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word/styles.xml" ContentType="application/vnd.openxmlformats-officedocument.wordprocessingml.styl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CAA11" w14:textId="28240475" w:rsidR="002B7EB4" w:rsidRDefault="002B7EB4" w:rsidP="006D44BD">
      <w:pPr>
        <w:pStyle w:val="BodyText"/>
        <w:rPr>
          <w:rFonts w:asciiTheme="majorBidi" w:hAnsiTheme="majorBidi" w:cstheme="majorBidi"/>
          <w:szCs w:val="22"/>
        </w:rPr>
      </w:pPr>
    </w:p>
    <w:tbl>
      <w:tblPr>
        <w:tblStyle w:val="TableGrid"/>
        <w:tblW w:w="9257" w:type="dxa"/>
        <w:tblLook w:val="04A0" w:firstRow="1" w:lastRow="0" w:firstColumn="1" w:lastColumn="0" w:noHBand="0" w:noVBand="1"/>
      </w:tblPr>
      <w:tblGrid>
        <w:gridCol w:w="9257"/>
      </w:tblGrid>
      <w:tr w:rsidR="00155EFD" w14:paraId="24D7F1B2" w14:textId="77777777" w:rsidTr="0019742A">
        <w:trPr>
          <w:trHeight w:val="1643"/>
        </w:trPr>
        <w:tc>
          <w:tcPr>
            <w:tcW w:w="9257" w:type="dxa"/>
          </w:tcPr>
          <w:p w14:paraId="21F5D476" w14:textId="2263E409" w:rsidR="00155EFD" w:rsidRPr="00155EFD" w:rsidRDefault="00155EFD" w:rsidP="00155EFD">
            <w:pPr>
              <w:pStyle w:val="BodyText"/>
              <w:rPr>
                <w:rFonts w:asciiTheme="majorBidi" w:hAnsiTheme="majorBidi" w:cstheme="majorBidi"/>
                <w:lang w:val="el-GR"/>
              </w:rPr>
            </w:pPr>
            <w:r w:rsidRPr="00155EFD">
              <w:rPr>
                <w:rFonts w:asciiTheme="majorBidi" w:hAnsiTheme="majorBidi" w:cstheme="majorBidi"/>
                <w:lang w:val="el-GR"/>
              </w:rPr>
              <w:t xml:space="preserve">Το παρόν έγγραφο αποτελεί τις εγκεκριμένες πληροφορίες προϊόντος για το </w:t>
            </w:r>
            <w:r w:rsidR="0019742A">
              <w:rPr>
                <w:bCs/>
              </w:rPr>
              <w:t>Dasatinib</w:t>
            </w:r>
            <w:r w:rsidR="0019742A" w:rsidRPr="000447B0">
              <w:t xml:space="preserve"> Accord</w:t>
            </w:r>
            <w:r w:rsidR="00E36E20">
              <w:t xml:space="preserve"> Healthcare</w:t>
            </w:r>
            <w:r w:rsidRPr="00155EFD">
              <w:rPr>
                <w:rFonts w:asciiTheme="majorBidi" w:hAnsiTheme="majorBidi" w:cstheme="majorBidi"/>
                <w:lang w:val="el-GR"/>
              </w:rPr>
              <w:t>, ενώ επισημαίνονται οι αλλαγές που επήλθαν στις πληροφορίες προϊόντος σε συνέχεια της προηγούμενης διαδικασίας (</w:t>
            </w:r>
            <w:r w:rsidR="0019742A" w:rsidRPr="004D6FA3">
              <w:rPr>
                <w:bCs/>
              </w:rPr>
              <w:t>EMA/VR/0000288694</w:t>
            </w:r>
            <w:r w:rsidRPr="00155EFD">
              <w:rPr>
                <w:rFonts w:asciiTheme="majorBidi" w:hAnsiTheme="majorBidi" w:cstheme="majorBidi"/>
                <w:bCs/>
                <w:lang w:val="el-GR"/>
              </w:rPr>
              <w:t>)</w:t>
            </w:r>
          </w:p>
          <w:p w14:paraId="6EE477B9" w14:textId="77777777" w:rsidR="00155EFD" w:rsidRPr="00155EFD" w:rsidRDefault="00155EFD" w:rsidP="00155EFD">
            <w:pPr>
              <w:pStyle w:val="BodyText"/>
              <w:rPr>
                <w:rFonts w:asciiTheme="majorBidi" w:hAnsiTheme="majorBidi" w:cstheme="majorBidi"/>
                <w:lang w:val="el-GR"/>
              </w:rPr>
            </w:pPr>
          </w:p>
          <w:p w14:paraId="2B883EA4" w14:textId="50438A2B" w:rsidR="00155EFD" w:rsidRPr="0019742A" w:rsidRDefault="00155EFD" w:rsidP="006D44BD">
            <w:pPr>
              <w:pStyle w:val="BodyText"/>
              <w:rPr>
                <w:rFonts w:asciiTheme="majorBidi" w:hAnsiTheme="majorBidi" w:cstheme="majorBidi"/>
                <w:u w:val="single"/>
                <w:lang w:val="cs-CZ"/>
              </w:rPr>
            </w:pPr>
            <w:r w:rsidRPr="00155EFD">
              <w:rPr>
                <w:rFonts w:asciiTheme="majorBidi" w:hAnsiTheme="majorBidi" w:cstheme="majorBidi"/>
                <w:lang w:val="el-GR"/>
              </w:rPr>
              <w:t xml:space="preserve">Για περισσότερες πληροφορίες, βλ. τον δικτυακό τόπο του Ευρωπαϊκού Οργανισμού Φαρμάκων: </w:t>
            </w:r>
            <w:r w:rsidR="00E36E20" w:rsidRPr="00111D63">
              <w:rPr>
                <w:rStyle w:val="Hyperlink"/>
              </w:rPr>
              <w:t>https://www.ema.europa.eu/en/medicines/human/EPAR/dasatinib-accord-healthcare</w:t>
            </w:r>
          </w:p>
        </w:tc>
      </w:tr>
    </w:tbl>
    <w:p w14:paraId="08CBD167" w14:textId="10F28465" w:rsidR="006751FB" w:rsidRDefault="006751FB" w:rsidP="006D44BD">
      <w:pPr>
        <w:pStyle w:val="BodyText"/>
        <w:rPr>
          <w:rFonts w:asciiTheme="majorBidi" w:hAnsiTheme="majorBidi" w:cstheme="majorBidi"/>
          <w:szCs w:val="22"/>
        </w:rPr>
      </w:pPr>
    </w:p>
    <w:p w14:paraId="42CDC06D" w14:textId="66A3B8F9" w:rsidR="006751FB" w:rsidRDefault="006751FB" w:rsidP="006D44BD">
      <w:pPr>
        <w:pStyle w:val="BodyText"/>
        <w:rPr>
          <w:rFonts w:asciiTheme="majorBidi" w:hAnsiTheme="majorBidi" w:cstheme="majorBidi"/>
          <w:szCs w:val="22"/>
        </w:rPr>
      </w:pPr>
    </w:p>
    <w:p w14:paraId="31FC225E" w14:textId="77777777" w:rsidR="006751FB" w:rsidRPr="008240DE" w:rsidRDefault="006751FB" w:rsidP="006D44BD">
      <w:pPr>
        <w:pStyle w:val="BodyText"/>
        <w:rPr>
          <w:rFonts w:asciiTheme="majorBidi" w:hAnsiTheme="majorBidi" w:cstheme="majorBidi"/>
          <w:szCs w:val="22"/>
        </w:rPr>
      </w:pPr>
    </w:p>
    <w:p w14:paraId="59D51CA0" w14:textId="77777777" w:rsidR="002B7EB4" w:rsidRPr="008240DE" w:rsidRDefault="002B7EB4" w:rsidP="006D44BD">
      <w:pPr>
        <w:pStyle w:val="BodyText"/>
        <w:rPr>
          <w:rFonts w:asciiTheme="majorBidi" w:hAnsiTheme="majorBidi" w:cstheme="majorBidi"/>
          <w:szCs w:val="22"/>
        </w:rPr>
      </w:pPr>
    </w:p>
    <w:p w14:paraId="5FB806C8" w14:textId="77777777" w:rsidR="002B7EB4" w:rsidRPr="008240DE" w:rsidRDefault="002B7EB4" w:rsidP="006D44BD">
      <w:pPr>
        <w:pStyle w:val="BodyText"/>
        <w:rPr>
          <w:rFonts w:asciiTheme="majorBidi" w:hAnsiTheme="majorBidi" w:cstheme="majorBidi"/>
          <w:szCs w:val="22"/>
        </w:rPr>
      </w:pPr>
    </w:p>
    <w:p w14:paraId="31E90CA3" w14:textId="77777777" w:rsidR="002B7EB4" w:rsidRPr="008240DE" w:rsidRDefault="002B7EB4" w:rsidP="006D44BD">
      <w:pPr>
        <w:pStyle w:val="BodyText"/>
        <w:rPr>
          <w:rFonts w:asciiTheme="majorBidi" w:hAnsiTheme="majorBidi" w:cstheme="majorBidi"/>
          <w:szCs w:val="22"/>
        </w:rPr>
      </w:pPr>
    </w:p>
    <w:p w14:paraId="549684DB" w14:textId="77777777" w:rsidR="002B7EB4" w:rsidRPr="008240DE" w:rsidRDefault="002B7EB4" w:rsidP="006D44BD">
      <w:pPr>
        <w:pStyle w:val="BodyText"/>
        <w:rPr>
          <w:rFonts w:asciiTheme="majorBidi" w:hAnsiTheme="majorBidi" w:cstheme="majorBidi"/>
          <w:szCs w:val="22"/>
        </w:rPr>
      </w:pPr>
    </w:p>
    <w:p w14:paraId="2D73B5E1" w14:textId="77777777" w:rsidR="002B7EB4" w:rsidRPr="008240DE" w:rsidRDefault="002B7EB4" w:rsidP="006D44BD">
      <w:pPr>
        <w:pStyle w:val="BodyText"/>
        <w:rPr>
          <w:rFonts w:asciiTheme="majorBidi" w:hAnsiTheme="majorBidi" w:cstheme="majorBidi"/>
          <w:szCs w:val="22"/>
        </w:rPr>
      </w:pPr>
    </w:p>
    <w:p w14:paraId="4B1536EE" w14:textId="77777777" w:rsidR="002B7EB4" w:rsidRPr="008240DE" w:rsidRDefault="002B7EB4" w:rsidP="006D44BD">
      <w:pPr>
        <w:pStyle w:val="BodyText"/>
        <w:rPr>
          <w:rFonts w:asciiTheme="majorBidi" w:hAnsiTheme="majorBidi" w:cstheme="majorBidi"/>
          <w:szCs w:val="22"/>
        </w:rPr>
      </w:pPr>
    </w:p>
    <w:p w14:paraId="07E9192A" w14:textId="77777777" w:rsidR="002B7EB4" w:rsidRPr="008240DE" w:rsidRDefault="002B7EB4" w:rsidP="006D44BD">
      <w:pPr>
        <w:pStyle w:val="BodyText"/>
        <w:rPr>
          <w:rFonts w:asciiTheme="majorBidi" w:hAnsiTheme="majorBidi" w:cstheme="majorBidi"/>
          <w:szCs w:val="22"/>
        </w:rPr>
      </w:pPr>
    </w:p>
    <w:p w14:paraId="1477056D" w14:textId="77777777" w:rsidR="002B7EB4" w:rsidRPr="008240DE" w:rsidRDefault="002B7EB4" w:rsidP="006D44BD">
      <w:pPr>
        <w:pStyle w:val="BodyText"/>
        <w:rPr>
          <w:rFonts w:asciiTheme="majorBidi" w:hAnsiTheme="majorBidi" w:cstheme="majorBidi"/>
          <w:szCs w:val="22"/>
        </w:rPr>
      </w:pPr>
    </w:p>
    <w:p w14:paraId="3517DDAC" w14:textId="77777777" w:rsidR="002B7EB4" w:rsidRPr="008240DE" w:rsidRDefault="002B7EB4" w:rsidP="006D44BD">
      <w:pPr>
        <w:pStyle w:val="BodyText"/>
        <w:rPr>
          <w:rFonts w:asciiTheme="majorBidi" w:hAnsiTheme="majorBidi" w:cstheme="majorBidi"/>
          <w:szCs w:val="22"/>
        </w:rPr>
      </w:pPr>
    </w:p>
    <w:p w14:paraId="6F9FD65D" w14:textId="77777777" w:rsidR="002B7EB4" w:rsidRPr="008240DE" w:rsidRDefault="002B7EB4" w:rsidP="006D44BD">
      <w:pPr>
        <w:pStyle w:val="BodyText"/>
        <w:rPr>
          <w:rFonts w:asciiTheme="majorBidi" w:hAnsiTheme="majorBidi" w:cstheme="majorBidi"/>
          <w:szCs w:val="22"/>
        </w:rPr>
      </w:pPr>
    </w:p>
    <w:p w14:paraId="61EFA78B" w14:textId="77777777" w:rsidR="002B7EB4" w:rsidRPr="008240DE" w:rsidRDefault="002B7EB4" w:rsidP="006D44BD">
      <w:pPr>
        <w:pStyle w:val="BodyText"/>
        <w:rPr>
          <w:rFonts w:asciiTheme="majorBidi" w:hAnsiTheme="majorBidi" w:cstheme="majorBidi"/>
          <w:szCs w:val="22"/>
        </w:rPr>
      </w:pPr>
    </w:p>
    <w:p w14:paraId="41FB5FC7" w14:textId="77777777" w:rsidR="002B7EB4" w:rsidRPr="008240DE" w:rsidRDefault="002B7EB4" w:rsidP="006D44BD">
      <w:pPr>
        <w:pStyle w:val="BodyText"/>
        <w:rPr>
          <w:rFonts w:asciiTheme="majorBidi" w:hAnsiTheme="majorBidi" w:cstheme="majorBidi"/>
          <w:szCs w:val="22"/>
        </w:rPr>
      </w:pPr>
    </w:p>
    <w:p w14:paraId="01E4BBA6" w14:textId="77777777" w:rsidR="00BA4CB6" w:rsidRDefault="00BA4CB6" w:rsidP="006D44BD">
      <w:pPr>
        <w:pStyle w:val="BodyText"/>
        <w:jc w:val="center"/>
        <w:rPr>
          <w:b/>
          <w:bCs/>
        </w:rPr>
      </w:pPr>
      <w:bookmarkStart w:id="0" w:name="ΠΕΡΙΛΗΨΗ_ΤΩΝ_ΧΑΡΑΚΤΗΡΙΣΤΙΚΩΝ_ΤΟΥ_ΠΡΟΪΟΝΤ"/>
      <w:bookmarkEnd w:id="0"/>
    </w:p>
    <w:p w14:paraId="3EFF7F7C" w14:textId="77777777" w:rsidR="00BA4CB6" w:rsidRDefault="00BA4CB6" w:rsidP="006D44BD">
      <w:pPr>
        <w:pStyle w:val="BodyText"/>
        <w:jc w:val="center"/>
        <w:rPr>
          <w:b/>
          <w:bCs/>
        </w:rPr>
      </w:pPr>
    </w:p>
    <w:p w14:paraId="6ACA8A05" w14:textId="77777777" w:rsidR="00BA4CB6" w:rsidRDefault="00BA4CB6" w:rsidP="006D44BD">
      <w:pPr>
        <w:pStyle w:val="BodyText"/>
        <w:jc w:val="center"/>
        <w:rPr>
          <w:b/>
          <w:bCs/>
        </w:rPr>
      </w:pPr>
    </w:p>
    <w:p w14:paraId="771DC7B7" w14:textId="77777777" w:rsidR="00BA4CB6" w:rsidRDefault="00BA4CB6" w:rsidP="006D44BD">
      <w:pPr>
        <w:pStyle w:val="BodyText"/>
        <w:jc w:val="center"/>
        <w:rPr>
          <w:b/>
          <w:bCs/>
        </w:rPr>
      </w:pPr>
    </w:p>
    <w:p w14:paraId="4C83B8E2" w14:textId="77777777" w:rsidR="00BA4CB6" w:rsidRDefault="00BA4CB6" w:rsidP="006D44BD">
      <w:pPr>
        <w:pStyle w:val="BodyText"/>
        <w:jc w:val="center"/>
        <w:rPr>
          <w:b/>
          <w:bCs/>
        </w:rPr>
      </w:pPr>
    </w:p>
    <w:p w14:paraId="63963ECA" w14:textId="77777777" w:rsidR="002B7EB4" w:rsidRPr="00CC3E27" w:rsidRDefault="008240DE" w:rsidP="006D44BD">
      <w:pPr>
        <w:pStyle w:val="BodyText"/>
        <w:jc w:val="center"/>
        <w:rPr>
          <w:b/>
          <w:bCs/>
        </w:rPr>
      </w:pPr>
      <w:r w:rsidRPr="00CC3E27">
        <w:rPr>
          <w:b/>
          <w:bCs/>
        </w:rPr>
        <w:t>ΠΑΡΑΡΤΗΜΑ Ι</w:t>
      </w:r>
    </w:p>
    <w:p w14:paraId="15F3C1FF" w14:textId="77777777" w:rsidR="002B7EB4" w:rsidRPr="008240DE" w:rsidRDefault="002B7EB4" w:rsidP="006D44BD">
      <w:pPr>
        <w:pStyle w:val="BodyText"/>
        <w:rPr>
          <w:rFonts w:asciiTheme="majorBidi" w:hAnsiTheme="majorBidi" w:cstheme="majorBidi"/>
          <w:b/>
          <w:szCs w:val="22"/>
        </w:rPr>
      </w:pPr>
    </w:p>
    <w:p w14:paraId="43661BB8" w14:textId="77777777" w:rsidR="002B7EB4" w:rsidRPr="008240DE" w:rsidRDefault="008240DE" w:rsidP="006D44BD">
      <w:pPr>
        <w:widowControl/>
        <w:jc w:val="center"/>
        <w:rPr>
          <w:rFonts w:asciiTheme="majorBidi" w:hAnsiTheme="majorBidi" w:cstheme="majorBidi"/>
          <w:b/>
        </w:rPr>
      </w:pPr>
      <w:r w:rsidRPr="008240DE">
        <w:rPr>
          <w:rFonts w:asciiTheme="majorBidi" w:hAnsiTheme="majorBidi" w:cstheme="majorBidi"/>
          <w:b/>
        </w:rPr>
        <w:t>ΠΕΡΙΛΗΨΗ ΤΩΝ ΧΑΡΑΚΤΗΡΙΣΤΙΚΩΝ ΤΟΥ ΠΡΟΪΟΝΤΟΣ</w:t>
      </w:r>
    </w:p>
    <w:p w14:paraId="3F4231A5" w14:textId="77777777" w:rsidR="002B7EB4" w:rsidRPr="008240DE" w:rsidRDefault="008240DE" w:rsidP="006D44BD">
      <w:pPr>
        <w:pStyle w:val="Heading1"/>
        <w:pageBreakBefore/>
        <w:widowControl/>
      </w:pPr>
      <w:r w:rsidRPr="008240DE">
        <w:lastRenderedPageBreak/>
        <w:t>ΟΝΟΜΑΣΙΑ ΤΟΥ ΦΑΡΜΑΚΕΥΤΙΚΟΥ ΠΡΟΪΟΝΤΟΣ</w:t>
      </w:r>
    </w:p>
    <w:p w14:paraId="69774B93" w14:textId="77777777" w:rsidR="002B7EB4" w:rsidRPr="008240DE" w:rsidRDefault="002B7EB4" w:rsidP="006D44BD">
      <w:pPr>
        <w:pStyle w:val="BodyText"/>
        <w:rPr>
          <w:rFonts w:asciiTheme="majorBidi" w:hAnsiTheme="majorBidi" w:cstheme="majorBidi"/>
          <w:b/>
          <w:szCs w:val="22"/>
        </w:rPr>
      </w:pPr>
    </w:p>
    <w:p w14:paraId="209B2EEE" w14:textId="068C1F1E" w:rsidR="00CC3E27" w:rsidRDefault="00C9443A" w:rsidP="00B521CB">
      <w:pPr>
        <w:pStyle w:val="BodyText"/>
        <w:rPr>
          <w:rFonts w:asciiTheme="majorBidi" w:hAnsiTheme="majorBidi" w:cstheme="majorBidi"/>
          <w:szCs w:val="22"/>
        </w:rPr>
      </w:pPr>
      <w:r>
        <w:rPr>
          <w:rFonts w:asciiTheme="majorBidi" w:hAnsiTheme="majorBidi" w:cstheme="majorBidi"/>
          <w:szCs w:val="22"/>
        </w:rPr>
        <w:t xml:space="preserve">Dasatinib </w:t>
      </w:r>
      <w:r w:rsidR="00C51168">
        <w:rPr>
          <w:rFonts w:asciiTheme="majorBidi" w:hAnsiTheme="majorBidi" w:cstheme="majorBidi"/>
          <w:szCs w:val="22"/>
        </w:rPr>
        <w:t>Accord Healthcare</w:t>
      </w:r>
      <w:r w:rsidR="008240DE" w:rsidRPr="008240DE">
        <w:rPr>
          <w:rFonts w:asciiTheme="majorBidi" w:hAnsiTheme="majorBidi" w:cstheme="majorBidi"/>
          <w:szCs w:val="22"/>
        </w:rPr>
        <w:t xml:space="preserve"> 20 mg επικαλυμμένα με λεπτό υμένιο</w:t>
      </w:r>
      <w:r w:rsidR="00B521CB">
        <w:rPr>
          <w:rFonts w:asciiTheme="majorBidi" w:hAnsiTheme="majorBidi" w:cstheme="majorBidi"/>
          <w:szCs w:val="22"/>
        </w:rPr>
        <w:t xml:space="preserve"> </w:t>
      </w:r>
      <w:r w:rsidR="00B521CB" w:rsidRPr="008240DE">
        <w:rPr>
          <w:rFonts w:asciiTheme="majorBidi" w:hAnsiTheme="majorBidi" w:cstheme="majorBidi"/>
          <w:szCs w:val="22"/>
        </w:rPr>
        <w:t>δισκία</w:t>
      </w:r>
    </w:p>
    <w:p w14:paraId="0617F789" w14:textId="48927B5E" w:rsidR="00B521CB" w:rsidRDefault="00C9443A" w:rsidP="00B521CB">
      <w:pPr>
        <w:pStyle w:val="BodyText"/>
        <w:rPr>
          <w:rFonts w:asciiTheme="majorBidi" w:hAnsiTheme="majorBidi" w:cstheme="majorBidi"/>
          <w:szCs w:val="22"/>
        </w:rPr>
      </w:pPr>
      <w:r>
        <w:rPr>
          <w:rFonts w:asciiTheme="majorBidi" w:hAnsiTheme="majorBidi" w:cstheme="majorBidi"/>
          <w:szCs w:val="22"/>
        </w:rPr>
        <w:t xml:space="preserve">Dasatinib </w:t>
      </w:r>
      <w:r w:rsidR="00C51168">
        <w:rPr>
          <w:rFonts w:asciiTheme="majorBidi" w:hAnsiTheme="majorBidi" w:cstheme="majorBidi"/>
          <w:szCs w:val="22"/>
        </w:rPr>
        <w:t>Accord Healthcare</w:t>
      </w:r>
      <w:r w:rsidR="008240DE" w:rsidRPr="008240DE">
        <w:rPr>
          <w:rFonts w:asciiTheme="majorBidi" w:hAnsiTheme="majorBidi" w:cstheme="majorBidi"/>
          <w:szCs w:val="22"/>
        </w:rPr>
        <w:t xml:space="preserve"> 50 mg </w:t>
      </w:r>
      <w:r w:rsidR="00B521CB" w:rsidRPr="008240DE">
        <w:rPr>
          <w:rFonts w:asciiTheme="majorBidi" w:hAnsiTheme="majorBidi" w:cstheme="majorBidi"/>
          <w:szCs w:val="22"/>
        </w:rPr>
        <w:t>επικαλυμμένα με λεπτό υμένιο</w:t>
      </w:r>
      <w:r w:rsidR="00B521CB">
        <w:rPr>
          <w:rFonts w:asciiTheme="majorBidi" w:hAnsiTheme="majorBidi" w:cstheme="majorBidi"/>
          <w:szCs w:val="22"/>
        </w:rPr>
        <w:t xml:space="preserve"> </w:t>
      </w:r>
      <w:r w:rsidR="00B521CB" w:rsidRPr="008240DE">
        <w:rPr>
          <w:rFonts w:asciiTheme="majorBidi" w:hAnsiTheme="majorBidi" w:cstheme="majorBidi"/>
          <w:szCs w:val="22"/>
        </w:rPr>
        <w:t>δισκία</w:t>
      </w:r>
    </w:p>
    <w:p w14:paraId="1715E528" w14:textId="3693AB34" w:rsidR="00B521CB" w:rsidRDefault="00C9443A" w:rsidP="00B521CB">
      <w:pPr>
        <w:pStyle w:val="BodyText"/>
        <w:rPr>
          <w:rFonts w:asciiTheme="majorBidi" w:hAnsiTheme="majorBidi" w:cstheme="majorBidi"/>
          <w:szCs w:val="22"/>
        </w:rPr>
      </w:pPr>
      <w:r>
        <w:rPr>
          <w:rFonts w:asciiTheme="majorBidi" w:hAnsiTheme="majorBidi" w:cstheme="majorBidi"/>
          <w:szCs w:val="22"/>
        </w:rPr>
        <w:t xml:space="preserve">Dasatinib </w:t>
      </w:r>
      <w:r w:rsidR="00C51168">
        <w:rPr>
          <w:rFonts w:asciiTheme="majorBidi" w:hAnsiTheme="majorBidi" w:cstheme="majorBidi"/>
          <w:szCs w:val="22"/>
        </w:rPr>
        <w:t>Accord Healthcare</w:t>
      </w:r>
      <w:r w:rsidR="008240DE" w:rsidRPr="008240DE">
        <w:rPr>
          <w:rFonts w:asciiTheme="majorBidi" w:hAnsiTheme="majorBidi" w:cstheme="majorBidi"/>
          <w:szCs w:val="22"/>
        </w:rPr>
        <w:t xml:space="preserve"> 70 mg </w:t>
      </w:r>
      <w:r w:rsidR="00B521CB" w:rsidRPr="008240DE">
        <w:rPr>
          <w:rFonts w:asciiTheme="majorBidi" w:hAnsiTheme="majorBidi" w:cstheme="majorBidi"/>
          <w:szCs w:val="22"/>
        </w:rPr>
        <w:t>επικαλυμμένα με λεπτό υμένιο</w:t>
      </w:r>
      <w:r w:rsidR="00B521CB">
        <w:rPr>
          <w:rFonts w:asciiTheme="majorBidi" w:hAnsiTheme="majorBidi" w:cstheme="majorBidi"/>
          <w:szCs w:val="22"/>
        </w:rPr>
        <w:t xml:space="preserve"> </w:t>
      </w:r>
      <w:r w:rsidR="00B521CB" w:rsidRPr="008240DE">
        <w:rPr>
          <w:rFonts w:asciiTheme="majorBidi" w:hAnsiTheme="majorBidi" w:cstheme="majorBidi"/>
          <w:szCs w:val="22"/>
        </w:rPr>
        <w:t>δισκία</w:t>
      </w:r>
    </w:p>
    <w:p w14:paraId="2BECB4A1" w14:textId="5A1BAC80" w:rsidR="00D7229E" w:rsidRDefault="00C9443A" w:rsidP="006D44BD">
      <w:pPr>
        <w:pStyle w:val="BodyText"/>
        <w:rPr>
          <w:rFonts w:asciiTheme="majorBidi" w:hAnsiTheme="majorBidi" w:cstheme="majorBidi"/>
          <w:szCs w:val="22"/>
        </w:rPr>
      </w:pPr>
      <w:r>
        <w:rPr>
          <w:rFonts w:asciiTheme="majorBidi" w:hAnsiTheme="majorBidi" w:cstheme="majorBidi"/>
          <w:szCs w:val="22"/>
        </w:rPr>
        <w:t xml:space="preserve">Dasatinib </w:t>
      </w:r>
      <w:r w:rsidR="00C51168">
        <w:rPr>
          <w:rFonts w:asciiTheme="majorBidi" w:hAnsiTheme="majorBidi" w:cstheme="majorBidi"/>
          <w:szCs w:val="22"/>
        </w:rPr>
        <w:t>Accord Healthcare</w:t>
      </w:r>
      <w:r w:rsidR="008240DE" w:rsidRPr="008240DE">
        <w:rPr>
          <w:rFonts w:asciiTheme="majorBidi" w:hAnsiTheme="majorBidi" w:cstheme="majorBidi"/>
          <w:szCs w:val="22"/>
        </w:rPr>
        <w:t xml:space="preserve"> 80 mg </w:t>
      </w:r>
      <w:r w:rsidR="00B521CB" w:rsidRPr="008240DE">
        <w:rPr>
          <w:rFonts w:asciiTheme="majorBidi" w:hAnsiTheme="majorBidi" w:cstheme="majorBidi"/>
          <w:szCs w:val="22"/>
        </w:rPr>
        <w:t>επικαλυμμένα με λεπτό υμένιο</w:t>
      </w:r>
      <w:r w:rsidR="00B521CB">
        <w:rPr>
          <w:rFonts w:asciiTheme="majorBidi" w:hAnsiTheme="majorBidi" w:cstheme="majorBidi"/>
          <w:szCs w:val="22"/>
        </w:rPr>
        <w:t xml:space="preserve"> </w:t>
      </w:r>
      <w:r w:rsidR="00B521CB" w:rsidRPr="008240DE">
        <w:rPr>
          <w:rFonts w:asciiTheme="majorBidi" w:hAnsiTheme="majorBidi" w:cstheme="majorBidi"/>
          <w:szCs w:val="22"/>
        </w:rPr>
        <w:t>δισκία</w:t>
      </w:r>
    </w:p>
    <w:p w14:paraId="6E0A1A07" w14:textId="72B596B2" w:rsidR="00B521CB" w:rsidRDefault="00C9443A" w:rsidP="00B521CB">
      <w:pPr>
        <w:pStyle w:val="BodyText"/>
        <w:rPr>
          <w:rFonts w:asciiTheme="majorBidi" w:hAnsiTheme="majorBidi" w:cstheme="majorBidi"/>
          <w:szCs w:val="22"/>
        </w:rPr>
      </w:pPr>
      <w:r>
        <w:rPr>
          <w:rFonts w:asciiTheme="majorBidi" w:hAnsiTheme="majorBidi" w:cstheme="majorBidi"/>
          <w:szCs w:val="22"/>
        </w:rPr>
        <w:t xml:space="preserve">Dasatinib </w:t>
      </w:r>
      <w:r w:rsidR="00C51168">
        <w:rPr>
          <w:rFonts w:asciiTheme="majorBidi" w:hAnsiTheme="majorBidi" w:cstheme="majorBidi"/>
          <w:szCs w:val="22"/>
        </w:rPr>
        <w:t>Accord Healthcare</w:t>
      </w:r>
      <w:r w:rsidR="008240DE" w:rsidRPr="008240DE">
        <w:rPr>
          <w:rFonts w:asciiTheme="majorBidi" w:hAnsiTheme="majorBidi" w:cstheme="majorBidi"/>
          <w:szCs w:val="22"/>
        </w:rPr>
        <w:t xml:space="preserve"> 100 mg </w:t>
      </w:r>
      <w:r w:rsidR="00B521CB" w:rsidRPr="008240DE">
        <w:rPr>
          <w:rFonts w:asciiTheme="majorBidi" w:hAnsiTheme="majorBidi" w:cstheme="majorBidi"/>
          <w:szCs w:val="22"/>
        </w:rPr>
        <w:t>επικαλυμμένα με λεπτό υμένιο</w:t>
      </w:r>
      <w:r w:rsidR="00B521CB">
        <w:rPr>
          <w:rFonts w:asciiTheme="majorBidi" w:hAnsiTheme="majorBidi" w:cstheme="majorBidi"/>
          <w:szCs w:val="22"/>
        </w:rPr>
        <w:t xml:space="preserve"> </w:t>
      </w:r>
      <w:r w:rsidR="00B521CB" w:rsidRPr="008240DE">
        <w:rPr>
          <w:rFonts w:asciiTheme="majorBidi" w:hAnsiTheme="majorBidi" w:cstheme="majorBidi"/>
          <w:szCs w:val="22"/>
        </w:rPr>
        <w:t>δισκία</w:t>
      </w:r>
    </w:p>
    <w:p w14:paraId="03F3CC3E" w14:textId="3B630F98" w:rsidR="00B521CB" w:rsidRDefault="00C9443A" w:rsidP="00B521CB">
      <w:pPr>
        <w:pStyle w:val="BodyText"/>
        <w:rPr>
          <w:rFonts w:asciiTheme="majorBidi" w:hAnsiTheme="majorBidi" w:cstheme="majorBidi"/>
          <w:szCs w:val="22"/>
        </w:rPr>
      </w:pPr>
      <w:r>
        <w:rPr>
          <w:rFonts w:asciiTheme="majorBidi" w:hAnsiTheme="majorBidi" w:cstheme="majorBidi"/>
          <w:szCs w:val="22"/>
        </w:rPr>
        <w:t xml:space="preserve">Dasatinib </w:t>
      </w:r>
      <w:r w:rsidR="00C51168">
        <w:rPr>
          <w:rFonts w:asciiTheme="majorBidi" w:hAnsiTheme="majorBidi" w:cstheme="majorBidi"/>
          <w:szCs w:val="22"/>
        </w:rPr>
        <w:t>Accord Healthcare</w:t>
      </w:r>
      <w:r w:rsidR="008240DE" w:rsidRPr="008240DE">
        <w:rPr>
          <w:rFonts w:asciiTheme="majorBidi" w:hAnsiTheme="majorBidi" w:cstheme="majorBidi"/>
          <w:szCs w:val="22"/>
        </w:rPr>
        <w:t xml:space="preserve"> 140 mg </w:t>
      </w:r>
      <w:r w:rsidR="00B521CB" w:rsidRPr="008240DE">
        <w:rPr>
          <w:rFonts w:asciiTheme="majorBidi" w:hAnsiTheme="majorBidi" w:cstheme="majorBidi"/>
          <w:szCs w:val="22"/>
        </w:rPr>
        <w:t>επικαλυμμένα με λεπτό υμένιο</w:t>
      </w:r>
      <w:r w:rsidR="00B521CB">
        <w:rPr>
          <w:rFonts w:asciiTheme="majorBidi" w:hAnsiTheme="majorBidi" w:cstheme="majorBidi"/>
          <w:szCs w:val="22"/>
        </w:rPr>
        <w:t xml:space="preserve"> </w:t>
      </w:r>
      <w:r w:rsidR="00B521CB" w:rsidRPr="008240DE">
        <w:rPr>
          <w:rFonts w:asciiTheme="majorBidi" w:hAnsiTheme="majorBidi" w:cstheme="majorBidi"/>
          <w:szCs w:val="22"/>
        </w:rPr>
        <w:t>δισκία</w:t>
      </w:r>
    </w:p>
    <w:p w14:paraId="7D5BF9F4" w14:textId="52349F49" w:rsidR="002B7EB4" w:rsidRPr="008240DE" w:rsidRDefault="002B7EB4" w:rsidP="006D44BD">
      <w:pPr>
        <w:pStyle w:val="BodyText"/>
        <w:rPr>
          <w:rFonts w:asciiTheme="majorBidi" w:hAnsiTheme="majorBidi" w:cstheme="majorBidi"/>
          <w:szCs w:val="22"/>
        </w:rPr>
      </w:pPr>
    </w:p>
    <w:p w14:paraId="713E30F0" w14:textId="77777777" w:rsidR="002B7EB4" w:rsidRPr="008240DE" w:rsidRDefault="002B7EB4" w:rsidP="006D44BD">
      <w:pPr>
        <w:pStyle w:val="BodyText"/>
        <w:rPr>
          <w:rFonts w:asciiTheme="majorBidi" w:hAnsiTheme="majorBidi" w:cstheme="majorBidi"/>
          <w:szCs w:val="22"/>
        </w:rPr>
      </w:pPr>
    </w:p>
    <w:p w14:paraId="79E84E6F" w14:textId="77777777" w:rsidR="002B7EB4" w:rsidRPr="008240DE" w:rsidRDefault="008240DE" w:rsidP="006D44BD">
      <w:pPr>
        <w:pStyle w:val="Heading1"/>
        <w:widowControl/>
      </w:pPr>
      <w:r w:rsidRPr="008240DE">
        <w:t>ΠΟΙΟΤΙΚΗ ΚΑΙ ΠΟΣΟΤΙΚΗ ΣΥΝΘΕΣΗ</w:t>
      </w:r>
    </w:p>
    <w:p w14:paraId="60160437" w14:textId="77777777" w:rsidR="002B7EB4" w:rsidRPr="008240DE" w:rsidRDefault="002B7EB4" w:rsidP="006D44BD">
      <w:pPr>
        <w:pStyle w:val="BodyText"/>
        <w:rPr>
          <w:rFonts w:asciiTheme="majorBidi" w:hAnsiTheme="majorBidi" w:cstheme="majorBidi"/>
          <w:b/>
          <w:szCs w:val="22"/>
        </w:rPr>
      </w:pPr>
    </w:p>
    <w:p w14:paraId="47AC909D" w14:textId="625A0778" w:rsidR="002B7EB4" w:rsidRPr="008240DE" w:rsidRDefault="00C9443A" w:rsidP="00610819">
      <w:pPr>
        <w:pStyle w:val="BodyText"/>
        <w:rPr>
          <w:rFonts w:asciiTheme="majorBidi" w:hAnsiTheme="majorBidi" w:cstheme="majorBidi"/>
          <w:szCs w:val="22"/>
        </w:rPr>
      </w:pPr>
      <w:r>
        <w:rPr>
          <w:rFonts w:asciiTheme="majorBidi" w:hAnsiTheme="majorBidi" w:cstheme="majorBidi"/>
          <w:szCs w:val="22"/>
          <w:u w:val="single"/>
        </w:rPr>
        <w:t xml:space="preserve">Dasatinib </w:t>
      </w:r>
      <w:r w:rsidR="00C51168">
        <w:rPr>
          <w:rFonts w:asciiTheme="majorBidi" w:hAnsiTheme="majorBidi" w:cstheme="majorBidi"/>
          <w:szCs w:val="22"/>
          <w:u w:val="single"/>
        </w:rPr>
        <w:t>Accord Healthcare</w:t>
      </w:r>
      <w:r w:rsidR="008240DE" w:rsidRPr="008240DE">
        <w:rPr>
          <w:rFonts w:asciiTheme="majorBidi" w:hAnsiTheme="majorBidi" w:cstheme="majorBidi"/>
          <w:szCs w:val="22"/>
          <w:u w:val="single"/>
        </w:rPr>
        <w:t xml:space="preserve"> 20 mg επικαλυμμένα με λεπτό υμένιο</w:t>
      </w:r>
      <w:r w:rsidR="00610819">
        <w:rPr>
          <w:rFonts w:asciiTheme="majorBidi" w:hAnsiTheme="majorBidi" w:cstheme="majorBidi"/>
          <w:szCs w:val="22"/>
          <w:u w:val="single"/>
        </w:rPr>
        <w:t xml:space="preserve"> </w:t>
      </w:r>
      <w:r w:rsidR="00610819" w:rsidRPr="008240DE">
        <w:rPr>
          <w:rFonts w:asciiTheme="majorBidi" w:hAnsiTheme="majorBidi" w:cstheme="majorBidi"/>
          <w:szCs w:val="22"/>
          <w:u w:val="single"/>
        </w:rPr>
        <w:t>δισκία</w:t>
      </w:r>
    </w:p>
    <w:p w14:paraId="4234C0AF" w14:textId="20FDBD6B" w:rsidR="002B7EB4" w:rsidRPr="008240DE" w:rsidRDefault="008240DE" w:rsidP="00E85E82">
      <w:pPr>
        <w:rPr>
          <w:rFonts w:asciiTheme="majorBidi" w:hAnsiTheme="majorBidi" w:cstheme="majorBidi"/>
        </w:rPr>
      </w:pPr>
      <w:r w:rsidRPr="008240DE">
        <w:rPr>
          <w:rFonts w:asciiTheme="majorBidi" w:hAnsiTheme="majorBidi" w:cstheme="majorBidi"/>
        </w:rPr>
        <w:t xml:space="preserve">Κάθε επικαλυμμένο με λεπτό υμένιο δισκίο περιέχει </w:t>
      </w:r>
      <w:r w:rsidR="001811D3">
        <w:rPr>
          <w:rFonts w:asciiTheme="majorBidi" w:hAnsiTheme="majorBidi" w:cstheme="majorBidi"/>
          <w:lang w:val="el-GR"/>
        </w:rPr>
        <w:t>δ</w:t>
      </w:r>
      <w:r w:rsidR="001811D3" w:rsidRPr="00E85E82">
        <w:rPr>
          <w:rFonts w:asciiTheme="majorBidi" w:hAnsiTheme="majorBidi" w:cstheme="majorBidi"/>
        </w:rPr>
        <w:t xml:space="preserve">ασατινίμπη </w:t>
      </w:r>
      <w:r w:rsidR="00555000" w:rsidRPr="00E85E82">
        <w:rPr>
          <w:rFonts w:asciiTheme="majorBidi" w:hAnsiTheme="majorBidi" w:cstheme="majorBidi"/>
        </w:rPr>
        <w:t>μονοϋδρικ</w:t>
      </w:r>
      <w:r w:rsidR="001811D3">
        <w:rPr>
          <w:rFonts w:asciiTheme="majorBidi" w:hAnsiTheme="majorBidi" w:cstheme="majorBidi"/>
          <w:lang w:val="el-GR"/>
        </w:rPr>
        <w:t>ή</w:t>
      </w:r>
      <w:r w:rsidR="00555000" w:rsidRPr="00E85E82">
        <w:rPr>
          <w:rFonts w:asciiTheme="majorBidi" w:hAnsiTheme="majorBidi" w:cstheme="majorBidi"/>
        </w:rPr>
        <w:t xml:space="preserve"> ισοδύναμο με </w:t>
      </w:r>
      <w:r w:rsidRPr="008240DE">
        <w:rPr>
          <w:rFonts w:asciiTheme="majorBidi" w:hAnsiTheme="majorBidi" w:cstheme="majorBidi"/>
        </w:rPr>
        <w:t xml:space="preserve">20 mg </w:t>
      </w:r>
      <w:r w:rsidR="001811D3">
        <w:rPr>
          <w:rFonts w:asciiTheme="majorBidi" w:hAnsiTheme="majorBidi" w:cstheme="majorBidi"/>
        </w:rPr>
        <w:t>δασατινίμπη</w:t>
      </w:r>
      <w:r w:rsidRPr="008240DE">
        <w:rPr>
          <w:rFonts w:asciiTheme="majorBidi" w:hAnsiTheme="majorBidi" w:cstheme="majorBidi"/>
        </w:rPr>
        <w:t>.</w:t>
      </w:r>
    </w:p>
    <w:p w14:paraId="7CD0D7C1" w14:textId="77777777" w:rsidR="002B7EB4" w:rsidRPr="008240DE" w:rsidRDefault="002B7EB4" w:rsidP="006D44BD">
      <w:pPr>
        <w:pStyle w:val="BodyText"/>
        <w:rPr>
          <w:rFonts w:asciiTheme="majorBidi" w:hAnsiTheme="majorBidi" w:cstheme="majorBidi"/>
          <w:szCs w:val="22"/>
        </w:rPr>
      </w:pPr>
    </w:p>
    <w:p w14:paraId="72F213AD" w14:textId="0221F61D" w:rsidR="002B7EB4" w:rsidRPr="008240DE" w:rsidRDefault="008240DE" w:rsidP="006D44BD">
      <w:pPr>
        <w:widowControl/>
        <w:rPr>
          <w:rFonts w:asciiTheme="majorBidi" w:hAnsiTheme="majorBidi" w:cstheme="majorBidi"/>
          <w:i/>
        </w:rPr>
      </w:pPr>
      <w:r w:rsidRPr="008240DE">
        <w:rPr>
          <w:rFonts w:asciiTheme="majorBidi" w:hAnsiTheme="majorBidi" w:cstheme="majorBidi"/>
          <w:i/>
          <w:u w:val="single"/>
        </w:rPr>
        <w:t>Έκδοχο με γνωστή δράση</w:t>
      </w:r>
      <w:r w:rsidR="00AB7C7B">
        <w:rPr>
          <w:rFonts w:asciiTheme="majorBidi" w:hAnsiTheme="majorBidi" w:cstheme="majorBidi"/>
          <w:i/>
          <w:u w:val="single"/>
        </w:rPr>
        <w:t>:</w:t>
      </w:r>
    </w:p>
    <w:p w14:paraId="4BE9CAC2" w14:textId="7F91A29B"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Κάθε επικαλυμμένο με λεπτό υμένιο δισκίο περιέχει </w:t>
      </w:r>
      <w:r w:rsidR="00555000">
        <w:rPr>
          <w:rFonts w:asciiTheme="majorBidi" w:hAnsiTheme="majorBidi" w:cstheme="majorBidi"/>
          <w:szCs w:val="22"/>
          <w:lang w:val="el-GR"/>
        </w:rPr>
        <w:t>περίπου 25 </w:t>
      </w:r>
      <w:r w:rsidRPr="008240DE">
        <w:rPr>
          <w:rFonts w:asciiTheme="majorBidi" w:hAnsiTheme="majorBidi" w:cstheme="majorBidi"/>
          <w:szCs w:val="22"/>
        </w:rPr>
        <w:t>mg λακτόζης.</w:t>
      </w:r>
    </w:p>
    <w:p w14:paraId="63145881" w14:textId="77777777" w:rsidR="002B7EB4" w:rsidRPr="008240DE" w:rsidRDefault="002B7EB4" w:rsidP="006D44BD">
      <w:pPr>
        <w:pStyle w:val="BodyText"/>
        <w:rPr>
          <w:rFonts w:asciiTheme="majorBidi" w:hAnsiTheme="majorBidi" w:cstheme="majorBidi"/>
          <w:szCs w:val="22"/>
        </w:rPr>
      </w:pPr>
    </w:p>
    <w:p w14:paraId="1E943983" w14:textId="111813C4" w:rsidR="002B7EB4" w:rsidRPr="008240DE" w:rsidRDefault="00C9443A" w:rsidP="006D44BD">
      <w:pPr>
        <w:pStyle w:val="BodyText"/>
        <w:rPr>
          <w:rFonts w:asciiTheme="majorBidi" w:hAnsiTheme="majorBidi" w:cstheme="majorBidi"/>
          <w:szCs w:val="22"/>
        </w:rPr>
      </w:pPr>
      <w:r>
        <w:rPr>
          <w:rFonts w:asciiTheme="majorBidi" w:hAnsiTheme="majorBidi" w:cstheme="majorBidi"/>
          <w:szCs w:val="22"/>
          <w:u w:val="single"/>
        </w:rPr>
        <w:t xml:space="preserve">Dasatinib </w:t>
      </w:r>
      <w:r w:rsidR="00C51168">
        <w:rPr>
          <w:rFonts w:asciiTheme="majorBidi" w:hAnsiTheme="majorBidi" w:cstheme="majorBidi"/>
          <w:szCs w:val="22"/>
          <w:u w:val="single"/>
        </w:rPr>
        <w:t>Accord Healthcare</w:t>
      </w:r>
      <w:r w:rsidR="008240DE" w:rsidRPr="008240DE">
        <w:rPr>
          <w:rFonts w:asciiTheme="majorBidi" w:hAnsiTheme="majorBidi" w:cstheme="majorBidi"/>
          <w:szCs w:val="22"/>
          <w:u w:val="single"/>
        </w:rPr>
        <w:t xml:space="preserve"> 50 mg </w:t>
      </w:r>
      <w:r w:rsidR="00610819" w:rsidRPr="008240DE">
        <w:rPr>
          <w:rFonts w:asciiTheme="majorBidi" w:hAnsiTheme="majorBidi" w:cstheme="majorBidi"/>
          <w:szCs w:val="22"/>
          <w:u w:val="single"/>
        </w:rPr>
        <w:t>επικαλυμμένα με λεπτό υμένιο</w:t>
      </w:r>
      <w:r w:rsidR="00610819">
        <w:rPr>
          <w:rFonts w:asciiTheme="majorBidi" w:hAnsiTheme="majorBidi" w:cstheme="majorBidi"/>
          <w:szCs w:val="22"/>
          <w:u w:val="single"/>
        </w:rPr>
        <w:t xml:space="preserve"> </w:t>
      </w:r>
      <w:r w:rsidR="00610819" w:rsidRPr="008240DE">
        <w:rPr>
          <w:rFonts w:asciiTheme="majorBidi" w:hAnsiTheme="majorBidi" w:cstheme="majorBidi"/>
          <w:szCs w:val="22"/>
          <w:u w:val="single"/>
        </w:rPr>
        <w:t>δισκία</w:t>
      </w:r>
    </w:p>
    <w:p w14:paraId="376F189A" w14:textId="415886EA"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Κάθε επικαλυμμένο με λεπτό υμένιο δισκίο περιέχει 50 mg </w:t>
      </w:r>
      <w:r w:rsidR="001811D3">
        <w:rPr>
          <w:rFonts w:asciiTheme="majorBidi" w:hAnsiTheme="majorBidi" w:cstheme="majorBidi"/>
          <w:szCs w:val="22"/>
        </w:rPr>
        <w:t>δασατινίμπη</w:t>
      </w:r>
      <w:r w:rsidRPr="008240DE">
        <w:rPr>
          <w:rFonts w:asciiTheme="majorBidi" w:hAnsiTheme="majorBidi" w:cstheme="majorBidi"/>
          <w:szCs w:val="22"/>
        </w:rPr>
        <w:t>.</w:t>
      </w:r>
    </w:p>
    <w:p w14:paraId="3C0FA6C2" w14:textId="77777777" w:rsidR="002B7EB4" w:rsidRPr="008240DE" w:rsidRDefault="002B7EB4" w:rsidP="006D44BD">
      <w:pPr>
        <w:pStyle w:val="BodyText"/>
        <w:rPr>
          <w:rFonts w:asciiTheme="majorBidi" w:hAnsiTheme="majorBidi" w:cstheme="majorBidi"/>
          <w:szCs w:val="22"/>
        </w:rPr>
      </w:pPr>
    </w:p>
    <w:p w14:paraId="3F7D4003" w14:textId="392CDD25" w:rsidR="002B7EB4" w:rsidRPr="008240DE" w:rsidRDefault="008240DE" w:rsidP="006D44BD">
      <w:pPr>
        <w:widowControl/>
        <w:rPr>
          <w:rFonts w:asciiTheme="majorBidi" w:hAnsiTheme="majorBidi" w:cstheme="majorBidi"/>
          <w:i/>
        </w:rPr>
      </w:pPr>
      <w:r w:rsidRPr="008240DE">
        <w:rPr>
          <w:rFonts w:asciiTheme="majorBidi" w:hAnsiTheme="majorBidi" w:cstheme="majorBidi"/>
          <w:i/>
          <w:u w:val="single"/>
        </w:rPr>
        <w:t>Έκδοχο με γνωστή δράση</w:t>
      </w:r>
      <w:r w:rsidR="00AB7C7B">
        <w:rPr>
          <w:rFonts w:asciiTheme="majorBidi" w:hAnsiTheme="majorBidi" w:cstheme="majorBidi"/>
          <w:i/>
          <w:u w:val="single"/>
        </w:rPr>
        <w:t>:</w:t>
      </w:r>
    </w:p>
    <w:p w14:paraId="430D7D45" w14:textId="6D7D3A66"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Κάθε επικαλυμμένο με λεπτό υμένιο δισκίο περιέχει </w:t>
      </w:r>
      <w:r w:rsidR="00555000">
        <w:rPr>
          <w:rFonts w:asciiTheme="majorBidi" w:hAnsiTheme="majorBidi" w:cstheme="majorBidi"/>
          <w:szCs w:val="22"/>
          <w:lang w:val="el-GR"/>
        </w:rPr>
        <w:t>περίπου 62 </w:t>
      </w:r>
      <w:r w:rsidRPr="008240DE">
        <w:rPr>
          <w:rFonts w:asciiTheme="majorBidi" w:hAnsiTheme="majorBidi" w:cstheme="majorBidi"/>
          <w:szCs w:val="22"/>
        </w:rPr>
        <w:t>mg λακτόζης.</w:t>
      </w:r>
    </w:p>
    <w:p w14:paraId="778B9329" w14:textId="77777777" w:rsidR="002B7EB4" w:rsidRPr="008240DE" w:rsidRDefault="002B7EB4" w:rsidP="006D44BD">
      <w:pPr>
        <w:pStyle w:val="BodyText"/>
        <w:rPr>
          <w:rFonts w:asciiTheme="majorBidi" w:hAnsiTheme="majorBidi" w:cstheme="majorBidi"/>
          <w:szCs w:val="22"/>
        </w:rPr>
      </w:pPr>
    </w:p>
    <w:p w14:paraId="40997698" w14:textId="78364812" w:rsidR="002B7EB4" w:rsidRPr="008240DE" w:rsidRDefault="00C9443A" w:rsidP="006D44BD">
      <w:pPr>
        <w:pStyle w:val="BodyText"/>
        <w:rPr>
          <w:rFonts w:asciiTheme="majorBidi" w:hAnsiTheme="majorBidi" w:cstheme="majorBidi"/>
          <w:szCs w:val="22"/>
        </w:rPr>
      </w:pPr>
      <w:r>
        <w:rPr>
          <w:rFonts w:asciiTheme="majorBidi" w:hAnsiTheme="majorBidi" w:cstheme="majorBidi"/>
          <w:szCs w:val="22"/>
          <w:u w:val="single"/>
        </w:rPr>
        <w:t xml:space="preserve">Dasatinib </w:t>
      </w:r>
      <w:r w:rsidR="00C51168">
        <w:rPr>
          <w:rFonts w:asciiTheme="majorBidi" w:hAnsiTheme="majorBidi" w:cstheme="majorBidi"/>
          <w:szCs w:val="22"/>
          <w:u w:val="single"/>
        </w:rPr>
        <w:t>Accord Healthcare</w:t>
      </w:r>
      <w:r w:rsidR="008240DE" w:rsidRPr="008240DE">
        <w:rPr>
          <w:rFonts w:asciiTheme="majorBidi" w:hAnsiTheme="majorBidi" w:cstheme="majorBidi"/>
          <w:szCs w:val="22"/>
          <w:u w:val="single"/>
        </w:rPr>
        <w:t xml:space="preserve"> 70 mg </w:t>
      </w:r>
      <w:r w:rsidR="00610819" w:rsidRPr="008240DE">
        <w:rPr>
          <w:rFonts w:asciiTheme="majorBidi" w:hAnsiTheme="majorBidi" w:cstheme="majorBidi"/>
          <w:szCs w:val="22"/>
          <w:u w:val="single"/>
        </w:rPr>
        <w:t>επικαλυμμένα με λεπτό υμένιο</w:t>
      </w:r>
      <w:r w:rsidR="00610819">
        <w:rPr>
          <w:rFonts w:asciiTheme="majorBidi" w:hAnsiTheme="majorBidi" w:cstheme="majorBidi"/>
          <w:szCs w:val="22"/>
          <w:u w:val="single"/>
        </w:rPr>
        <w:t xml:space="preserve"> </w:t>
      </w:r>
      <w:r w:rsidR="00610819" w:rsidRPr="008240DE">
        <w:rPr>
          <w:rFonts w:asciiTheme="majorBidi" w:hAnsiTheme="majorBidi" w:cstheme="majorBidi"/>
          <w:szCs w:val="22"/>
          <w:u w:val="single"/>
        </w:rPr>
        <w:t>δισκία</w:t>
      </w:r>
    </w:p>
    <w:p w14:paraId="5A6771DE" w14:textId="25FC1941"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Κάθε επικαλυμμένο με λεπτό υμένιο δισκίο περιέχει </w:t>
      </w:r>
      <w:r w:rsidR="001811D3">
        <w:rPr>
          <w:rFonts w:asciiTheme="majorBidi" w:hAnsiTheme="majorBidi" w:cstheme="majorBidi"/>
          <w:szCs w:val="22"/>
          <w:lang w:val="el-GR"/>
        </w:rPr>
        <w:t>δασατινίμπη μονοϋδρική</w:t>
      </w:r>
      <w:r w:rsidR="00555000">
        <w:rPr>
          <w:rFonts w:asciiTheme="majorBidi" w:hAnsiTheme="majorBidi" w:cstheme="majorBidi"/>
          <w:szCs w:val="22"/>
          <w:lang w:val="el-GR"/>
        </w:rPr>
        <w:t xml:space="preserve"> ισοδύναμο με </w:t>
      </w:r>
      <w:r w:rsidRPr="008240DE">
        <w:rPr>
          <w:rFonts w:asciiTheme="majorBidi" w:hAnsiTheme="majorBidi" w:cstheme="majorBidi"/>
          <w:szCs w:val="22"/>
        </w:rPr>
        <w:t xml:space="preserve">70 mg </w:t>
      </w:r>
      <w:r w:rsidR="001811D3">
        <w:rPr>
          <w:rFonts w:asciiTheme="majorBidi" w:hAnsiTheme="majorBidi" w:cstheme="majorBidi"/>
          <w:szCs w:val="22"/>
        </w:rPr>
        <w:t>δασατινίμπη</w:t>
      </w:r>
      <w:r w:rsidRPr="008240DE">
        <w:rPr>
          <w:rFonts w:asciiTheme="majorBidi" w:hAnsiTheme="majorBidi" w:cstheme="majorBidi"/>
          <w:szCs w:val="22"/>
        </w:rPr>
        <w:t>.</w:t>
      </w:r>
    </w:p>
    <w:p w14:paraId="4D884AE2" w14:textId="77777777" w:rsidR="002B7EB4" w:rsidRPr="008240DE" w:rsidRDefault="002B7EB4" w:rsidP="006D44BD">
      <w:pPr>
        <w:pStyle w:val="BodyText"/>
        <w:rPr>
          <w:rFonts w:asciiTheme="majorBidi" w:hAnsiTheme="majorBidi" w:cstheme="majorBidi"/>
          <w:szCs w:val="22"/>
        </w:rPr>
      </w:pPr>
    </w:p>
    <w:p w14:paraId="00AD95E6" w14:textId="35226F2B" w:rsidR="002B7EB4" w:rsidRPr="008240DE" w:rsidRDefault="008240DE" w:rsidP="006D44BD">
      <w:pPr>
        <w:widowControl/>
        <w:rPr>
          <w:rFonts w:asciiTheme="majorBidi" w:hAnsiTheme="majorBidi" w:cstheme="majorBidi"/>
          <w:i/>
        </w:rPr>
      </w:pPr>
      <w:r w:rsidRPr="008240DE">
        <w:rPr>
          <w:rFonts w:asciiTheme="majorBidi" w:hAnsiTheme="majorBidi" w:cstheme="majorBidi"/>
          <w:i/>
          <w:u w:val="single"/>
        </w:rPr>
        <w:t>Έκδοχο με γνωστή δράση</w:t>
      </w:r>
      <w:r w:rsidR="00AB7C7B">
        <w:rPr>
          <w:rFonts w:asciiTheme="majorBidi" w:hAnsiTheme="majorBidi" w:cstheme="majorBidi"/>
          <w:i/>
          <w:u w:val="single"/>
        </w:rPr>
        <w:t>:</w:t>
      </w:r>
    </w:p>
    <w:p w14:paraId="1E5C4B35" w14:textId="2B655835"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Κάθε επικαλυμμένο με λεπτό υμένιο δισκίο περιέχει </w:t>
      </w:r>
      <w:r w:rsidR="00555000">
        <w:rPr>
          <w:rFonts w:asciiTheme="majorBidi" w:hAnsiTheme="majorBidi" w:cstheme="majorBidi"/>
          <w:szCs w:val="22"/>
          <w:lang w:val="el-GR"/>
        </w:rPr>
        <w:t>περίπου 87 </w:t>
      </w:r>
      <w:r w:rsidRPr="008240DE">
        <w:rPr>
          <w:rFonts w:asciiTheme="majorBidi" w:hAnsiTheme="majorBidi" w:cstheme="majorBidi"/>
          <w:szCs w:val="22"/>
        </w:rPr>
        <w:t>mg λακτόζης.</w:t>
      </w:r>
    </w:p>
    <w:p w14:paraId="55BE0200" w14:textId="77777777" w:rsidR="002B7EB4" w:rsidRPr="008240DE" w:rsidRDefault="002B7EB4" w:rsidP="006D44BD">
      <w:pPr>
        <w:pStyle w:val="BodyText"/>
        <w:rPr>
          <w:rFonts w:asciiTheme="majorBidi" w:hAnsiTheme="majorBidi" w:cstheme="majorBidi"/>
          <w:szCs w:val="22"/>
        </w:rPr>
      </w:pPr>
    </w:p>
    <w:p w14:paraId="755FA5DB" w14:textId="69F5BF0B" w:rsidR="002B7EB4" w:rsidRPr="008240DE" w:rsidRDefault="00C9443A" w:rsidP="006D44BD">
      <w:pPr>
        <w:pStyle w:val="BodyText"/>
        <w:rPr>
          <w:rFonts w:asciiTheme="majorBidi" w:hAnsiTheme="majorBidi" w:cstheme="majorBidi"/>
          <w:szCs w:val="22"/>
        </w:rPr>
      </w:pPr>
      <w:r>
        <w:rPr>
          <w:rFonts w:asciiTheme="majorBidi" w:hAnsiTheme="majorBidi" w:cstheme="majorBidi"/>
          <w:szCs w:val="22"/>
          <w:u w:val="single"/>
        </w:rPr>
        <w:t xml:space="preserve">Dasatinib </w:t>
      </w:r>
      <w:r w:rsidR="00C51168">
        <w:rPr>
          <w:rFonts w:asciiTheme="majorBidi" w:hAnsiTheme="majorBidi" w:cstheme="majorBidi"/>
          <w:szCs w:val="22"/>
          <w:u w:val="single"/>
        </w:rPr>
        <w:t>Accord Healthcare</w:t>
      </w:r>
      <w:r w:rsidR="008240DE" w:rsidRPr="008240DE">
        <w:rPr>
          <w:rFonts w:asciiTheme="majorBidi" w:hAnsiTheme="majorBidi" w:cstheme="majorBidi"/>
          <w:szCs w:val="22"/>
          <w:u w:val="single"/>
        </w:rPr>
        <w:t xml:space="preserve"> 80 mg </w:t>
      </w:r>
      <w:r w:rsidR="00610819" w:rsidRPr="008240DE">
        <w:rPr>
          <w:rFonts w:asciiTheme="majorBidi" w:hAnsiTheme="majorBidi" w:cstheme="majorBidi"/>
          <w:szCs w:val="22"/>
          <w:u w:val="single"/>
        </w:rPr>
        <w:t>επικαλυμμένα με λεπτό υμένιο</w:t>
      </w:r>
      <w:r w:rsidR="00610819">
        <w:rPr>
          <w:rFonts w:asciiTheme="majorBidi" w:hAnsiTheme="majorBidi" w:cstheme="majorBidi"/>
          <w:szCs w:val="22"/>
          <w:u w:val="single"/>
        </w:rPr>
        <w:t xml:space="preserve"> </w:t>
      </w:r>
      <w:r w:rsidR="00610819" w:rsidRPr="008240DE">
        <w:rPr>
          <w:rFonts w:asciiTheme="majorBidi" w:hAnsiTheme="majorBidi" w:cstheme="majorBidi"/>
          <w:szCs w:val="22"/>
          <w:u w:val="single"/>
        </w:rPr>
        <w:t>δισκία</w:t>
      </w:r>
    </w:p>
    <w:p w14:paraId="716AC1A2" w14:textId="5AA6D356"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Κάθε επικαλυμμένο με λεπτό υμένιο δισκίο περιέχει </w:t>
      </w:r>
      <w:r w:rsidR="001811D3">
        <w:rPr>
          <w:rFonts w:asciiTheme="majorBidi" w:hAnsiTheme="majorBidi" w:cstheme="majorBidi"/>
          <w:szCs w:val="22"/>
          <w:lang w:val="el-GR"/>
        </w:rPr>
        <w:t>δασατινίμπη μονοϋδρική</w:t>
      </w:r>
      <w:r w:rsidR="00555000">
        <w:rPr>
          <w:rFonts w:asciiTheme="majorBidi" w:hAnsiTheme="majorBidi" w:cstheme="majorBidi"/>
          <w:szCs w:val="22"/>
          <w:lang w:val="el-GR"/>
        </w:rPr>
        <w:t xml:space="preserve"> ισοδύναμο με </w:t>
      </w:r>
      <w:r w:rsidRPr="008240DE">
        <w:rPr>
          <w:rFonts w:asciiTheme="majorBidi" w:hAnsiTheme="majorBidi" w:cstheme="majorBidi"/>
          <w:szCs w:val="22"/>
        </w:rPr>
        <w:t xml:space="preserve">80 mg </w:t>
      </w:r>
      <w:r w:rsidR="001811D3">
        <w:rPr>
          <w:rFonts w:asciiTheme="majorBidi" w:hAnsiTheme="majorBidi" w:cstheme="majorBidi"/>
          <w:szCs w:val="22"/>
        </w:rPr>
        <w:t>δασατινίμπη</w:t>
      </w:r>
      <w:r w:rsidRPr="008240DE">
        <w:rPr>
          <w:rFonts w:asciiTheme="majorBidi" w:hAnsiTheme="majorBidi" w:cstheme="majorBidi"/>
          <w:szCs w:val="22"/>
        </w:rPr>
        <w:t>.</w:t>
      </w:r>
    </w:p>
    <w:p w14:paraId="27936674" w14:textId="77777777" w:rsidR="002B7EB4" w:rsidRPr="008240DE" w:rsidRDefault="002B7EB4" w:rsidP="006D44BD">
      <w:pPr>
        <w:pStyle w:val="BodyText"/>
        <w:rPr>
          <w:rFonts w:asciiTheme="majorBidi" w:hAnsiTheme="majorBidi" w:cstheme="majorBidi"/>
          <w:szCs w:val="22"/>
        </w:rPr>
      </w:pPr>
    </w:p>
    <w:p w14:paraId="5CCE3AB1" w14:textId="58CA45F4" w:rsidR="002B7EB4" w:rsidRPr="008240DE" w:rsidRDefault="008240DE" w:rsidP="006D44BD">
      <w:pPr>
        <w:widowControl/>
        <w:rPr>
          <w:rFonts w:asciiTheme="majorBidi" w:hAnsiTheme="majorBidi" w:cstheme="majorBidi"/>
          <w:i/>
        </w:rPr>
      </w:pPr>
      <w:r w:rsidRPr="008240DE">
        <w:rPr>
          <w:rFonts w:asciiTheme="majorBidi" w:hAnsiTheme="majorBidi" w:cstheme="majorBidi"/>
          <w:i/>
          <w:u w:val="single"/>
        </w:rPr>
        <w:t>Έκδοχο με γνωστή δράση</w:t>
      </w:r>
      <w:r w:rsidR="00AB7C7B">
        <w:rPr>
          <w:rFonts w:asciiTheme="majorBidi" w:hAnsiTheme="majorBidi" w:cstheme="majorBidi"/>
          <w:i/>
          <w:u w:val="single"/>
        </w:rPr>
        <w:t>:</w:t>
      </w:r>
    </w:p>
    <w:p w14:paraId="6EAE8E3C" w14:textId="386E0D40"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Κάθε επικαλυμμένο με λεπτό υμένιο δισκίο περιέχει </w:t>
      </w:r>
      <w:r w:rsidR="00555000">
        <w:rPr>
          <w:rFonts w:asciiTheme="majorBidi" w:hAnsiTheme="majorBidi" w:cstheme="majorBidi"/>
          <w:szCs w:val="22"/>
          <w:lang w:val="el-GR"/>
        </w:rPr>
        <w:t>περίπου 100 </w:t>
      </w:r>
      <w:r w:rsidRPr="008240DE">
        <w:rPr>
          <w:rFonts w:asciiTheme="majorBidi" w:hAnsiTheme="majorBidi" w:cstheme="majorBidi"/>
          <w:szCs w:val="22"/>
        </w:rPr>
        <w:t>mg λακτόζης.</w:t>
      </w:r>
    </w:p>
    <w:p w14:paraId="39939041" w14:textId="77777777" w:rsidR="002B7EB4" w:rsidRPr="008240DE" w:rsidRDefault="002B7EB4" w:rsidP="006D44BD">
      <w:pPr>
        <w:pStyle w:val="BodyText"/>
        <w:rPr>
          <w:rFonts w:asciiTheme="majorBidi" w:hAnsiTheme="majorBidi" w:cstheme="majorBidi"/>
          <w:szCs w:val="22"/>
        </w:rPr>
      </w:pPr>
    </w:p>
    <w:p w14:paraId="6D11DC36" w14:textId="70FF1C86" w:rsidR="002B7EB4" w:rsidRPr="008240DE" w:rsidRDefault="00C9443A" w:rsidP="006D44BD">
      <w:pPr>
        <w:pStyle w:val="BodyText"/>
        <w:rPr>
          <w:rFonts w:asciiTheme="majorBidi" w:hAnsiTheme="majorBidi" w:cstheme="majorBidi"/>
          <w:szCs w:val="22"/>
        </w:rPr>
      </w:pPr>
      <w:r>
        <w:rPr>
          <w:rFonts w:asciiTheme="majorBidi" w:hAnsiTheme="majorBidi" w:cstheme="majorBidi"/>
          <w:szCs w:val="22"/>
          <w:u w:val="single"/>
        </w:rPr>
        <w:t xml:space="preserve">Dasatinib </w:t>
      </w:r>
      <w:r w:rsidR="00C51168">
        <w:rPr>
          <w:rFonts w:asciiTheme="majorBidi" w:hAnsiTheme="majorBidi" w:cstheme="majorBidi"/>
          <w:szCs w:val="22"/>
          <w:u w:val="single"/>
        </w:rPr>
        <w:t>Accord Healthcare</w:t>
      </w:r>
      <w:r w:rsidR="008240DE" w:rsidRPr="008240DE">
        <w:rPr>
          <w:rFonts w:asciiTheme="majorBidi" w:hAnsiTheme="majorBidi" w:cstheme="majorBidi"/>
          <w:szCs w:val="22"/>
          <w:u w:val="single"/>
        </w:rPr>
        <w:t xml:space="preserve"> 100 mg δισκία </w:t>
      </w:r>
      <w:r w:rsidR="00610819" w:rsidRPr="008240DE">
        <w:rPr>
          <w:rFonts w:asciiTheme="majorBidi" w:hAnsiTheme="majorBidi" w:cstheme="majorBidi"/>
          <w:szCs w:val="22"/>
          <w:u w:val="single"/>
        </w:rPr>
        <w:t>επικαλυμμένα με λεπτό υμένιο</w:t>
      </w:r>
      <w:r w:rsidR="00610819">
        <w:rPr>
          <w:rFonts w:asciiTheme="majorBidi" w:hAnsiTheme="majorBidi" w:cstheme="majorBidi"/>
          <w:szCs w:val="22"/>
          <w:u w:val="single"/>
        </w:rPr>
        <w:t xml:space="preserve"> </w:t>
      </w:r>
      <w:r w:rsidR="00610819" w:rsidRPr="008240DE">
        <w:rPr>
          <w:rFonts w:asciiTheme="majorBidi" w:hAnsiTheme="majorBidi" w:cstheme="majorBidi"/>
          <w:szCs w:val="22"/>
          <w:u w:val="single"/>
        </w:rPr>
        <w:t>δισκία</w:t>
      </w:r>
    </w:p>
    <w:p w14:paraId="6139F236" w14:textId="7CC23E45"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Κάθε επικαλυμμένο με λεπτό υμένιο δισκίο περιέχει </w:t>
      </w:r>
      <w:r w:rsidR="001811D3">
        <w:rPr>
          <w:rFonts w:asciiTheme="majorBidi" w:hAnsiTheme="majorBidi" w:cstheme="majorBidi"/>
          <w:szCs w:val="22"/>
          <w:lang w:val="el-GR"/>
        </w:rPr>
        <w:t>δασατινίμπη μονοϋδρική</w:t>
      </w:r>
      <w:r w:rsidR="00555000">
        <w:rPr>
          <w:rFonts w:asciiTheme="majorBidi" w:hAnsiTheme="majorBidi" w:cstheme="majorBidi"/>
          <w:szCs w:val="22"/>
          <w:lang w:val="el-GR"/>
        </w:rPr>
        <w:t xml:space="preserve"> ισοδύναμο με </w:t>
      </w:r>
      <w:r w:rsidRPr="008240DE">
        <w:rPr>
          <w:rFonts w:asciiTheme="majorBidi" w:hAnsiTheme="majorBidi" w:cstheme="majorBidi"/>
          <w:szCs w:val="22"/>
        </w:rPr>
        <w:t xml:space="preserve">100 mg </w:t>
      </w:r>
      <w:r w:rsidR="001811D3">
        <w:rPr>
          <w:rFonts w:asciiTheme="majorBidi" w:hAnsiTheme="majorBidi" w:cstheme="majorBidi"/>
          <w:szCs w:val="22"/>
        </w:rPr>
        <w:t>δασατινίμπη</w:t>
      </w:r>
      <w:r w:rsidRPr="008240DE">
        <w:rPr>
          <w:rFonts w:asciiTheme="majorBidi" w:hAnsiTheme="majorBidi" w:cstheme="majorBidi"/>
          <w:szCs w:val="22"/>
        </w:rPr>
        <w:t>.</w:t>
      </w:r>
    </w:p>
    <w:p w14:paraId="070DDF5B" w14:textId="77777777" w:rsidR="002B7EB4" w:rsidRPr="008240DE" w:rsidRDefault="002B7EB4" w:rsidP="006D44BD">
      <w:pPr>
        <w:pStyle w:val="BodyText"/>
        <w:rPr>
          <w:rFonts w:asciiTheme="majorBidi" w:hAnsiTheme="majorBidi" w:cstheme="majorBidi"/>
          <w:szCs w:val="22"/>
        </w:rPr>
      </w:pPr>
    </w:p>
    <w:p w14:paraId="3A3E6274" w14:textId="3A356F1A" w:rsidR="002B7EB4" w:rsidRPr="008240DE" w:rsidRDefault="008240DE" w:rsidP="006D44BD">
      <w:pPr>
        <w:widowControl/>
        <w:rPr>
          <w:rFonts w:asciiTheme="majorBidi" w:hAnsiTheme="majorBidi" w:cstheme="majorBidi"/>
          <w:i/>
        </w:rPr>
      </w:pPr>
      <w:r w:rsidRPr="008240DE">
        <w:rPr>
          <w:rFonts w:asciiTheme="majorBidi" w:hAnsiTheme="majorBidi" w:cstheme="majorBidi"/>
          <w:i/>
          <w:u w:val="single"/>
        </w:rPr>
        <w:t>Έκδοχο με γνωστή δράση</w:t>
      </w:r>
      <w:r w:rsidR="00AB7C7B">
        <w:rPr>
          <w:rFonts w:asciiTheme="majorBidi" w:hAnsiTheme="majorBidi" w:cstheme="majorBidi"/>
          <w:i/>
          <w:u w:val="single"/>
        </w:rPr>
        <w:t>:</w:t>
      </w:r>
    </w:p>
    <w:p w14:paraId="0653BF0E" w14:textId="39D8CFE8"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Κάθε επικαλυμμένο με λεπτό υμένιο δισκίο περιέχει </w:t>
      </w:r>
      <w:r w:rsidR="00555000">
        <w:rPr>
          <w:rFonts w:asciiTheme="majorBidi" w:hAnsiTheme="majorBidi" w:cstheme="majorBidi"/>
          <w:szCs w:val="22"/>
          <w:lang w:val="el-GR"/>
        </w:rPr>
        <w:t>περίπου 125 </w:t>
      </w:r>
      <w:r w:rsidRPr="008240DE">
        <w:rPr>
          <w:rFonts w:asciiTheme="majorBidi" w:hAnsiTheme="majorBidi" w:cstheme="majorBidi"/>
          <w:szCs w:val="22"/>
        </w:rPr>
        <w:t>mg λακτόζης.</w:t>
      </w:r>
    </w:p>
    <w:p w14:paraId="55D5376E" w14:textId="77777777" w:rsidR="002B7EB4" w:rsidRPr="008240DE" w:rsidRDefault="002B7EB4" w:rsidP="006D44BD">
      <w:pPr>
        <w:pStyle w:val="BodyText"/>
        <w:rPr>
          <w:rFonts w:asciiTheme="majorBidi" w:hAnsiTheme="majorBidi" w:cstheme="majorBidi"/>
          <w:szCs w:val="22"/>
        </w:rPr>
      </w:pPr>
    </w:p>
    <w:p w14:paraId="6FBC4B67" w14:textId="4DACBA1E" w:rsidR="002B7EB4" w:rsidRPr="008240DE" w:rsidRDefault="00C9443A" w:rsidP="006D44BD">
      <w:pPr>
        <w:pStyle w:val="BodyText"/>
        <w:rPr>
          <w:rFonts w:asciiTheme="majorBidi" w:hAnsiTheme="majorBidi" w:cstheme="majorBidi"/>
          <w:szCs w:val="22"/>
        </w:rPr>
      </w:pPr>
      <w:r>
        <w:rPr>
          <w:rFonts w:asciiTheme="majorBidi" w:hAnsiTheme="majorBidi" w:cstheme="majorBidi"/>
          <w:szCs w:val="22"/>
          <w:u w:val="single"/>
        </w:rPr>
        <w:t xml:space="preserve">Dasatinib </w:t>
      </w:r>
      <w:r w:rsidR="00C51168">
        <w:rPr>
          <w:rFonts w:asciiTheme="majorBidi" w:hAnsiTheme="majorBidi" w:cstheme="majorBidi"/>
          <w:szCs w:val="22"/>
          <w:u w:val="single"/>
        </w:rPr>
        <w:t>Accord Healthcare</w:t>
      </w:r>
      <w:r w:rsidR="008240DE" w:rsidRPr="008240DE">
        <w:rPr>
          <w:rFonts w:asciiTheme="majorBidi" w:hAnsiTheme="majorBidi" w:cstheme="majorBidi"/>
          <w:szCs w:val="22"/>
          <w:u w:val="single"/>
        </w:rPr>
        <w:t xml:space="preserve"> 140 mg </w:t>
      </w:r>
      <w:r w:rsidR="00610819" w:rsidRPr="008240DE">
        <w:rPr>
          <w:rFonts w:asciiTheme="majorBidi" w:hAnsiTheme="majorBidi" w:cstheme="majorBidi"/>
          <w:szCs w:val="22"/>
          <w:u w:val="single"/>
        </w:rPr>
        <w:t>επικαλυμμένα με λεπτό υμένιο</w:t>
      </w:r>
      <w:r w:rsidR="00610819">
        <w:rPr>
          <w:rFonts w:asciiTheme="majorBidi" w:hAnsiTheme="majorBidi" w:cstheme="majorBidi"/>
          <w:szCs w:val="22"/>
          <w:u w:val="single"/>
        </w:rPr>
        <w:t xml:space="preserve"> </w:t>
      </w:r>
      <w:r w:rsidR="00610819" w:rsidRPr="008240DE">
        <w:rPr>
          <w:rFonts w:asciiTheme="majorBidi" w:hAnsiTheme="majorBidi" w:cstheme="majorBidi"/>
          <w:szCs w:val="22"/>
          <w:u w:val="single"/>
        </w:rPr>
        <w:t>δισκία</w:t>
      </w:r>
    </w:p>
    <w:p w14:paraId="25A5A375" w14:textId="26A11F44"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Κάθε επικαλυμμένο με λεπτό υμένιο δισκίο περιέχει </w:t>
      </w:r>
      <w:r w:rsidR="001811D3">
        <w:rPr>
          <w:rFonts w:asciiTheme="majorBidi" w:hAnsiTheme="majorBidi" w:cstheme="majorBidi"/>
          <w:szCs w:val="22"/>
          <w:lang w:val="el-GR"/>
        </w:rPr>
        <w:t>δασατινίμπη μονοϋδρική</w:t>
      </w:r>
      <w:r w:rsidR="00555000">
        <w:rPr>
          <w:rFonts w:asciiTheme="majorBidi" w:hAnsiTheme="majorBidi" w:cstheme="majorBidi"/>
          <w:szCs w:val="22"/>
          <w:lang w:val="el-GR"/>
        </w:rPr>
        <w:t xml:space="preserve"> ισοδύναμο με </w:t>
      </w:r>
      <w:r w:rsidRPr="008240DE">
        <w:rPr>
          <w:rFonts w:asciiTheme="majorBidi" w:hAnsiTheme="majorBidi" w:cstheme="majorBidi"/>
          <w:szCs w:val="22"/>
        </w:rPr>
        <w:t xml:space="preserve">140 mg </w:t>
      </w:r>
      <w:r w:rsidR="001811D3">
        <w:rPr>
          <w:rFonts w:asciiTheme="majorBidi" w:hAnsiTheme="majorBidi" w:cstheme="majorBidi"/>
          <w:szCs w:val="22"/>
        </w:rPr>
        <w:t>δασατινίμπη</w:t>
      </w:r>
      <w:r w:rsidRPr="008240DE">
        <w:rPr>
          <w:rFonts w:asciiTheme="majorBidi" w:hAnsiTheme="majorBidi" w:cstheme="majorBidi"/>
          <w:szCs w:val="22"/>
        </w:rPr>
        <w:t>.</w:t>
      </w:r>
    </w:p>
    <w:p w14:paraId="5E7C8EDA" w14:textId="77777777" w:rsidR="002B7EB4" w:rsidRPr="008240DE" w:rsidRDefault="002B7EB4" w:rsidP="006D44BD">
      <w:pPr>
        <w:pStyle w:val="BodyText"/>
        <w:rPr>
          <w:rFonts w:asciiTheme="majorBidi" w:hAnsiTheme="majorBidi" w:cstheme="majorBidi"/>
          <w:szCs w:val="22"/>
        </w:rPr>
      </w:pPr>
    </w:p>
    <w:p w14:paraId="6B8128BE" w14:textId="09D2E006" w:rsidR="002B7EB4" w:rsidRPr="008240DE" w:rsidRDefault="008240DE" w:rsidP="006D44BD">
      <w:pPr>
        <w:widowControl/>
        <w:rPr>
          <w:rFonts w:asciiTheme="majorBidi" w:hAnsiTheme="majorBidi" w:cstheme="majorBidi"/>
          <w:i/>
        </w:rPr>
      </w:pPr>
      <w:r w:rsidRPr="008240DE">
        <w:rPr>
          <w:rFonts w:asciiTheme="majorBidi" w:hAnsiTheme="majorBidi" w:cstheme="majorBidi"/>
          <w:i/>
          <w:u w:val="single"/>
        </w:rPr>
        <w:t>Έκδοχο με γνωστή δράση</w:t>
      </w:r>
      <w:r w:rsidR="00AB7C7B">
        <w:rPr>
          <w:rFonts w:asciiTheme="majorBidi" w:hAnsiTheme="majorBidi" w:cstheme="majorBidi"/>
          <w:i/>
          <w:u w:val="single"/>
        </w:rPr>
        <w:t>:</w:t>
      </w:r>
    </w:p>
    <w:p w14:paraId="65DC85EA" w14:textId="716DD542" w:rsidR="00AB0B75"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Κάθε επικαλυμμένο με λεπτό υμένιο δισκίο περιέχει </w:t>
      </w:r>
      <w:r w:rsidR="00555000">
        <w:rPr>
          <w:rFonts w:asciiTheme="majorBidi" w:hAnsiTheme="majorBidi" w:cstheme="majorBidi"/>
          <w:szCs w:val="22"/>
          <w:lang w:val="el-GR"/>
        </w:rPr>
        <w:t>περίπου 175 </w:t>
      </w:r>
      <w:r w:rsidRPr="008240DE">
        <w:rPr>
          <w:rFonts w:asciiTheme="majorBidi" w:hAnsiTheme="majorBidi" w:cstheme="majorBidi"/>
          <w:szCs w:val="22"/>
        </w:rPr>
        <w:t xml:space="preserve">mg </w:t>
      </w:r>
      <w:r w:rsidR="00AB0B75" w:rsidRPr="008240DE">
        <w:rPr>
          <w:rFonts w:asciiTheme="majorBidi" w:hAnsiTheme="majorBidi" w:cstheme="majorBidi"/>
          <w:szCs w:val="22"/>
        </w:rPr>
        <w:t>λακτόζης.</w:t>
      </w:r>
    </w:p>
    <w:p w14:paraId="3B98EEE7" w14:textId="77777777" w:rsidR="00AB0B75" w:rsidRDefault="00AB0B75" w:rsidP="006D44BD">
      <w:pPr>
        <w:pStyle w:val="BodyText"/>
        <w:rPr>
          <w:rFonts w:asciiTheme="majorBidi" w:hAnsiTheme="majorBidi" w:cstheme="majorBidi"/>
          <w:szCs w:val="22"/>
        </w:rPr>
      </w:pPr>
    </w:p>
    <w:p w14:paraId="55050246" w14:textId="75AE5251"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Για τον πλήρη κατάλογο των εκδόχων, βλ. παράγραφο 6.1.</w:t>
      </w:r>
    </w:p>
    <w:p w14:paraId="3C351E02" w14:textId="32BA172B" w:rsidR="002B7EB4" w:rsidRDefault="002B7EB4" w:rsidP="006D44BD">
      <w:pPr>
        <w:pStyle w:val="BodyText"/>
        <w:rPr>
          <w:rFonts w:asciiTheme="majorBidi" w:hAnsiTheme="majorBidi" w:cstheme="majorBidi"/>
          <w:szCs w:val="22"/>
        </w:rPr>
      </w:pPr>
    </w:p>
    <w:p w14:paraId="28178C03" w14:textId="77777777" w:rsidR="007C6BD4" w:rsidRPr="008240DE" w:rsidRDefault="007C6BD4" w:rsidP="006D44BD">
      <w:pPr>
        <w:pStyle w:val="BodyText"/>
        <w:rPr>
          <w:rFonts w:asciiTheme="majorBidi" w:hAnsiTheme="majorBidi" w:cstheme="majorBidi"/>
          <w:szCs w:val="22"/>
        </w:rPr>
      </w:pPr>
    </w:p>
    <w:p w14:paraId="5CCCFFC0" w14:textId="77777777" w:rsidR="002B7EB4" w:rsidRPr="008240DE" w:rsidRDefault="008240DE" w:rsidP="006D44BD">
      <w:pPr>
        <w:pStyle w:val="Heading1"/>
        <w:widowControl/>
      </w:pPr>
      <w:r w:rsidRPr="008240DE">
        <w:t>ΦΑΡΜΑΚΟΤΕΧΝΙΚΗ ΜΟΡΦΗ</w:t>
      </w:r>
    </w:p>
    <w:p w14:paraId="3F7C5E76" w14:textId="77777777" w:rsidR="002B7EB4" w:rsidRPr="008240DE" w:rsidRDefault="002B7EB4" w:rsidP="006D44BD">
      <w:pPr>
        <w:pStyle w:val="BodyText"/>
        <w:rPr>
          <w:rFonts w:asciiTheme="majorBidi" w:hAnsiTheme="majorBidi" w:cstheme="majorBidi"/>
          <w:b/>
          <w:szCs w:val="22"/>
        </w:rPr>
      </w:pPr>
    </w:p>
    <w:p w14:paraId="2140BC6C" w14:textId="665862DF" w:rsidR="002B7EB4" w:rsidRPr="008240DE" w:rsidRDefault="00AB0B75" w:rsidP="006D44BD">
      <w:pPr>
        <w:pStyle w:val="BodyText"/>
        <w:rPr>
          <w:rFonts w:asciiTheme="majorBidi" w:hAnsiTheme="majorBidi" w:cstheme="majorBidi"/>
          <w:szCs w:val="22"/>
        </w:rPr>
      </w:pPr>
      <w:r>
        <w:rPr>
          <w:rFonts w:asciiTheme="majorBidi" w:hAnsiTheme="majorBidi" w:cstheme="majorBidi"/>
          <w:szCs w:val="22"/>
          <w:lang w:val="el-GR"/>
        </w:rPr>
        <w:t>Ε</w:t>
      </w:r>
      <w:r w:rsidR="008240DE" w:rsidRPr="008240DE">
        <w:rPr>
          <w:rFonts w:asciiTheme="majorBidi" w:hAnsiTheme="majorBidi" w:cstheme="majorBidi"/>
          <w:szCs w:val="22"/>
        </w:rPr>
        <w:t xml:space="preserve">πικαλυμμένο με λεπτό υμένιο </w:t>
      </w:r>
      <w:r>
        <w:rPr>
          <w:rFonts w:asciiTheme="majorBidi" w:hAnsiTheme="majorBidi" w:cstheme="majorBidi"/>
          <w:szCs w:val="22"/>
          <w:lang w:val="el-GR"/>
        </w:rPr>
        <w:t>δισκίο</w:t>
      </w:r>
      <w:r w:rsidR="003404F9">
        <w:rPr>
          <w:rFonts w:asciiTheme="majorBidi" w:hAnsiTheme="majorBidi" w:cstheme="majorBidi"/>
          <w:szCs w:val="22"/>
          <w:lang w:val="el-GR"/>
        </w:rPr>
        <w:t xml:space="preserve"> (δισκίο).</w:t>
      </w:r>
    </w:p>
    <w:p w14:paraId="4B892FC2" w14:textId="77777777" w:rsidR="008240DE" w:rsidRPr="008240DE" w:rsidRDefault="008240DE" w:rsidP="006D44BD">
      <w:pPr>
        <w:pStyle w:val="BodyText"/>
        <w:rPr>
          <w:rFonts w:asciiTheme="majorBidi" w:hAnsiTheme="majorBidi" w:cstheme="majorBidi"/>
          <w:szCs w:val="22"/>
          <w:u w:val="single"/>
        </w:rPr>
      </w:pPr>
    </w:p>
    <w:p w14:paraId="68FA0BFA" w14:textId="67D6030A" w:rsidR="002B7EB4" w:rsidRPr="008240DE" w:rsidRDefault="00C9443A" w:rsidP="006D44BD">
      <w:pPr>
        <w:pStyle w:val="BodyText"/>
        <w:rPr>
          <w:rFonts w:asciiTheme="majorBidi" w:hAnsiTheme="majorBidi" w:cstheme="majorBidi"/>
          <w:szCs w:val="22"/>
        </w:rPr>
      </w:pPr>
      <w:r>
        <w:rPr>
          <w:rFonts w:asciiTheme="majorBidi" w:hAnsiTheme="majorBidi" w:cstheme="majorBidi"/>
          <w:szCs w:val="22"/>
          <w:u w:val="single"/>
        </w:rPr>
        <w:t xml:space="preserve">Dasatinib </w:t>
      </w:r>
      <w:r w:rsidR="00C51168">
        <w:rPr>
          <w:rFonts w:asciiTheme="majorBidi" w:hAnsiTheme="majorBidi" w:cstheme="majorBidi"/>
          <w:szCs w:val="22"/>
          <w:u w:val="single"/>
        </w:rPr>
        <w:t>Accord Healthcare</w:t>
      </w:r>
      <w:r w:rsidR="008240DE" w:rsidRPr="008240DE">
        <w:rPr>
          <w:rFonts w:asciiTheme="majorBidi" w:hAnsiTheme="majorBidi" w:cstheme="majorBidi"/>
          <w:szCs w:val="22"/>
          <w:u w:val="single"/>
        </w:rPr>
        <w:t xml:space="preserve"> 20 mg </w:t>
      </w:r>
      <w:r w:rsidR="003411A9" w:rsidRPr="008240DE">
        <w:rPr>
          <w:rFonts w:asciiTheme="majorBidi" w:hAnsiTheme="majorBidi" w:cstheme="majorBidi"/>
          <w:szCs w:val="22"/>
          <w:u w:val="single"/>
        </w:rPr>
        <w:t>επικαλυμμένα με λεπτό υμένιο</w:t>
      </w:r>
      <w:r w:rsidR="003411A9">
        <w:rPr>
          <w:rFonts w:asciiTheme="majorBidi" w:hAnsiTheme="majorBidi" w:cstheme="majorBidi"/>
          <w:szCs w:val="22"/>
          <w:u w:val="single"/>
        </w:rPr>
        <w:t xml:space="preserve"> </w:t>
      </w:r>
      <w:r w:rsidR="003411A9" w:rsidRPr="008240DE">
        <w:rPr>
          <w:rFonts w:asciiTheme="majorBidi" w:hAnsiTheme="majorBidi" w:cstheme="majorBidi"/>
          <w:szCs w:val="22"/>
          <w:u w:val="single"/>
        </w:rPr>
        <w:t>δισκία</w:t>
      </w:r>
    </w:p>
    <w:p w14:paraId="5BAA623D" w14:textId="5195AD7D" w:rsidR="002B7EB4" w:rsidRPr="008240DE" w:rsidRDefault="00C9443A" w:rsidP="006D44BD">
      <w:pPr>
        <w:pStyle w:val="BodyText"/>
        <w:rPr>
          <w:rFonts w:asciiTheme="majorBidi" w:hAnsiTheme="majorBidi" w:cstheme="majorBidi"/>
          <w:szCs w:val="22"/>
        </w:rPr>
      </w:pPr>
      <w:r w:rsidRPr="008240DE">
        <w:rPr>
          <w:rFonts w:asciiTheme="majorBidi" w:hAnsiTheme="majorBidi" w:cstheme="majorBidi"/>
          <w:szCs w:val="22"/>
        </w:rPr>
        <w:t>Λευκ</w:t>
      </w:r>
      <w:r w:rsidR="00555000">
        <w:rPr>
          <w:rFonts w:asciiTheme="majorBidi" w:hAnsiTheme="majorBidi" w:cstheme="majorBidi"/>
          <w:szCs w:val="22"/>
          <w:lang w:val="el-GR"/>
        </w:rPr>
        <w:t>ό</w:t>
      </w:r>
      <w:r w:rsidRPr="008240DE">
        <w:rPr>
          <w:rFonts w:asciiTheme="majorBidi" w:hAnsiTheme="majorBidi" w:cstheme="majorBidi"/>
          <w:szCs w:val="22"/>
        </w:rPr>
        <w:t xml:space="preserve"> </w:t>
      </w:r>
      <w:r w:rsidR="008240DE" w:rsidRPr="008240DE">
        <w:rPr>
          <w:rFonts w:asciiTheme="majorBidi" w:hAnsiTheme="majorBidi" w:cstheme="majorBidi"/>
          <w:szCs w:val="22"/>
        </w:rPr>
        <w:t>έως υπόλευκ</w:t>
      </w:r>
      <w:r w:rsidR="00555000">
        <w:rPr>
          <w:rFonts w:asciiTheme="majorBidi" w:hAnsiTheme="majorBidi" w:cstheme="majorBidi"/>
          <w:szCs w:val="22"/>
          <w:lang w:val="el-GR"/>
        </w:rPr>
        <w:t>ο</w:t>
      </w:r>
      <w:r w:rsidR="008240DE" w:rsidRPr="008240DE">
        <w:rPr>
          <w:rFonts w:asciiTheme="majorBidi" w:hAnsiTheme="majorBidi" w:cstheme="majorBidi"/>
          <w:szCs w:val="22"/>
        </w:rPr>
        <w:t xml:space="preserve">, </w:t>
      </w:r>
      <w:r w:rsidR="00555000">
        <w:rPr>
          <w:rFonts w:asciiTheme="majorBidi" w:hAnsiTheme="majorBidi" w:cstheme="majorBidi"/>
          <w:szCs w:val="22"/>
          <w:lang w:val="el-GR"/>
        </w:rPr>
        <w:t>αμφίκυρτο, στρογγυλού σχήματος</w:t>
      </w:r>
      <w:r w:rsidR="00555000" w:rsidRPr="008240DE">
        <w:rPr>
          <w:rFonts w:asciiTheme="majorBidi" w:hAnsiTheme="majorBidi" w:cstheme="majorBidi"/>
          <w:szCs w:val="22"/>
        </w:rPr>
        <w:t xml:space="preserve"> </w:t>
      </w:r>
      <w:r w:rsidR="008240DE" w:rsidRPr="008240DE">
        <w:rPr>
          <w:rFonts w:asciiTheme="majorBidi" w:hAnsiTheme="majorBidi" w:cstheme="majorBidi"/>
          <w:szCs w:val="22"/>
        </w:rPr>
        <w:t>επικαλυμμέν</w:t>
      </w:r>
      <w:r w:rsidR="00555000">
        <w:rPr>
          <w:rFonts w:asciiTheme="majorBidi" w:hAnsiTheme="majorBidi" w:cstheme="majorBidi"/>
          <w:szCs w:val="22"/>
          <w:lang w:val="el-GR"/>
        </w:rPr>
        <w:t>ο</w:t>
      </w:r>
      <w:r w:rsidR="008240DE" w:rsidRPr="008240DE">
        <w:rPr>
          <w:rFonts w:asciiTheme="majorBidi" w:hAnsiTheme="majorBidi" w:cstheme="majorBidi"/>
          <w:szCs w:val="22"/>
        </w:rPr>
        <w:t xml:space="preserve"> </w:t>
      </w:r>
      <w:r w:rsidR="00555000">
        <w:rPr>
          <w:rFonts w:asciiTheme="majorBidi" w:hAnsiTheme="majorBidi" w:cstheme="majorBidi"/>
          <w:szCs w:val="22"/>
          <w:lang w:val="el-GR"/>
        </w:rPr>
        <w:t xml:space="preserve">με λεπτό υμένιο </w:t>
      </w:r>
      <w:r w:rsidR="008240DE" w:rsidRPr="008240DE">
        <w:rPr>
          <w:rFonts w:asciiTheme="majorBidi" w:hAnsiTheme="majorBidi" w:cstheme="majorBidi"/>
          <w:szCs w:val="22"/>
        </w:rPr>
        <w:t>δισκί</w:t>
      </w:r>
      <w:r w:rsidR="00555000">
        <w:rPr>
          <w:rFonts w:asciiTheme="majorBidi" w:hAnsiTheme="majorBidi" w:cstheme="majorBidi"/>
          <w:szCs w:val="22"/>
          <w:lang w:val="el-GR"/>
        </w:rPr>
        <w:t>ο</w:t>
      </w:r>
      <w:r w:rsidR="007E22C4">
        <w:rPr>
          <w:rFonts w:asciiTheme="majorBidi" w:hAnsiTheme="majorBidi" w:cstheme="majorBidi"/>
          <w:szCs w:val="22"/>
          <w:lang w:val="el-GR"/>
        </w:rPr>
        <w:t xml:space="preserve"> 5,</w:t>
      </w:r>
      <w:r w:rsidR="00555000">
        <w:rPr>
          <w:rFonts w:asciiTheme="majorBidi" w:hAnsiTheme="majorBidi" w:cstheme="majorBidi"/>
          <w:szCs w:val="22"/>
          <w:lang w:val="el-GR"/>
        </w:rPr>
        <w:t>5</w:t>
      </w:r>
      <w:r w:rsidR="007E22C4">
        <w:rPr>
          <w:rFonts w:asciiTheme="majorBidi" w:hAnsiTheme="majorBidi" w:cstheme="majorBidi"/>
          <w:szCs w:val="22"/>
          <w:lang w:val="el-GR"/>
        </w:rPr>
        <w:t xml:space="preserve"> </w:t>
      </w:r>
      <w:r w:rsidR="007E22C4" w:rsidRPr="00155EFD">
        <w:rPr>
          <w:rFonts w:asciiTheme="majorBidi" w:hAnsiTheme="majorBidi" w:cstheme="majorBidi"/>
          <w:szCs w:val="22"/>
        </w:rPr>
        <w:t>mm</w:t>
      </w:r>
      <w:r w:rsidR="009B1D68">
        <w:rPr>
          <w:rFonts w:asciiTheme="majorBidi" w:hAnsiTheme="majorBidi" w:cstheme="majorBidi"/>
          <w:szCs w:val="22"/>
          <w:lang w:val="el-GR"/>
        </w:rPr>
        <w:t xml:space="preserve"> περίπου</w:t>
      </w:r>
      <w:r w:rsidR="007E22C4" w:rsidRPr="009A2C1F">
        <w:rPr>
          <w:rFonts w:asciiTheme="majorBidi" w:hAnsiTheme="majorBidi" w:cstheme="majorBidi"/>
          <w:szCs w:val="22"/>
          <w:lang w:val="el-GR"/>
        </w:rPr>
        <w:t>,</w:t>
      </w:r>
      <w:r w:rsidR="008240DE" w:rsidRPr="008240DE">
        <w:rPr>
          <w:rFonts w:asciiTheme="majorBidi" w:hAnsiTheme="majorBidi" w:cstheme="majorBidi"/>
          <w:szCs w:val="22"/>
        </w:rPr>
        <w:t xml:space="preserve"> με την ένδειξη</w:t>
      </w:r>
      <w:r w:rsidR="00555000">
        <w:rPr>
          <w:rFonts w:asciiTheme="majorBidi" w:hAnsiTheme="majorBidi" w:cstheme="majorBidi"/>
          <w:szCs w:val="22"/>
          <w:lang w:val="el-GR"/>
        </w:rPr>
        <w:t xml:space="preserve"> </w:t>
      </w:r>
      <w:r w:rsidR="00365FDE">
        <w:rPr>
          <w:noProof/>
          <w:lang w:val="el-GR"/>
        </w:rPr>
        <w:t>«</w:t>
      </w:r>
      <w:r w:rsidR="00555000" w:rsidRPr="001E68F0">
        <w:rPr>
          <w:noProof/>
        </w:rPr>
        <w:t>IV1</w:t>
      </w:r>
      <w:r w:rsidR="00365FDE">
        <w:rPr>
          <w:noProof/>
          <w:lang w:val="el-GR"/>
        </w:rPr>
        <w:t>»</w:t>
      </w:r>
      <w:r w:rsidR="008240DE" w:rsidRPr="008240DE">
        <w:rPr>
          <w:rFonts w:asciiTheme="majorBidi" w:hAnsiTheme="majorBidi" w:cstheme="majorBidi"/>
          <w:szCs w:val="22"/>
        </w:rPr>
        <w:t xml:space="preserve"> εγχάρακτη στη μία πλευρά και </w:t>
      </w:r>
      <w:r w:rsidR="00555000">
        <w:rPr>
          <w:rFonts w:asciiTheme="majorBidi" w:hAnsiTheme="majorBidi" w:cstheme="majorBidi"/>
          <w:szCs w:val="22"/>
          <w:lang w:val="el-GR"/>
        </w:rPr>
        <w:t>λείο</w:t>
      </w:r>
      <w:r w:rsidR="008240DE" w:rsidRPr="008240DE">
        <w:rPr>
          <w:rFonts w:asciiTheme="majorBidi" w:hAnsiTheme="majorBidi" w:cstheme="majorBidi"/>
          <w:szCs w:val="22"/>
        </w:rPr>
        <w:t xml:space="preserve"> από την άλλη πλευρά.</w:t>
      </w:r>
    </w:p>
    <w:p w14:paraId="3287B7FF" w14:textId="77777777" w:rsidR="002B7EB4" w:rsidRPr="008240DE" w:rsidRDefault="002B7EB4" w:rsidP="006D44BD">
      <w:pPr>
        <w:pStyle w:val="BodyText"/>
        <w:rPr>
          <w:rFonts w:asciiTheme="majorBidi" w:hAnsiTheme="majorBidi" w:cstheme="majorBidi"/>
          <w:szCs w:val="22"/>
        </w:rPr>
      </w:pPr>
    </w:p>
    <w:p w14:paraId="1BAA7274" w14:textId="762D7DD5" w:rsidR="002B7EB4" w:rsidRPr="008240DE" w:rsidRDefault="00C9443A" w:rsidP="006D44BD">
      <w:pPr>
        <w:pStyle w:val="BodyText"/>
        <w:rPr>
          <w:rFonts w:asciiTheme="majorBidi" w:hAnsiTheme="majorBidi" w:cstheme="majorBidi"/>
          <w:szCs w:val="22"/>
        </w:rPr>
      </w:pPr>
      <w:r>
        <w:rPr>
          <w:rFonts w:asciiTheme="majorBidi" w:hAnsiTheme="majorBidi" w:cstheme="majorBidi"/>
          <w:szCs w:val="22"/>
          <w:u w:val="single"/>
        </w:rPr>
        <w:t xml:space="preserve">Dasatinib </w:t>
      </w:r>
      <w:r w:rsidR="00C51168">
        <w:rPr>
          <w:rFonts w:asciiTheme="majorBidi" w:hAnsiTheme="majorBidi" w:cstheme="majorBidi"/>
          <w:szCs w:val="22"/>
          <w:u w:val="single"/>
        </w:rPr>
        <w:t>Accord Healthcare</w:t>
      </w:r>
      <w:r w:rsidR="008240DE" w:rsidRPr="008240DE">
        <w:rPr>
          <w:rFonts w:asciiTheme="majorBidi" w:hAnsiTheme="majorBidi" w:cstheme="majorBidi"/>
          <w:szCs w:val="22"/>
          <w:u w:val="single"/>
        </w:rPr>
        <w:t xml:space="preserve"> 50 mg </w:t>
      </w:r>
      <w:r w:rsidR="003411A9" w:rsidRPr="008240DE">
        <w:rPr>
          <w:rFonts w:asciiTheme="majorBidi" w:hAnsiTheme="majorBidi" w:cstheme="majorBidi"/>
          <w:szCs w:val="22"/>
          <w:u w:val="single"/>
        </w:rPr>
        <w:t>επικαλυμμένα με λεπτό υμένιο</w:t>
      </w:r>
      <w:r w:rsidR="003411A9">
        <w:rPr>
          <w:rFonts w:asciiTheme="majorBidi" w:hAnsiTheme="majorBidi" w:cstheme="majorBidi"/>
          <w:szCs w:val="22"/>
          <w:u w:val="single"/>
        </w:rPr>
        <w:t xml:space="preserve"> </w:t>
      </w:r>
      <w:r w:rsidR="003411A9" w:rsidRPr="008240DE">
        <w:rPr>
          <w:rFonts w:asciiTheme="majorBidi" w:hAnsiTheme="majorBidi" w:cstheme="majorBidi"/>
          <w:szCs w:val="22"/>
          <w:u w:val="single"/>
        </w:rPr>
        <w:t>δισκία</w:t>
      </w:r>
    </w:p>
    <w:p w14:paraId="74F5842F" w14:textId="1DB63C2A" w:rsidR="002B7EB4" w:rsidRPr="008240DE" w:rsidRDefault="00C9443A" w:rsidP="006D44BD">
      <w:pPr>
        <w:pStyle w:val="BodyText"/>
        <w:rPr>
          <w:rFonts w:asciiTheme="majorBidi" w:hAnsiTheme="majorBidi" w:cstheme="majorBidi"/>
          <w:szCs w:val="22"/>
        </w:rPr>
      </w:pPr>
      <w:r w:rsidRPr="008240DE">
        <w:rPr>
          <w:rFonts w:asciiTheme="majorBidi" w:hAnsiTheme="majorBidi" w:cstheme="majorBidi"/>
          <w:szCs w:val="22"/>
        </w:rPr>
        <w:t>Λευκ</w:t>
      </w:r>
      <w:r w:rsidR="00555000">
        <w:rPr>
          <w:rFonts w:asciiTheme="majorBidi" w:hAnsiTheme="majorBidi" w:cstheme="majorBidi"/>
          <w:szCs w:val="22"/>
          <w:lang w:val="el-GR"/>
        </w:rPr>
        <w:t>ό</w:t>
      </w:r>
      <w:r w:rsidRPr="008240DE">
        <w:rPr>
          <w:rFonts w:asciiTheme="majorBidi" w:hAnsiTheme="majorBidi" w:cstheme="majorBidi"/>
          <w:szCs w:val="22"/>
        </w:rPr>
        <w:t xml:space="preserve"> </w:t>
      </w:r>
      <w:r w:rsidR="008240DE" w:rsidRPr="008240DE">
        <w:rPr>
          <w:rFonts w:asciiTheme="majorBidi" w:hAnsiTheme="majorBidi" w:cstheme="majorBidi"/>
          <w:szCs w:val="22"/>
        </w:rPr>
        <w:t>έως υπόλευκ</w:t>
      </w:r>
      <w:r w:rsidR="00555000">
        <w:rPr>
          <w:rFonts w:asciiTheme="majorBidi" w:hAnsiTheme="majorBidi" w:cstheme="majorBidi"/>
          <w:szCs w:val="22"/>
          <w:lang w:val="el-GR"/>
        </w:rPr>
        <w:t>ο</w:t>
      </w:r>
      <w:r w:rsidR="008240DE" w:rsidRPr="008240DE">
        <w:rPr>
          <w:rFonts w:asciiTheme="majorBidi" w:hAnsiTheme="majorBidi" w:cstheme="majorBidi"/>
          <w:szCs w:val="22"/>
        </w:rPr>
        <w:t xml:space="preserve">, </w:t>
      </w:r>
      <w:r w:rsidR="00555000">
        <w:rPr>
          <w:rFonts w:asciiTheme="majorBidi" w:hAnsiTheme="majorBidi" w:cstheme="majorBidi"/>
          <w:szCs w:val="22"/>
          <w:lang w:val="el-GR"/>
        </w:rPr>
        <w:t xml:space="preserve">αμφίκυρτο, </w:t>
      </w:r>
      <w:r w:rsidR="003F2587" w:rsidRPr="008240DE">
        <w:rPr>
          <w:rFonts w:asciiTheme="majorBidi" w:hAnsiTheme="majorBidi" w:cstheme="majorBidi"/>
          <w:szCs w:val="22"/>
        </w:rPr>
        <w:t>ωοειδ</w:t>
      </w:r>
      <w:r w:rsidR="003F2587">
        <w:rPr>
          <w:rFonts w:asciiTheme="majorBidi" w:hAnsiTheme="majorBidi" w:cstheme="majorBidi"/>
          <w:szCs w:val="22"/>
          <w:lang w:val="el-GR"/>
        </w:rPr>
        <w:t>ούς σχήματος</w:t>
      </w:r>
      <w:r w:rsidR="003F2587" w:rsidRPr="008240DE" w:rsidDel="00555000">
        <w:rPr>
          <w:rFonts w:asciiTheme="majorBidi" w:hAnsiTheme="majorBidi" w:cstheme="majorBidi"/>
          <w:szCs w:val="22"/>
        </w:rPr>
        <w:t xml:space="preserve"> </w:t>
      </w:r>
      <w:r w:rsidR="008240DE" w:rsidRPr="008240DE">
        <w:rPr>
          <w:rFonts w:asciiTheme="majorBidi" w:hAnsiTheme="majorBidi" w:cstheme="majorBidi"/>
          <w:szCs w:val="22"/>
        </w:rPr>
        <w:t>επικαλυμμέν</w:t>
      </w:r>
      <w:r w:rsidR="00555000">
        <w:rPr>
          <w:rFonts w:asciiTheme="majorBidi" w:hAnsiTheme="majorBidi" w:cstheme="majorBidi"/>
          <w:szCs w:val="22"/>
          <w:lang w:val="el-GR"/>
        </w:rPr>
        <w:t>ο με λεπτό υμένιο</w:t>
      </w:r>
      <w:r w:rsidR="008240DE" w:rsidRPr="008240DE">
        <w:rPr>
          <w:rFonts w:asciiTheme="majorBidi" w:hAnsiTheme="majorBidi" w:cstheme="majorBidi"/>
          <w:szCs w:val="22"/>
        </w:rPr>
        <w:t xml:space="preserve"> δισκί</w:t>
      </w:r>
      <w:r w:rsidR="00555000">
        <w:rPr>
          <w:rFonts w:asciiTheme="majorBidi" w:hAnsiTheme="majorBidi" w:cstheme="majorBidi"/>
          <w:szCs w:val="22"/>
          <w:lang w:val="el-GR"/>
        </w:rPr>
        <w:t>ο</w:t>
      </w:r>
      <w:r w:rsidR="007E22C4">
        <w:rPr>
          <w:noProof/>
          <w:szCs w:val="22"/>
        </w:rPr>
        <w:t xml:space="preserve">, </w:t>
      </w:r>
      <w:r w:rsidR="00555000">
        <w:rPr>
          <w:noProof/>
          <w:szCs w:val="22"/>
          <w:lang w:val="el-GR"/>
        </w:rPr>
        <w:t>10,70</w:t>
      </w:r>
      <w:r w:rsidR="007E22C4" w:rsidRPr="00F304C7">
        <w:rPr>
          <w:noProof/>
          <w:szCs w:val="22"/>
        </w:rPr>
        <w:t xml:space="preserve"> x </w:t>
      </w:r>
      <w:r w:rsidR="00555000">
        <w:rPr>
          <w:noProof/>
          <w:szCs w:val="22"/>
          <w:lang w:val="el-GR"/>
        </w:rPr>
        <w:t>5,70</w:t>
      </w:r>
      <w:r w:rsidR="007E22C4" w:rsidRPr="00F304C7">
        <w:rPr>
          <w:noProof/>
          <w:szCs w:val="22"/>
        </w:rPr>
        <w:t xml:space="preserve"> mm</w:t>
      </w:r>
      <w:r w:rsidR="00555000">
        <w:rPr>
          <w:noProof/>
          <w:szCs w:val="22"/>
          <w:lang w:val="el-GR"/>
        </w:rPr>
        <w:t xml:space="preserve"> περίπου</w:t>
      </w:r>
      <w:r w:rsidR="00555000" w:rsidRPr="008240DE">
        <w:rPr>
          <w:rFonts w:asciiTheme="majorBidi" w:hAnsiTheme="majorBidi" w:cstheme="majorBidi"/>
          <w:szCs w:val="22"/>
        </w:rPr>
        <w:t xml:space="preserve">, </w:t>
      </w:r>
      <w:r w:rsidR="008240DE" w:rsidRPr="008240DE">
        <w:rPr>
          <w:rFonts w:asciiTheme="majorBidi" w:hAnsiTheme="majorBidi" w:cstheme="majorBidi"/>
          <w:szCs w:val="22"/>
        </w:rPr>
        <w:t xml:space="preserve">με την ένδειξη </w:t>
      </w:r>
      <w:r w:rsidR="00365FDE">
        <w:rPr>
          <w:noProof/>
          <w:lang w:val="el-GR"/>
        </w:rPr>
        <w:t>«</w:t>
      </w:r>
      <w:r w:rsidR="00365FDE" w:rsidRPr="001E68F0">
        <w:rPr>
          <w:noProof/>
        </w:rPr>
        <w:t>IV</w:t>
      </w:r>
      <w:r w:rsidR="00365FDE">
        <w:rPr>
          <w:noProof/>
          <w:lang w:val="el-GR"/>
        </w:rPr>
        <w:t>2»</w:t>
      </w:r>
      <w:r w:rsidR="003F2587" w:rsidRPr="008240DE">
        <w:rPr>
          <w:rFonts w:asciiTheme="majorBidi" w:hAnsiTheme="majorBidi" w:cstheme="majorBidi"/>
          <w:szCs w:val="22"/>
        </w:rPr>
        <w:t xml:space="preserve"> </w:t>
      </w:r>
      <w:r w:rsidR="008240DE" w:rsidRPr="008240DE">
        <w:rPr>
          <w:rFonts w:asciiTheme="majorBidi" w:hAnsiTheme="majorBidi" w:cstheme="majorBidi"/>
          <w:szCs w:val="22"/>
        </w:rPr>
        <w:t xml:space="preserve">εγχάρακτη στη μία πλευρά και </w:t>
      </w:r>
      <w:r w:rsidR="003F2587">
        <w:rPr>
          <w:rFonts w:asciiTheme="majorBidi" w:hAnsiTheme="majorBidi" w:cstheme="majorBidi"/>
          <w:szCs w:val="22"/>
          <w:lang w:val="el-GR"/>
        </w:rPr>
        <w:t>λείο</w:t>
      </w:r>
      <w:r w:rsidR="008240DE" w:rsidRPr="008240DE">
        <w:rPr>
          <w:rFonts w:asciiTheme="majorBidi" w:hAnsiTheme="majorBidi" w:cstheme="majorBidi"/>
          <w:szCs w:val="22"/>
        </w:rPr>
        <w:t xml:space="preserve"> από την άλλη πλευρά.</w:t>
      </w:r>
    </w:p>
    <w:p w14:paraId="09DCFA2F" w14:textId="77777777" w:rsidR="002B7EB4" w:rsidRPr="008240DE" w:rsidRDefault="002B7EB4" w:rsidP="006D44BD">
      <w:pPr>
        <w:pStyle w:val="BodyText"/>
        <w:rPr>
          <w:rFonts w:asciiTheme="majorBidi" w:hAnsiTheme="majorBidi" w:cstheme="majorBidi"/>
          <w:szCs w:val="22"/>
        </w:rPr>
      </w:pPr>
    </w:p>
    <w:p w14:paraId="7D76A155" w14:textId="732ED7D8" w:rsidR="002B7EB4" w:rsidRPr="008240DE" w:rsidRDefault="00C9443A" w:rsidP="006D44BD">
      <w:pPr>
        <w:pStyle w:val="BodyText"/>
        <w:rPr>
          <w:rFonts w:asciiTheme="majorBidi" w:hAnsiTheme="majorBidi" w:cstheme="majorBidi"/>
          <w:szCs w:val="22"/>
        </w:rPr>
      </w:pPr>
      <w:r>
        <w:rPr>
          <w:rFonts w:asciiTheme="majorBidi" w:hAnsiTheme="majorBidi" w:cstheme="majorBidi"/>
          <w:szCs w:val="22"/>
          <w:u w:val="single"/>
        </w:rPr>
        <w:t xml:space="preserve">Dasatinib </w:t>
      </w:r>
      <w:r w:rsidR="00C51168">
        <w:rPr>
          <w:rFonts w:asciiTheme="majorBidi" w:hAnsiTheme="majorBidi" w:cstheme="majorBidi"/>
          <w:szCs w:val="22"/>
          <w:u w:val="single"/>
        </w:rPr>
        <w:t>Accord Healthcare</w:t>
      </w:r>
      <w:r w:rsidR="008240DE" w:rsidRPr="008240DE">
        <w:rPr>
          <w:rFonts w:asciiTheme="majorBidi" w:hAnsiTheme="majorBidi" w:cstheme="majorBidi"/>
          <w:szCs w:val="22"/>
          <w:u w:val="single"/>
        </w:rPr>
        <w:t xml:space="preserve"> 70 mg </w:t>
      </w:r>
      <w:r w:rsidR="003411A9" w:rsidRPr="008240DE">
        <w:rPr>
          <w:rFonts w:asciiTheme="majorBidi" w:hAnsiTheme="majorBidi" w:cstheme="majorBidi"/>
          <w:szCs w:val="22"/>
          <w:u w:val="single"/>
        </w:rPr>
        <w:t>επικαλυμμένα με λεπτό υμένιο</w:t>
      </w:r>
      <w:r w:rsidR="003411A9">
        <w:rPr>
          <w:rFonts w:asciiTheme="majorBidi" w:hAnsiTheme="majorBidi" w:cstheme="majorBidi"/>
          <w:szCs w:val="22"/>
          <w:u w:val="single"/>
        </w:rPr>
        <w:t xml:space="preserve"> </w:t>
      </w:r>
      <w:r w:rsidR="003411A9" w:rsidRPr="008240DE">
        <w:rPr>
          <w:rFonts w:asciiTheme="majorBidi" w:hAnsiTheme="majorBidi" w:cstheme="majorBidi"/>
          <w:szCs w:val="22"/>
          <w:u w:val="single"/>
        </w:rPr>
        <w:t>δισκία</w:t>
      </w:r>
    </w:p>
    <w:p w14:paraId="4B1825ED" w14:textId="3D328D79"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Λευκ</w:t>
      </w:r>
      <w:r w:rsidR="003F2587">
        <w:rPr>
          <w:rFonts w:asciiTheme="majorBidi" w:hAnsiTheme="majorBidi" w:cstheme="majorBidi"/>
          <w:szCs w:val="22"/>
          <w:lang w:val="el-GR"/>
        </w:rPr>
        <w:t>ό</w:t>
      </w:r>
      <w:r w:rsidRPr="008240DE">
        <w:rPr>
          <w:rFonts w:asciiTheme="majorBidi" w:hAnsiTheme="majorBidi" w:cstheme="majorBidi"/>
          <w:szCs w:val="22"/>
        </w:rPr>
        <w:t xml:space="preserve"> έως υπόλευκ</w:t>
      </w:r>
      <w:r w:rsidR="003F2587">
        <w:rPr>
          <w:rFonts w:asciiTheme="majorBidi" w:hAnsiTheme="majorBidi" w:cstheme="majorBidi"/>
          <w:szCs w:val="22"/>
          <w:lang w:val="el-GR"/>
        </w:rPr>
        <w:t>ο</w:t>
      </w:r>
      <w:r w:rsidRPr="008240DE">
        <w:rPr>
          <w:rFonts w:asciiTheme="majorBidi" w:hAnsiTheme="majorBidi" w:cstheme="majorBidi"/>
          <w:szCs w:val="22"/>
        </w:rPr>
        <w:t xml:space="preserve">, </w:t>
      </w:r>
      <w:r w:rsidR="003F2587">
        <w:rPr>
          <w:rFonts w:asciiTheme="majorBidi" w:hAnsiTheme="majorBidi" w:cstheme="majorBidi"/>
          <w:szCs w:val="22"/>
          <w:lang w:val="el-GR"/>
        </w:rPr>
        <w:t>αμφίκυρτο,</w:t>
      </w:r>
      <w:r w:rsidR="003F2587" w:rsidRPr="003F2587">
        <w:rPr>
          <w:rFonts w:asciiTheme="majorBidi" w:hAnsiTheme="majorBidi" w:cstheme="majorBidi"/>
          <w:szCs w:val="22"/>
          <w:lang w:val="el-GR"/>
        </w:rPr>
        <w:t xml:space="preserve"> </w:t>
      </w:r>
      <w:r w:rsidR="003F2587">
        <w:rPr>
          <w:rFonts w:asciiTheme="majorBidi" w:hAnsiTheme="majorBidi" w:cstheme="majorBidi"/>
          <w:szCs w:val="22"/>
          <w:lang w:val="el-GR"/>
        </w:rPr>
        <w:t xml:space="preserve">στρογγυλού σχήματος </w:t>
      </w:r>
      <w:r w:rsidRPr="008240DE">
        <w:rPr>
          <w:rFonts w:asciiTheme="majorBidi" w:hAnsiTheme="majorBidi" w:cstheme="majorBidi"/>
          <w:szCs w:val="22"/>
        </w:rPr>
        <w:t>επικαλυμμέν</w:t>
      </w:r>
      <w:r w:rsidR="003F2587">
        <w:rPr>
          <w:rFonts w:asciiTheme="majorBidi" w:hAnsiTheme="majorBidi" w:cstheme="majorBidi"/>
          <w:szCs w:val="22"/>
          <w:lang w:val="el-GR"/>
        </w:rPr>
        <w:t>ο</w:t>
      </w:r>
      <w:r w:rsidRPr="008240DE">
        <w:rPr>
          <w:rFonts w:asciiTheme="majorBidi" w:hAnsiTheme="majorBidi" w:cstheme="majorBidi"/>
          <w:szCs w:val="22"/>
        </w:rPr>
        <w:t xml:space="preserve"> </w:t>
      </w:r>
      <w:r w:rsidR="003F2587">
        <w:rPr>
          <w:rFonts w:asciiTheme="majorBidi" w:hAnsiTheme="majorBidi" w:cstheme="majorBidi"/>
          <w:szCs w:val="22"/>
          <w:lang w:val="el-GR"/>
        </w:rPr>
        <w:t xml:space="preserve">με λεπτό υμένιο </w:t>
      </w:r>
      <w:r w:rsidRPr="008240DE">
        <w:rPr>
          <w:rFonts w:asciiTheme="majorBidi" w:hAnsiTheme="majorBidi" w:cstheme="majorBidi"/>
          <w:szCs w:val="22"/>
        </w:rPr>
        <w:t>δισκί</w:t>
      </w:r>
      <w:r w:rsidR="003F2587">
        <w:rPr>
          <w:rFonts w:asciiTheme="majorBidi" w:hAnsiTheme="majorBidi" w:cstheme="majorBidi"/>
          <w:szCs w:val="22"/>
          <w:lang w:val="el-GR"/>
        </w:rPr>
        <w:t>ο</w:t>
      </w:r>
      <w:r w:rsidR="007E22C4" w:rsidRPr="007E22C4">
        <w:rPr>
          <w:rFonts w:asciiTheme="majorBidi" w:hAnsiTheme="majorBidi" w:cstheme="majorBidi"/>
          <w:szCs w:val="22"/>
          <w:lang w:val="el-GR"/>
        </w:rPr>
        <w:t xml:space="preserve"> </w:t>
      </w:r>
      <w:r w:rsidR="007E22C4">
        <w:rPr>
          <w:rFonts w:asciiTheme="majorBidi" w:hAnsiTheme="majorBidi" w:cstheme="majorBidi"/>
          <w:szCs w:val="22"/>
          <w:lang w:val="el-GR"/>
        </w:rPr>
        <w:t xml:space="preserve">8,7 </w:t>
      </w:r>
      <w:r w:rsidR="007E22C4" w:rsidRPr="00155EFD">
        <w:rPr>
          <w:rFonts w:asciiTheme="majorBidi" w:hAnsiTheme="majorBidi" w:cstheme="majorBidi"/>
          <w:szCs w:val="22"/>
        </w:rPr>
        <w:t>mm</w:t>
      </w:r>
      <w:r w:rsidR="003F2587">
        <w:rPr>
          <w:rFonts w:asciiTheme="majorBidi" w:hAnsiTheme="majorBidi" w:cstheme="majorBidi"/>
          <w:szCs w:val="22"/>
          <w:lang w:val="el-GR"/>
        </w:rPr>
        <w:t xml:space="preserve"> περίπου</w:t>
      </w:r>
      <w:r w:rsidR="007E22C4">
        <w:rPr>
          <w:rFonts w:asciiTheme="majorBidi" w:hAnsiTheme="majorBidi" w:cstheme="majorBidi"/>
          <w:szCs w:val="22"/>
          <w:lang w:val="el-GR"/>
        </w:rPr>
        <w:t>,</w:t>
      </w:r>
      <w:r w:rsidRPr="008240DE">
        <w:rPr>
          <w:rFonts w:asciiTheme="majorBidi" w:hAnsiTheme="majorBidi" w:cstheme="majorBidi"/>
          <w:szCs w:val="22"/>
        </w:rPr>
        <w:t xml:space="preserve"> με την ένδειξη </w:t>
      </w:r>
      <w:r w:rsidR="00365FDE">
        <w:rPr>
          <w:noProof/>
          <w:lang w:val="el-GR"/>
        </w:rPr>
        <w:t>«</w:t>
      </w:r>
      <w:r w:rsidR="00365FDE" w:rsidRPr="001E68F0">
        <w:rPr>
          <w:noProof/>
        </w:rPr>
        <w:t>IV</w:t>
      </w:r>
      <w:r w:rsidR="00365FDE">
        <w:rPr>
          <w:noProof/>
          <w:lang w:val="el-GR"/>
        </w:rPr>
        <w:t>3»</w:t>
      </w:r>
      <w:r w:rsidR="003F2587" w:rsidRPr="008240DE">
        <w:rPr>
          <w:rFonts w:asciiTheme="majorBidi" w:hAnsiTheme="majorBidi" w:cstheme="majorBidi"/>
          <w:szCs w:val="22"/>
        </w:rPr>
        <w:t xml:space="preserve"> </w:t>
      </w:r>
      <w:r w:rsidRPr="008240DE">
        <w:rPr>
          <w:rFonts w:asciiTheme="majorBidi" w:hAnsiTheme="majorBidi" w:cstheme="majorBidi"/>
          <w:szCs w:val="22"/>
        </w:rPr>
        <w:t xml:space="preserve">εγχάρακτη στη μία πλευρά και </w:t>
      </w:r>
      <w:r w:rsidR="003F2587">
        <w:rPr>
          <w:rFonts w:asciiTheme="majorBidi" w:hAnsiTheme="majorBidi" w:cstheme="majorBidi"/>
          <w:szCs w:val="22"/>
          <w:lang w:val="el-GR"/>
        </w:rPr>
        <w:t>λείο</w:t>
      </w:r>
      <w:r w:rsidRPr="008240DE">
        <w:rPr>
          <w:rFonts w:asciiTheme="majorBidi" w:hAnsiTheme="majorBidi" w:cstheme="majorBidi"/>
          <w:szCs w:val="22"/>
        </w:rPr>
        <w:t xml:space="preserve"> από την άλλη πλευρά.</w:t>
      </w:r>
    </w:p>
    <w:p w14:paraId="7873CC3C" w14:textId="77777777" w:rsidR="002B7EB4" w:rsidRPr="008240DE" w:rsidRDefault="002B7EB4" w:rsidP="006D44BD">
      <w:pPr>
        <w:pStyle w:val="BodyText"/>
        <w:rPr>
          <w:rFonts w:asciiTheme="majorBidi" w:hAnsiTheme="majorBidi" w:cstheme="majorBidi"/>
          <w:szCs w:val="22"/>
        </w:rPr>
      </w:pPr>
    </w:p>
    <w:p w14:paraId="0D6F2385" w14:textId="576A3851" w:rsidR="002B7EB4" w:rsidRPr="008240DE" w:rsidRDefault="00C9443A" w:rsidP="006D44BD">
      <w:pPr>
        <w:pStyle w:val="BodyText"/>
        <w:rPr>
          <w:rFonts w:asciiTheme="majorBidi" w:hAnsiTheme="majorBidi" w:cstheme="majorBidi"/>
          <w:szCs w:val="22"/>
        </w:rPr>
      </w:pPr>
      <w:r>
        <w:rPr>
          <w:rFonts w:asciiTheme="majorBidi" w:hAnsiTheme="majorBidi" w:cstheme="majorBidi"/>
          <w:szCs w:val="22"/>
          <w:u w:val="single"/>
        </w:rPr>
        <w:t xml:space="preserve">Dasatinib </w:t>
      </w:r>
      <w:r w:rsidR="00C51168">
        <w:rPr>
          <w:rFonts w:asciiTheme="majorBidi" w:hAnsiTheme="majorBidi" w:cstheme="majorBidi"/>
          <w:szCs w:val="22"/>
          <w:u w:val="single"/>
        </w:rPr>
        <w:t>Accord Healthcare</w:t>
      </w:r>
      <w:r w:rsidR="008240DE" w:rsidRPr="008240DE">
        <w:rPr>
          <w:rFonts w:asciiTheme="majorBidi" w:hAnsiTheme="majorBidi" w:cstheme="majorBidi"/>
          <w:szCs w:val="22"/>
          <w:u w:val="single"/>
        </w:rPr>
        <w:t xml:space="preserve"> 80 mg </w:t>
      </w:r>
      <w:r w:rsidR="00AA4B45" w:rsidRPr="008240DE">
        <w:rPr>
          <w:rFonts w:asciiTheme="majorBidi" w:hAnsiTheme="majorBidi" w:cstheme="majorBidi"/>
          <w:szCs w:val="22"/>
          <w:u w:val="single"/>
        </w:rPr>
        <w:t>επικαλυμμένα με λεπτό υμένιο</w:t>
      </w:r>
      <w:r w:rsidR="00AA4B45">
        <w:rPr>
          <w:rFonts w:asciiTheme="majorBidi" w:hAnsiTheme="majorBidi" w:cstheme="majorBidi"/>
          <w:szCs w:val="22"/>
          <w:u w:val="single"/>
        </w:rPr>
        <w:t xml:space="preserve"> </w:t>
      </w:r>
      <w:r w:rsidR="00AA4B45" w:rsidRPr="008240DE">
        <w:rPr>
          <w:rFonts w:asciiTheme="majorBidi" w:hAnsiTheme="majorBidi" w:cstheme="majorBidi"/>
          <w:szCs w:val="22"/>
          <w:u w:val="single"/>
        </w:rPr>
        <w:t>δισκία</w:t>
      </w:r>
    </w:p>
    <w:p w14:paraId="7BB25365" w14:textId="0EEED262"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Λευκ</w:t>
      </w:r>
      <w:r w:rsidR="003F2587">
        <w:rPr>
          <w:rFonts w:asciiTheme="majorBidi" w:hAnsiTheme="majorBidi" w:cstheme="majorBidi"/>
          <w:szCs w:val="22"/>
          <w:lang w:val="el-GR"/>
        </w:rPr>
        <w:t>ό</w:t>
      </w:r>
      <w:r w:rsidRPr="008240DE">
        <w:rPr>
          <w:rFonts w:asciiTheme="majorBidi" w:hAnsiTheme="majorBidi" w:cstheme="majorBidi"/>
          <w:szCs w:val="22"/>
        </w:rPr>
        <w:t xml:space="preserve"> έως υπόλευκ</w:t>
      </w:r>
      <w:r w:rsidR="003F2587">
        <w:rPr>
          <w:rFonts w:asciiTheme="majorBidi" w:hAnsiTheme="majorBidi" w:cstheme="majorBidi"/>
          <w:szCs w:val="22"/>
          <w:lang w:val="el-GR"/>
        </w:rPr>
        <w:t>ο</w:t>
      </w:r>
      <w:r w:rsidRPr="008240DE">
        <w:rPr>
          <w:rFonts w:asciiTheme="majorBidi" w:hAnsiTheme="majorBidi" w:cstheme="majorBidi"/>
          <w:szCs w:val="22"/>
        </w:rPr>
        <w:t xml:space="preserve">, </w:t>
      </w:r>
      <w:r w:rsidR="003F2587">
        <w:rPr>
          <w:rFonts w:asciiTheme="majorBidi" w:hAnsiTheme="majorBidi" w:cstheme="majorBidi"/>
          <w:szCs w:val="22"/>
          <w:lang w:val="el-GR"/>
        </w:rPr>
        <w:t xml:space="preserve">αμφίκυρτο, </w:t>
      </w:r>
      <w:r w:rsidR="009B1D68">
        <w:rPr>
          <w:rFonts w:asciiTheme="majorBidi" w:hAnsiTheme="majorBidi" w:cstheme="majorBidi"/>
          <w:szCs w:val="22"/>
          <w:lang w:val="el-GR"/>
        </w:rPr>
        <w:t xml:space="preserve">τριγωνικού σχήματος </w:t>
      </w:r>
      <w:r w:rsidR="003F2587">
        <w:rPr>
          <w:rFonts w:asciiTheme="majorBidi" w:hAnsiTheme="majorBidi" w:cstheme="majorBidi"/>
          <w:szCs w:val="22"/>
          <w:lang w:val="el-GR"/>
        </w:rPr>
        <w:t>επικαλυμμένο με λεπτό υμένιο δισκίο</w:t>
      </w:r>
      <w:r w:rsidRPr="008240DE">
        <w:rPr>
          <w:rFonts w:asciiTheme="majorBidi" w:hAnsiTheme="majorBidi" w:cstheme="majorBidi"/>
          <w:szCs w:val="22"/>
        </w:rPr>
        <w:t xml:space="preserve"> </w:t>
      </w:r>
      <w:r w:rsidR="003F2587">
        <w:rPr>
          <w:noProof/>
          <w:szCs w:val="22"/>
          <w:lang w:val="el-GR"/>
        </w:rPr>
        <w:t>10,20</w:t>
      </w:r>
      <w:r w:rsidR="00996B85" w:rsidRPr="00F304C7">
        <w:rPr>
          <w:noProof/>
          <w:szCs w:val="22"/>
        </w:rPr>
        <w:t xml:space="preserve"> x </w:t>
      </w:r>
      <w:r w:rsidR="003F2587">
        <w:rPr>
          <w:noProof/>
          <w:szCs w:val="22"/>
          <w:lang w:val="el-GR"/>
        </w:rPr>
        <w:t>9,95</w:t>
      </w:r>
      <w:r w:rsidR="00996B85" w:rsidRPr="00F304C7">
        <w:rPr>
          <w:noProof/>
          <w:szCs w:val="22"/>
        </w:rPr>
        <w:t xml:space="preserve"> mm</w:t>
      </w:r>
      <w:r w:rsidR="009B1D68">
        <w:rPr>
          <w:noProof/>
          <w:szCs w:val="22"/>
          <w:lang w:val="el-GR"/>
        </w:rPr>
        <w:t xml:space="preserve"> περίπου</w:t>
      </w:r>
      <w:r w:rsidR="00996B85" w:rsidRPr="00F304C7">
        <w:rPr>
          <w:noProof/>
          <w:szCs w:val="22"/>
        </w:rPr>
        <w:t>,</w:t>
      </w:r>
      <w:r w:rsidR="00996B85">
        <w:rPr>
          <w:noProof/>
          <w:szCs w:val="22"/>
        </w:rPr>
        <w:t xml:space="preserve"> </w:t>
      </w:r>
      <w:r w:rsidRPr="008240DE">
        <w:rPr>
          <w:rFonts w:asciiTheme="majorBidi" w:hAnsiTheme="majorBidi" w:cstheme="majorBidi"/>
          <w:szCs w:val="22"/>
        </w:rPr>
        <w:t xml:space="preserve">με την ένδειξη </w:t>
      </w:r>
      <w:r w:rsidR="00365FDE">
        <w:rPr>
          <w:noProof/>
          <w:lang w:val="el-GR"/>
        </w:rPr>
        <w:t>«</w:t>
      </w:r>
      <w:r w:rsidR="00365FDE" w:rsidRPr="001E68F0">
        <w:rPr>
          <w:noProof/>
        </w:rPr>
        <w:t>IV</w:t>
      </w:r>
      <w:r w:rsidR="00365FDE">
        <w:rPr>
          <w:noProof/>
          <w:lang w:val="el-GR"/>
        </w:rPr>
        <w:t>4»</w:t>
      </w:r>
      <w:r w:rsidR="003F2587" w:rsidRPr="008240DE">
        <w:rPr>
          <w:rFonts w:asciiTheme="majorBidi" w:hAnsiTheme="majorBidi" w:cstheme="majorBidi"/>
          <w:szCs w:val="22"/>
        </w:rPr>
        <w:t xml:space="preserve"> </w:t>
      </w:r>
      <w:r w:rsidRPr="008240DE">
        <w:rPr>
          <w:rFonts w:asciiTheme="majorBidi" w:hAnsiTheme="majorBidi" w:cstheme="majorBidi"/>
          <w:szCs w:val="22"/>
        </w:rPr>
        <w:t xml:space="preserve">εγχάρακτη στη μία πλευρά και </w:t>
      </w:r>
      <w:r w:rsidR="003F2587">
        <w:rPr>
          <w:rFonts w:asciiTheme="majorBidi" w:hAnsiTheme="majorBidi" w:cstheme="majorBidi"/>
          <w:szCs w:val="22"/>
          <w:lang w:val="el-GR"/>
        </w:rPr>
        <w:t>λείο</w:t>
      </w:r>
      <w:r w:rsidRPr="008240DE">
        <w:rPr>
          <w:rFonts w:asciiTheme="majorBidi" w:hAnsiTheme="majorBidi" w:cstheme="majorBidi"/>
          <w:szCs w:val="22"/>
        </w:rPr>
        <w:t xml:space="preserve"> από την άλλη πλευρά.</w:t>
      </w:r>
    </w:p>
    <w:p w14:paraId="03363EBC" w14:textId="77777777" w:rsidR="002B7EB4" w:rsidRPr="008240DE" w:rsidRDefault="002B7EB4" w:rsidP="006D44BD">
      <w:pPr>
        <w:pStyle w:val="BodyText"/>
        <w:rPr>
          <w:rFonts w:asciiTheme="majorBidi" w:hAnsiTheme="majorBidi" w:cstheme="majorBidi"/>
          <w:szCs w:val="22"/>
        </w:rPr>
      </w:pPr>
    </w:p>
    <w:p w14:paraId="53115B48" w14:textId="7B09B4CB" w:rsidR="002B7EB4" w:rsidRPr="008240DE" w:rsidRDefault="00C9443A" w:rsidP="006D44BD">
      <w:pPr>
        <w:pStyle w:val="BodyText"/>
        <w:rPr>
          <w:rFonts w:asciiTheme="majorBidi" w:hAnsiTheme="majorBidi" w:cstheme="majorBidi"/>
          <w:szCs w:val="22"/>
        </w:rPr>
      </w:pPr>
      <w:r>
        <w:rPr>
          <w:rFonts w:asciiTheme="majorBidi" w:hAnsiTheme="majorBidi" w:cstheme="majorBidi"/>
          <w:szCs w:val="22"/>
          <w:u w:val="single"/>
        </w:rPr>
        <w:t xml:space="preserve">Dasatinib </w:t>
      </w:r>
      <w:r w:rsidR="00C51168">
        <w:rPr>
          <w:rFonts w:asciiTheme="majorBidi" w:hAnsiTheme="majorBidi" w:cstheme="majorBidi"/>
          <w:szCs w:val="22"/>
          <w:u w:val="single"/>
        </w:rPr>
        <w:t>Accord Healthcare</w:t>
      </w:r>
      <w:r w:rsidR="008240DE" w:rsidRPr="008240DE">
        <w:rPr>
          <w:rFonts w:asciiTheme="majorBidi" w:hAnsiTheme="majorBidi" w:cstheme="majorBidi"/>
          <w:szCs w:val="22"/>
          <w:u w:val="single"/>
        </w:rPr>
        <w:t xml:space="preserve"> 100 mg </w:t>
      </w:r>
      <w:r w:rsidR="00AA4B45" w:rsidRPr="008240DE">
        <w:rPr>
          <w:rFonts w:asciiTheme="majorBidi" w:hAnsiTheme="majorBidi" w:cstheme="majorBidi"/>
          <w:szCs w:val="22"/>
          <w:u w:val="single"/>
        </w:rPr>
        <w:t>επικαλυμμένα με λεπτό υμένιο</w:t>
      </w:r>
      <w:r w:rsidR="00AA4B45">
        <w:rPr>
          <w:rFonts w:asciiTheme="majorBidi" w:hAnsiTheme="majorBidi" w:cstheme="majorBidi"/>
          <w:szCs w:val="22"/>
          <w:u w:val="single"/>
        </w:rPr>
        <w:t xml:space="preserve"> </w:t>
      </w:r>
      <w:r w:rsidR="00AA4B45" w:rsidRPr="008240DE">
        <w:rPr>
          <w:rFonts w:asciiTheme="majorBidi" w:hAnsiTheme="majorBidi" w:cstheme="majorBidi"/>
          <w:szCs w:val="22"/>
          <w:u w:val="single"/>
        </w:rPr>
        <w:t>δισκία</w:t>
      </w:r>
    </w:p>
    <w:p w14:paraId="5BE7C0B5" w14:textId="6E487564"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Λευκ</w:t>
      </w:r>
      <w:r w:rsidR="003F2587">
        <w:rPr>
          <w:rFonts w:asciiTheme="majorBidi" w:hAnsiTheme="majorBidi" w:cstheme="majorBidi"/>
          <w:szCs w:val="22"/>
          <w:lang w:val="el-GR"/>
        </w:rPr>
        <w:t>ό</w:t>
      </w:r>
      <w:r w:rsidRPr="008240DE">
        <w:rPr>
          <w:rFonts w:asciiTheme="majorBidi" w:hAnsiTheme="majorBidi" w:cstheme="majorBidi"/>
          <w:szCs w:val="22"/>
        </w:rPr>
        <w:t xml:space="preserve"> έως υπόλευκ</w:t>
      </w:r>
      <w:r w:rsidR="003F2587">
        <w:rPr>
          <w:rFonts w:asciiTheme="majorBidi" w:hAnsiTheme="majorBidi" w:cstheme="majorBidi"/>
          <w:szCs w:val="22"/>
          <w:lang w:val="el-GR"/>
        </w:rPr>
        <w:t>ο</w:t>
      </w:r>
      <w:r w:rsidRPr="008240DE">
        <w:rPr>
          <w:rFonts w:asciiTheme="majorBidi" w:hAnsiTheme="majorBidi" w:cstheme="majorBidi"/>
          <w:szCs w:val="22"/>
        </w:rPr>
        <w:t xml:space="preserve">, </w:t>
      </w:r>
      <w:r w:rsidR="003F2587">
        <w:rPr>
          <w:rFonts w:asciiTheme="majorBidi" w:hAnsiTheme="majorBidi" w:cstheme="majorBidi"/>
          <w:szCs w:val="22"/>
          <w:lang w:val="el-GR"/>
        </w:rPr>
        <w:t xml:space="preserve">αμφίκυρτο, </w:t>
      </w:r>
      <w:r w:rsidR="003F2587" w:rsidRPr="008240DE">
        <w:rPr>
          <w:rFonts w:asciiTheme="majorBidi" w:hAnsiTheme="majorBidi" w:cstheme="majorBidi"/>
          <w:szCs w:val="22"/>
        </w:rPr>
        <w:t>ωοειδ</w:t>
      </w:r>
      <w:r w:rsidR="003F2587">
        <w:rPr>
          <w:rFonts w:asciiTheme="majorBidi" w:hAnsiTheme="majorBidi" w:cstheme="majorBidi"/>
          <w:szCs w:val="22"/>
          <w:lang w:val="el-GR"/>
        </w:rPr>
        <w:t>ούς σχήματος</w:t>
      </w:r>
      <w:r w:rsidR="003F2587" w:rsidRPr="008240DE" w:rsidDel="00555000">
        <w:rPr>
          <w:rFonts w:asciiTheme="majorBidi" w:hAnsiTheme="majorBidi" w:cstheme="majorBidi"/>
          <w:szCs w:val="22"/>
        </w:rPr>
        <w:t xml:space="preserve"> </w:t>
      </w:r>
      <w:r w:rsidRPr="008240DE">
        <w:rPr>
          <w:rFonts w:asciiTheme="majorBidi" w:hAnsiTheme="majorBidi" w:cstheme="majorBidi"/>
          <w:szCs w:val="22"/>
        </w:rPr>
        <w:t>επικαλυμμέν</w:t>
      </w:r>
      <w:r w:rsidR="003F2587">
        <w:rPr>
          <w:rFonts w:asciiTheme="majorBidi" w:hAnsiTheme="majorBidi" w:cstheme="majorBidi"/>
          <w:szCs w:val="22"/>
          <w:lang w:val="el-GR"/>
        </w:rPr>
        <w:t>ο με λεπτό υμένιο</w:t>
      </w:r>
      <w:r w:rsidRPr="008240DE">
        <w:rPr>
          <w:rFonts w:asciiTheme="majorBidi" w:hAnsiTheme="majorBidi" w:cstheme="majorBidi"/>
          <w:szCs w:val="22"/>
        </w:rPr>
        <w:t xml:space="preserve"> δισκί</w:t>
      </w:r>
      <w:r w:rsidR="003F2587">
        <w:rPr>
          <w:rFonts w:asciiTheme="majorBidi" w:hAnsiTheme="majorBidi" w:cstheme="majorBidi"/>
          <w:szCs w:val="22"/>
          <w:lang w:val="el-GR"/>
        </w:rPr>
        <w:t>ο</w:t>
      </w:r>
      <w:r w:rsidR="00996B85">
        <w:rPr>
          <w:noProof/>
          <w:szCs w:val="22"/>
        </w:rPr>
        <w:t xml:space="preserve">, </w:t>
      </w:r>
      <w:r w:rsidR="003F2587">
        <w:rPr>
          <w:noProof/>
          <w:szCs w:val="22"/>
          <w:lang w:val="el-GR"/>
        </w:rPr>
        <w:t>14,70</w:t>
      </w:r>
      <w:r w:rsidR="00996B85" w:rsidRPr="00F304C7">
        <w:rPr>
          <w:noProof/>
          <w:szCs w:val="22"/>
        </w:rPr>
        <w:t xml:space="preserve"> x </w:t>
      </w:r>
      <w:r w:rsidR="003F2587">
        <w:rPr>
          <w:noProof/>
          <w:szCs w:val="22"/>
          <w:lang w:val="el-GR"/>
        </w:rPr>
        <w:t>7,10</w:t>
      </w:r>
      <w:r w:rsidR="00996B85" w:rsidRPr="00F304C7">
        <w:rPr>
          <w:noProof/>
          <w:szCs w:val="22"/>
        </w:rPr>
        <w:t xml:space="preserve"> mm</w:t>
      </w:r>
      <w:r w:rsidR="009B1D68">
        <w:rPr>
          <w:noProof/>
          <w:szCs w:val="22"/>
          <w:lang w:val="el-GR"/>
        </w:rPr>
        <w:t xml:space="preserve"> περίπου</w:t>
      </w:r>
      <w:r w:rsidR="00996B85" w:rsidRPr="00F304C7">
        <w:rPr>
          <w:noProof/>
          <w:szCs w:val="22"/>
        </w:rPr>
        <w:t>,</w:t>
      </w:r>
      <w:r w:rsidRPr="008240DE">
        <w:rPr>
          <w:rFonts w:asciiTheme="majorBidi" w:hAnsiTheme="majorBidi" w:cstheme="majorBidi"/>
          <w:szCs w:val="22"/>
        </w:rPr>
        <w:t xml:space="preserve"> με την ένδειξη </w:t>
      </w:r>
      <w:r w:rsidR="00365FDE">
        <w:rPr>
          <w:noProof/>
          <w:lang w:val="el-GR"/>
        </w:rPr>
        <w:t>«</w:t>
      </w:r>
      <w:r w:rsidR="00365FDE" w:rsidRPr="001E68F0">
        <w:rPr>
          <w:noProof/>
        </w:rPr>
        <w:t>IV</w:t>
      </w:r>
      <w:r w:rsidR="00365FDE">
        <w:rPr>
          <w:noProof/>
          <w:lang w:val="el-GR"/>
        </w:rPr>
        <w:t>5»</w:t>
      </w:r>
      <w:r w:rsidR="003F2587" w:rsidRPr="008240DE">
        <w:rPr>
          <w:rFonts w:asciiTheme="majorBidi" w:hAnsiTheme="majorBidi" w:cstheme="majorBidi"/>
          <w:szCs w:val="22"/>
        </w:rPr>
        <w:t xml:space="preserve"> </w:t>
      </w:r>
      <w:r w:rsidRPr="008240DE">
        <w:rPr>
          <w:rFonts w:asciiTheme="majorBidi" w:hAnsiTheme="majorBidi" w:cstheme="majorBidi"/>
          <w:szCs w:val="22"/>
        </w:rPr>
        <w:t xml:space="preserve">εγχάρακτη στη μία πλευρά και </w:t>
      </w:r>
      <w:r w:rsidR="003F2587">
        <w:rPr>
          <w:rFonts w:asciiTheme="majorBidi" w:hAnsiTheme="majorBidi" w:cstheme="majorBidi"/>
          <w:szCs w:val="22"/>
          <w:lang w:val="el-GR"/>
        </w:rPr>
        <w:t>λείο</w:t>
      </w:r>
      <w:r w:rsidRPr="008240DE">
        <w:rPr>
          <w:rFonts w:asciiTheme="majorBidi" w:hAnsiTheme="majorBidi" w:cstheme="majorBidi"/>
          <w:szCs w:val="22"/>
        </w:rPr>
        <w:t xml:space="preserve"> από την άλλη πλευρά.</w:t>
      </w:r>
    </w:p>
    <w:p w14:paraId="64D8D1A5" w14:textId="77777777" w:rsidR="002B7EB4" w:rsidRPr="008240DE" w:rsidRDefault="002B7EB4" w:rsidP="006D44BD">
      <w:pPr>
        <w:pStyle w:val="BodyText"/>
        <w:rPr>
          <w:rFonts w:asciiTheme="majorBidi" w:hAnsiTheme="majorBidi" w:cstheme="majorBidi"/>
          <w:szCs w:val="22"/>
        </w:rPr>
      </w:pPr>
    </w:p>
    <w:p w14:paraId="6CEF8460" w14:textId="6CCC7AE8" w:rsidR="002B7EB4" w:rsidRPr="008240DE" w:rsidRDefault="00C9443A" w:rsidP="006D44BD">
      <w:pPr>
        <w:pStyle w:val="BodyText"/>
        <w:rPr>
          <w:rFonts w:asciiTheme="majorBidi" w:hAnsiTheme="majorBidi" w:cstheme="majorBidi"/>
          <w:szCs w:val="22"/>
        </w:rPr>
      </w:pPr>
      <w:r>
        <w:rPr>
          <w:rFonts w:asciiTheme="majorBidi" w:hAnsiTheme="majorBidi" w:cstheme="majorBidi"/>
          <w:szCs w:val="22"/>
          <w:u w:val="single"/>
        </w:rPr>
        <w:t xml:space="preserve">Dasatinib </w:t>
      </w:r>
      <w:r w:rsidR="00C51168">
        <w:rPr>
          <w:rFonts w:asciiTheme="majorBidi" w:hAnsiTheme="majorBidi" w:cstheme="majorBidi"/>
          <w:szCs w:val="22"/>
          <w:u w:val="single"/>
        </w:rPr>
        <w:t>Accord Healthcare</w:t>
      </w:r>
      <w:r w:rsidR="008240DE" w:rsidRPr="008240DE">
        <w:rPr>
          <w:rFonts w:asciiTheme="majorBidi" w:hAnsiTheme="majorBidi" w:cstheme="majorBidi"/>
          <w:szCs w:val="22"/>
          <w:u w:val="single"/>
        </w:rPr>
        <w:t xml:space="preserve"> 140 mg </w:t>
      </w:r>
      <w:r w:rsidR="00AA4B45" w:rsidRPr="008240DE">
        <w:rPr>
          <w:rFonts w:asciiTheme="majorBidi" w:hAnsiTheme="majorBidi" w:cstheme="majorBidi"/>
          <w:szCs w:val="22"/>
          <w:u w:val="single"/>
        </w:rPr>
        <w:t>επικαλυμμένα με λεπτό υμένιο</w:t>
      </w:r>
      <w:r w:rsidR="00AA4B45">
        <w:rPr>
          <w:rFonts w:asciiTheme="majorBidi" w:hAnsiTheme="majorBidi" w:cstheme="majorBidi"/>
          <w:szCs w:val="22"/>
          <w:u w:val="single"/>
        </w:rPr>
        <w:t xml:space="preserve"> </w:t>
      </w:r>
      <w:r w:rsidR="00AA4B45" w:rsidRPr="008240DE">
        <w:rPr>
          <w:rFonts w:asciiTheme="majorBidi" w:hAnsiTheme="majorBidi" w:cstheme="majorBidi"/>
          <w:szCs w:val="22"/>
          <w:u w:val="single"/>
        </w:rPr>
        <w:t>δισκία</w:t>
      </w:r>
    </w:p>
    <w:p w14:paraId="3BB6441F" w14:textId="06ABC68B"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Λευκ</w:t>
      </w:r>
      <w:r w:rsidR="003F2587">
        <w:rPr>
          <w:rFonts w:asciiTheme="majorBidi" w:hAnsiTheme="majorBidi" w:cstheme="majorBidi"/>
          <w:szCs w:val="22"/>
          <w:lang w:val="el-GR"/>
        </w:rPr>
        <w:t>ό</w:t>
      </w:r>
      <w:r w:rsidRPr="008240DE">
        <w:rPr>
          <w:rFonts w:asciiTheme="majorBidi" w:hAnsiTheme="majorBidi" w:cstheme="majorBidi"/>
          <w:szCs w:val="22"/>
        </w:rPr>
        <w:t xml:space="preserve"> έως υπόλευκ</w:t>
      </w:r>
      <w:r w:rsidR="003F2587">
        <w:rPr>
          <w:rFonts w:asciiTheme="majorBidi" w:hAnsiTheme="majorBidi" w:cstheme="majorBidi"/>
          <w:szCs w:val="22"/>
          <w:lang w:val="el-GR"/>
        </w:rPr>
        <w:t>ο</w:t>
      </w:r>
      <w:r w:rsidRPr="008240DE">
        <w:rPr>
          <w:rFonts w:asciiTheme="majorBidi" w:hAnsiTheme="majorBidi" w:cstheme="majorBidi"/>
          <w:szCs w:val="22"/>
        </w:rPr>
        <w:t xml:space="preserve">, </w:t>
      </w:r>
      <w:r w:rsidR="003F2587">
        <w:rPr>
          <w:rFonts w:asciiTheme="majorBidi" w:hAnsiTheme="majorBidi" w:cstheme="majorBidi"/>
          <w:szCs w:val="22"/>
          <w:lang w:val="el-GR"/>
        </w:rPr>
        <w:t>αμφίκυρτο,</w:t>
      </w:r>
      <w:r w:rsidR="003F2587" w:rsidRPr="003F2587">
        <w:rPr>
          <w:rFonts w:asciiTheme="majorBidi" w:hAnsiTheme="majorBidi" w:cstheme="majorBidi"/>
          <w:szCs w:val="22"/>
          <w:lang w:val="el-GR"/>
        </w:rPr>
        <w:t xml:space="preserve"> </w:t>
      </w:r>
      <w:r w:rsidR="003F2587">
        <w:rPr>
          <w:rFonts w:asciiTheme="majorBidi" w:hAnsiTheme="majorBidi" w:cstheme="majorBidi"/>
          <w:szCs w:val="22"/>
          <w:lang w:val="el-GR"/>
        </w:rPr>
        <w:t>στρογγυλού σχήματος</w:t>
      </w:r>
      <w:r w:rsidRPr="008240DE">
        <w:rPr>
          <w:rFonts w:asciiTheme="majorBidi" w:hAnsiTheme="majorBidi" w:cstheme="majorBidi"/>
          <w:szCs w:val="22"/>
        </w:rPr>
        <w:t xml:space="preserve"> επικαλυμμέν</w:t>
      </w:r>
      <w:r w:rsidR="003F2587">
        <w:rPr>
          <w:rFonts w:asciiTheme="majorBidi" w:hAnsiTheme="majorBidi" w:cstheme="majorBidi"/>
          <w:szCs w:val="22"/>
          <w:lang w:val="el-GR"/>
        </w:rPr>
        <w:t>ο</w:t>
      </w:r>
      <w:r w:rsidRPr="008240DE">
        <w:rPr>
          <w:rFonts w:asciiTheme="majorBidi" w:hAnsiTheme="majorBidi" w:cstheme="majorBidi"/>
          <w:szCs w:val="22"/>
        </w:rPr>
        <w:t xml:space="preserve"> </w:t>
      </w:r>
      <w:r w:rsidR="003F2587">
        <w:rPr>
          <w:rFonts w:asciiTheme="majorBidi" w:hAnsiTheme="majorBidi" w:cstheme="majorBidi"/>
          <w:szCs w:val="22"/>
          <w:lang w:val="el-GR"/>
        </w:rPr>
        <w:t xml:space="preserve">με λεπτό υμένιο </w:t>
      </w:r>
      <w:r w:rsidRPr="008240DE">
        <w:rPr>
          <w:rFonts w:asciiTheme="majorBidi" w:hAnsiTheme="majorBidi" w:cstheme="majorBidi"/>
          <w:szCs w:val="22"/>
        </w:rPr>
        <w:t>δισκί</w:t>
      </w:r>
      <w:r w:rsidR="003F2587">
        <w:rPr>
          <w:rFonts w:asciiTheme="majorBidi" w:hAnsiTheme="majorBidi" w:cstheme="majorBidi"/>
          <w:szCs w:val="22"/>
          <w:lang w:val="el-GR"/>
        </w:rPr>
        <w:t>ο</w:t>
      </w:r>
      <w:r w:rsidR="00996B85">
        <w:rPr>
          <w:rFonts w:asciiTheme="majorBidi" w:hAnsiTheme="majorBidi" w:cstheme="majorBidi"/>
          <w:szCs w:val="22"/>
          <w:lang w:val="el-GR"/>
        </w:rPr>
        <w:t>,</w:t>
      </w:r>
      <w:r w:rsidR="00996B85" w:rsidRPr="007E22C4">
        <w:rPr>
          <w:rFonts w:asciiTheme="majorBidi" w:hAnsiTheme="majorBidi" w:cstheme="majorBidi"/>
          <w:szCs w:val="22"/>
          <w:lang w:val="el-GR"/>
        </w:rPr>
        <w:t xml:space="preserve"> </w:t>
      </w:r>
      <w:r w:rsidR="003F2587">
        <w:rPr>
          <w:rFonts w:asciiTheme="majorBidi" w:hAnsiTheme="majorBidi" w:cstheme="majorBidi"/>
          <w:szCs w:val="22"/>
          <w:lang w:val="el-GR"/>
        </w:rPr>
        <w:t>10,9</w:t>
      </w:r>
      <w:r w:rsidR="00996B85">
        <w:rPr>
          <w:rFonts w:asciiTheme="majorBidi" w:hAnsiTheme="majorBidi" w:cstheme="majorBidi"/>
          <w:szCs w:val="22"/>
          <w:lang w:val="el-GR"/>
        </w:rPr>
        <w:t xml:space="preserve"> </w:t>
      </w:r>
      <w:r w:rsidR="00996B85" w:rsidRPr="00155EFD">
        <w:rPr>
          <w:rFonts w:asciiTheme="majorBidi" w:hAnsiTheme="majorBidi" w:cstheme="majorBidi"/>
          <w:szCs w:val="22"/>
        </w:rPr>
        <w:t>mm</w:t>
      </w:r>
      <w:r w:rsidR="003F2587">
        <w:rPr>
          <w:rFonts w:asciiTheme="majorBidi" w:hAnsiTheme="majorBidi" w:cstheme="majorBidi"/>
          <w:szCs w:val="22"/>
          <w:lang w:val="el-GR"/>
        </w:rPr>
        <w:t xml:space="preserve"> περίπου</w:t>
      </w:r>
      <w:r w:rsidR="00996B85">
        <w:rPr>
          <w:rFonts w:asciiTheme="majorBidi" w:hAnsiTheme="majorBidi" w:cstheme="majorBidi"/>
          <w:szCs w:val="22"/>
          <w:lang w:val="el-GR"/>
        </w:rPr>
        <w:t>,</w:t>
      </w:r>
      <w:r w:rsidRPr="008240DE">
        <w:rPr>
          <w:rFonts w:asciiTheme="majorBidi" w:hAnsiTheme="majorBidi" w:cstheme="majorBidi"/>
          <w:szCs w:val="22"/>
        </w:rPr>
        <w:t xml:space="preserve"> με την ένδειξη </w:t>
      </w:r>
      <w:r w:rsidR="00365FDE">
        <w:rPr>
          <w:noProof/>
          <w:lang w:val="el-GR"/>
        </w:rPr>
        <w:t>«</w:t>
      </w:r>
      <w:r w:rsidR="00365FDE" w:rsidRPr="001E68F0">
        <w:rPr>
          <w:noProof/>
        </w:rPr>
        <w:t>IV</w:t>
      </w:r>
      <w:r w:rsidR="00365FDE">
        <w:rPr>
          <w:noProof/>
          <w:lang w:val="el-GR"/>
        </w:rPr>
        <w:t>6»</w:t>
      </w:r>
      <w:r w:rsidR="003F2587" w:rsidRPr="008240DE">
        <w:rPr>
          <w:rFonts w:asciiTheme="majorBidi" w:hAnsiTheme="majorBidi" w:cstheme="majorBidi"/>
          <w:szCs w:val="22"/>
        </w:rPr>
        <w:t xml:space="preserve"> </w:t>
      </w:r>
      <w:r w:rsidRPr="008240DE">
        <w:rPr>
          <w:rFonts w:asciiTheme="majorBidi" w:hAnsiTheme="majorBidi" w:cstheme="majorBidi"/>
          <w:szCs w:val="22"/>
        </w:rPr>
        <w:t xml:space="preserve">εγχάρακτη στη μία πλευρά και </w:t>
      </w:r>
      <w:r w:rsidR="003F2587">
        <w:rPr>
          <w:rFonts w:asciiTheme="majorBidi" w:hAnsiTheme="majorBidi" w:cstheme="majorBidi"/>
          <w:szCs w:val="22"/>
          <w:lang w:val="el-GR"/>
        </w:rPr>
        <w:t>λείο</w:t>
      </w:r>
      <w:r w:rsidRPr="008240DE">
        <w:rPr>
          <w:rFonts w:asciiTheme="majorBidi" w:hAnsiTheme="majorBidi" w:cstheme="majorBidi"/>
          <w:szCs w:val="22"/>
        </w:rPr>
        <w:t xml:space="preserve"> από την άλλη πλευρά.</w:t>
      </w:r>
    </w:p>
    <w:p w14:paraId="5A602CCE" w14:textId="77777777" w:rsidR="002B7EB4" w:rsidRPr="008240DE" w:rsidRDefault="002B7EB4" w:rsidP="006D44BD">
      <w:pPr>
        <w:pStyle w:val="BodyText"/>
        <w:rPr>
          <w:rFonts w:asciiTheme="majorBidi" w:hAnsiTheme="majorBidi" w:cstheme="majorBidi"/>
          <w:szCs w:val="22"/>
        </w:rPr>
      </w:pPr>
    </w:p>
    <w:p w14:paraId="36A3C8FB" w14:textId="77777777" w:rsidR="002B7EB4" w:rsidRPr="008240DE" w:rsidRDefault="002B7EB4" w:rsidP="006D44BD">
      <w:pPr>
        <w:pStyle w:val="BodyText"/>
        <w:rPr>
          <w:rFonts w:asciiTheme="majorBidi" w:hAnsiTheme="majorBidi" w:cstheme="majorBidi"/>
          <w:szCs w:val="22"/>
        </w:rPr>
      </w:pPr>
    </w:p>
    <w:p w14:paraId="44621F79" w14:textId="77777777" w:rsidR="002B7EB4" w:rsidRPr="008240DE" w:rsidRDefault="008240DE" w:rsidP="006D44BD">
      <w:pPr>
        <w:pStyle w:val="Heading1"/>
        <w:widowControl/>
      </w:pPr>
      <w:r w:rsidRPr="008240DE">
        <w:t>ΚΛΙΝΙΚΕΣ ΠΛΗΡΟΦΟΡΙΕΣ</w:t>
      </w:r>
    </w:p>
    <w:p w14:paraId="035E3A14" w14:textId="77777777" w:rsidR="002B7EB4" w:rsidRPr="008240DE" w:rsidRDefault="002B7EB4" w:rsidP="006D44BD">
      <w:pPr>
        <w:pStyle w:val="BodyText"/>
        <w:rPr>
          <w:rFonts w:asciiTheme="majorBidi" w:hAnsiTheme="majorBidi" w:cstheme="majorBidi"/>
          <w:b/>
          <w:szCs w:val="22"/>
        </w:rPr>
      </w:pPr>
    </w:p>
    <w:p w14:paraId="50E6D1EE" w14:textId="77777777" w:rsidR="002B7EB4" w:rsidRPr="008240DE" w:rsidRDefault="008240DE" w:rsidP="006D44BD">
      <w:pPr>
        <w:pStyle w:val="Heading2"/>
        <w:widowControl/>
      </w:pPr>
      <w:r w:rsidRPr="008240DE">
        <w:t>Θεραπευτικές ενδείξεις</w:t>
      </w:r>
    </w:p>
    <w:p w14:paraId="421067EF" w14:textId="77777777" w:rsidR="002B7EB4" w:rsidRPr="008240DE" w:rsidRDefault="002B7EB4" w:rsidP="006D44BD">
      <w:pPr>
        <w:pStyle w:val="BodyText"/>
        <w:rPr>
          <w:rFonts w:asciiTheme="majorBidi" w:hAnsiTheme="majorBidi" w:cstheme="majorBidi"/>
          <w:b/>
          <w:szCs w:val="22"/>
        </w:rPr>
      </w:pPr>
    </w:p>
    <w:p w14:paraId="0A7018D0" w14:textId="06EC72C1"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Το </w:t>
      </w:r>
      <w:r w:rsidR="00C9443A">
        <w:rPr>
          <w:rFonts w:asciiTheme="majorBidi" w:hAnsiTheme="majorBidi" w:cstheme="majorBidi"/>
          <w:szCs w:val="22"/>
        </w:rPr>
        <w:t xml:space="preserve">Dasatinib </w:t>
      </w:r>
      <w:r w:rsidR="00C51168">
        <w:rPr>
          <w:rFonts w:asciiTheme="majorBidi" w:hAnsiTheme="majorBidi" w:cstheme="majorBidi"/>
          <w:szCs w:val="22"/>
        </w:rPr>
        <w:t>Accord Healthcare</w:t>
      </w:r>
      <w:r w:rsidRPr="008240DE">
        <w:rPr>
          <w:rFonts w:asciiTheme="majorBidi" w:hAnsiTheme="majorBidi" w:cstheme="majorBidi"/>
          <w:szCs w:val="22"/>
        </w:rPr>
        <w:t xml:space="preserve"> ενδείκνυται για τη θεραπεία ενηλίκων ασθενών με:</w:t>
      </w:r>
    </w:p>
    <w:p w14:paraId="0974A700" w14:textId="0A0FF7B7" w:rsidR="002B7EB4" w:rsidRPr="008240DE" w:rsidRDefault="00AA4B45" w:rsidP="006D44BD">
      <w:pPr>
        <w:pStyle w:val="ListParagraph"/>
        <w:widowControl/>
        <w:numPr>
          <w:ilvl w:val="0"/>
          <w:numId w:val="7"/>
        </w:numPr>
        <w:ind w:left="360" w:hanging="360"/>
        <w:rPr>
          <w:rFonts w:asciiTheme="majorBidi" w:hAnsiTheme="majorBidi" w:cstheme="majorBidi"/>
        </w:rPr>
      </w:pPr>
      <w:r>
        <w:rPr>
          <w:rFonts w:asciiTheme="majorBidi" w:hAnsiTheme="majorBidi" w:cstheme="majorBidi"/>
          <w:lang w:val="el-GR"/>
        </w:rPr>
        <w:t>νεο</w:t>
      </w:r>
      <w:r w:rsidR="008240DE" w:rsidRPr="008240DE">
        <w:rPr>
          <w:rFonts w:asciiTheme="majorBidi" w:hAnsiTheme="majorBidi" w:cstheme="majorBidi"/>
        </w:rPr>
        <w:t>διαγνωσθείσα χρόνια μυελογενής λευχαιμία (ΧΜΛ) στη χρόνια φάση, θετική για χρωμόσωμα Φιλαδέλφειας (Ph+).</w:t>
      </w:r>
    </w:p>
    <w:p w14:paraId="5B3770C2" w14:textId="0E393D83" w:rsidR="002B7EB4" w:rsidRPr="008240DE" w:rsidRDefault="008240DE" w:rsidP="006D44BD">
      <w:pPr>
        <w:pStyle w:val="ListParagraph"/>
        <w:widowControl/>
        <w:numPr>
          <w:ilvl w:val="0"/>
          <w:numId w:val="7"/>
        </w:numPr>
        <w:ind w:left="360" w:hanging="360"/>
        <w:rPr>
          <w:rFonts w:asciiTheme="majorBidi" w:hAnsiTheme="majorBidi" w:cstheme="majorBidi"/>
        </w:rPr>
      </w:pPr>
      <w:r w:rsidRPr="008240DE">
        <w:rPr>
          <w:rFonts w:asciiTheme="majorBidi" w:hAnsiTheme="majorBidi" w:cstheme="majorBidi"/>
        </w:rPr>
        <w:t xml:space="preserve">ΧΜΛ στη χρόνια, ταχέως εξελισσόμενη ή βλαστική φάση με αντίσταση ή δυσανεξία σε προηγούμενη θεραπεία συμπεριλαμβανομένης και εκείνης με </w:t>
      </w:r>
      <w:r w:rsidR="002A7574">
        <w:rPr>
          <w:rFonts w:asciiTheme="majorBidi" w:hAnsiTheme="majorBidi" w:cstheme="majorBidi"/>
        </w:rPr>
        <w:t>ιματιμπίνη</w:t>
      </w:r>
      <w:r w:rsidRPr="008240DE">
        <w:rPr>
          <w:rFonts w:asciiTheme="majorBidi" w:hAnsiTheme="majorBidi" w:cstheme="majorBidi"/>
        </w:rPr>
        <w:t>.</w:t>
      </w:r>
    </w:p>
    <w:p w14:paraId="78EDA06F" w14:textId="77777777" w:rsidR="002B7EB4" w:rsidRPr="008240DE" w:rsidRDefault="008240DE" w:rsidP="006D44BD">
      <w:pPr>
        <w:pStyle w:val="Bullet"/>
      </w:pPr>
      <w:r w:rsidRPr="008240DE">
        <w:t>Ph+ οξεία λεμφοβλαστική λευχαιμία (ΟΛΛ) και με λεμφοειδή βλαστική ΧΜΛ με αντίσταση ή δυσανεξία σε προηγούμενη θεραπεία.</w:t>
      </w:r>
    </w:p>
    <w:p w14:paraId="4F30B9FC" w14:textId="77777777" w:rsidR="002B7EB4" w:rsidRPr="008240DE" w:rsidRDefault="002B7EB4" w:rsidP="006D44BD">
      <w:pPr>
        <w:pStyle w:val="BodyText"/>
        <w:rPr>
          <w:rFonts w:asciiTheme="majorBidi" w:hAnsiTheme="majorBidi" w:cstheme="majorBidi"/>
          <w:szCs w:val="22"/>
        </w:rPr>
      </w:pPr>
    </w:p>
    <w:p w14:paraId="1B5BD589" w14:textId="37FB08B1"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Το </w:t>
      </w:r>
      <w:r w:rsidR="00C9443A">
        <w:rPr>
          <w:rFonts w:asciiTheme="majorBidi" w:hAnsiTheme="majorBidi" w:cstheme="majorBidi"/>
          <w:szCs w:val="22"/>
        </w:rPr>
        <w:t xml:space="preserve">Dasatinib </w:t>
      </w:r>
      <w:r w:rsidR="00C51168">
        <w:rPr>
          <w:rFonts w:asciiTheme="majorBidi" w:hAnsiTheme="majorBidi" w:cstheme="majorBidi"/>
          <w:szCs w:val="22"/>
        </w:rPr>
        <w:t>Accord Healthcare</w:t>
      </w:r>
      <w:r w:rsidRPr="008240DE">
        <w:rPr>
          <w:rFonts w:asciiTheme="majorBidi" w:hAnsiTheme="majorBidi" w:cstheme="majorBidi"/>
          <w:szCs w:val="22"/>
        </w:rPr>
        <w:t xml:space="preserve"> ενδείκνυται για τη θεραπεία παιδιατρικών ασθενών με:</w:t>
      </w:r>
    </w:p>
    <w:p w14:paraId="2D1BAC35" w14:textId="44F97AD8" w:rsidR="002B7EB4" w:rsidRPr="008240DE" w:rsidRDefault="008E7D8B" w:rsidP="006D44BD">
      <w:pPr>
        <w:pStyle w:val="Bullet"/>
      </w:pPr>
      <w:r>
        <w:rPr>
          <w:lang w:val="el-GR"/>
        </w:rPr>
        <w:t>νεο</w:t>
      </w:r>
      <w:r w:rsidR="008240DE" w:rsidRPr="008240DE">
        <w:t xml:space="preserve">διαγνωσθείσα Ph+ ΧΜΛ στη χρόνια φάση (Ph+ ΧΜΛ-CP) ή Ph+ ΧΜΛ-CP με αντίσταση ή δυσανεξία σε προηγούμενη θεραπεία συμπεριλαμβανομένης και εκείνης με </w:t>
      </w:r>
      <w:r w:rsidR="002A7574">
        <w:t>ιματιμπίνη</w:t>
      </w:r>
      <w:r w:rsidR="008240DE" w:rsidRPr="008240DE">
        <w:t>.</w:t>
      </w:r>
    </w:p>
    <w:p w14:paraId="19AA3304" w14:textId="3D9C3190" w:rsidR="002B7EB4" w:rsidRPr="008240DE" w:rsidRDefault="008E7D8B" w:rsidP="006D44BD">
      <w:pPr>
        <w:pStyle w:val="Bullet"/>
      </w:pPr>
      <w:r>
        <w:rPr>
          <w:lang w:val="el-GR"/>
        </w:rPr>
        <w:t>νεο</w:t>
      </w:r>
      <w:r w:rsidR="008240DE" w:rsidRPr="008240DE">
        <w:t>διαγνωσθείσα Ph+ ΟΛΛ σε συνδυασμό με χημειοθεραπεία.</w:t>
      </w:r>
    </w:p>
    <w:p w14:paraId="3173D80D" w14:textId="77777777" w:rsidR="002B7EB4" w:rsidRPr="008240DE" w:rsidRDefault="002B7EB4" w:rsidP="006D44BD">
      <w:pPr>
        <w:pStyle w:val="BodyText"/>
        <w:rPr>
          <w:rFonts w:asciiTheme="majorBidi" w:hAnsiTheme="majorBidi" w:cstheme="majorBidi"/>
          <w:szCs w:val="22"/>
        </w:rPr>
      </w:pPr>
    </w:p>
    <w:p w14:paraId="44343C05" w14:textId="77777777" w:rsidR="002B7EB4" w:rsidRPr="008240DE" w:rsidRDefault="008240DE" w:rsidP="006D44BD">
      <w:pPr>
        <w:pStyle w:val="Heading2"/>
        <w:widowControl/>
      </w:pPr>
      <w:r w:rsidRPr="008240DE">
        <w:t>Δοσολογία και τρόπος χορήγησης</w:t>
      </w:r>
    </w:p>
    <w:p w14:paraId="22EF68BB" w14:textId="77777777" w:rsidR="002B7EB4" w:rsidRPr="008240DE" w:rsidRDefault="002B7EB4" w:rsidP="006D44BD">
      <w:pPr>
        <w:pStyle w:val="BodyText"/>
        <w:rPr>
          <w:rFonts w:asciiTheme="majorBidi" w:hAnsiTheme="majorBidi" w:cstheme="majorBidi"/>
          <w:b/>
          <w:szCs w:val="22"/>
        </w:rPr>
      </w:pPr>
    </w:p>
    <w:p w14:paraId="55918A66" w14:textId="2C262F04"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Η έναρξη της θεραπείας πρέπει να γίνεται από ιατρό έμπειρο στη διάγνωση και στη θεραπεία ασθενών με λευχαιμία.</w:t>
      </w:r>
    </w:p>
    <w:p w14:paraId="4B775B4C" w14:textId="77777777" w:rsidR="002B7EB4" w:rsidRPr="008240DE" w:rsidRDefault="002B7EB4" w:rsidP="006D44BD">
      <w:pPr>
        <w:pStyle w:val="BodyText"/>
        <w:rPr>
          <w:rFonts w:asciiTheme="majorBidi" w:hAnsiTheme="majorBidi" w:cstheme="majorBidi"/>
          <w:szCs w:val="22"/>
        </w:rPr>
      </w:pPr>
    </w:p>
    <w:p w14:paraId="3CF65032" w14:textId="77777777" w:rsidR="002B7EB4" w:rsidRPr="008240DE" w:rsidRDefault="008240DE" w:rsidP="007503C5">
      <w:pPr>
        <w:pStyle w:val="BodyText"/>
        <w:keepNext/>
        <w:rPr>
          <w:rFonts w:asciiTheme="majorBidi" w:hAnsiTheme="majorBidi" w:cstheme="majorBidi"/>
          <w:szCs w:val="22"/>
        </w:rPr>
      </w:pPr>
      <w:r w:rsidRPr="008240DE">
        <w:rPr>
          <w:rFonts w:asciiTheme="majorBidi" w:hAnsiTheme="majorBidi" w:cstheme="majorBidi"/>
          <w:szCs w:val="22"/>
          <w:u w:val="single"/>
        </w:rPr>
        <w:t>Δοσολογία</w:t>
      </w:r>
    </w:p>
    <w:p w14:paraId="506F62FB" w14:textId="77777777" w:rsidR="002B7EB4" w:rsidRPr="008240DE" w:rsidRDefault="008240DE" w:rsidP="007503C5">
      <w:pPr>
        <w:keepNext/>
        <w:widowControl/>
        <w:rPr>
          <w:rFonts w:asciiTheme="majorBidi" w:hAnsiTheme="majorBidi" w:cstheme="majorBidi"/>
          <w:i/>
        </w:rPr>
      </w:pPr>
      <w:r w:rsidRPr="008240DE">
        <w:rPr>
          <w:rFonts w:asciiTheme="majorBidi" w:hAnsiTheme="majorBidi" w:cstheme="majorBidi"/>
          <w:i/>
          <w:u w:val="single"/>
        </w:rPr>
        <w:t>Ενήλικοι ασθενείς</w:t>
      </w:r>
    </w:p>
    <w:p w14:paraId="5C3528B3" w14:textId="31EA8969" w:rsidR="002B7EB4" w:rsidRPr="008240DE" w:rsidRDefault="008240DE" w:rsidP="007503C5">
      <w:pPr>
        <w:pStyle w:val="BodyText"/>
        <w:keepNext/>
        <w:rPr>
          <w:rFonts w:asciiTheme="majorBidi" w:hAnsiTheme="majorBidi" w:cstheme="majorBidi"/>
          <w:szCs w:val="22"/>
        </w:rPr>
      </w:pPr>
      <w:r w:rsidRPr="008240DE">
        <w:rPr>
          <w:rFonts w:asciiTheme="majorBidi" w:hAnsiTheme="majorBidi" w:cstheme="majorBidi"/>
          <w:szCs w:val="22"/>
        </w:rPr>
        <w:t xml:space="preserve">Η συνιστώμενη δόση έναρξης για ΧΜΛ σε χρόνια φάση είναι 100 mg </w:t>
      </w:r>
      <w:r w:rsidR="001811D3">
        <w:rPr>
          <w:rFonts w:asciiTheme="majorBidi" w:hAnsiTheme="majorBidi" w:cstheme="majorBidi"/>
          <w:szCs w:val="22"/>
        </w:rPr>
        <w:t>δασατινίμπη</w:t>
      </w:r>
      <w:r w:rsidRPr="008240DE">
        <w:rPr>
          <w:rFonts w:asciiTheme="majorBidi" w:hAnsiTheme="majorBidi" w:cstheme="majorBidi"/>
          <w:szCs w:val="22"/>
        </w:rPr>
        <w:t xml:space="preserve"> μία φορά ημερησίως.</w:t>
      </w:r>
    </w:p>
    <w:p w14:paraId="7E673BFB" w14:textId="77777777" w:rsidR="002B7EB4" w:rsidRPr="008240DE" w:rsidRDefault="002B7EB4" w:rsidP="006D44BD">
      <w:pPr>
        <w:pStyle w:val="BodyText"/>
        <w:rPr>
          <w:rFonts w:asciiTheme="majorBidi" w:hAnsiTheme="majorBidi" w:cstheme="majorBidi"/>
          <w:szCs w:val="22"/>
        </w:rPr>
      </w:pPr>
    </w:p>
    <w:p w14:paraId="59750E08" w14:textId="77777777"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Η συνιστώμενη δόση έναρξης για ταχέως εξελισσόμενη, μυελογενή ή λεμφοειδή βλαστικής φάσης (προχωρημένης φάσης) ΧΜΛ ή Ph+ ΟΛΛ, είναι 140 mg μία φορά ημερησίως (βλ. παράγραφο 4.4).</w:t>
      </w:r>
    </w:p>
    <w:p w14:paraId="7AA840DD" w14:textId="77777777" w:rsidR="002B7EB4" w:rsidRPr="008240DE" w:rsidRDefault="002B7EB4" w:rsidP="006D44BD">
      <w:pPr>
        <w:pStyle w:val="BodyText"/>
        <w:rPr>
          <w:rFonts w:asciiTheme="majorBidi" w:hAnsiTheme="majorBidi" w:cstheme="majorBidi"/>
          <w:szCs w:val="22"/>
        </w:rPr>
      </w:pPr>
    </w:p>
    <w:p w14:paraId="23CD5712" w14:textId="77777777" w:rsidR="002B7EB4" w:rsidRPr="008240DE" w:rsidRDefault="008240DE" w:rsidP="006D44BD">
      <w:pPr>
        <w:widowControl/>
        <w:rPr>
          <w:rFonts w:asciiTheme="majorBidi" w:hAnsiTheme="majorBidi" w:cstheme="majorBidi"/>
          <w:i/>
        </w:rPr>
      </w:pPr>
      <w:r w:rsidRPr="008240DE">
        <w:rPr>
          <w:rFonts w:asciiTheme="majorBidi" w:hAnsiTheme="majorBidi" w:cstheme="majorBidi"/>
          <w:i/>
          <w:u w:val="single"/>
        </w:rPr>
        <w:t>Παιδιατρικός πληθυσμός (Ph+ ΧΜΛ-CP και Ph+ ΟΛΛ)</w:t>
      </w:r>
    </w:p>
    <w:p w14:paraId="17921FE3" w14:textId="395D8268"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Η δόση για παιδιά και εφήβους στηρίζεται στο σωματικό βάρος (βλ. Πίνακα 1). </w:t>
      </w:r>
      <w:r w:rsidR="001811D3">
        <w:rPr>
          <w:rFonts w:asciiTheme="majorBidi" w:hAnsiTheme="majorBidi" w:cstheme="majorBidi"/>
          <w:szCs w:val="22"/>
          <w:lang w:val="el-GR"/>
        </w:rPr>
        <w:t xml:space="preserve">Η </w:t>
      </w:r>
      <w:r w:rsidR="001811D3">
        <w:rPr>
          <w:rFonts w:asciiTheme="majorBidi" w:hAnsiTheme="majorBidi" w:cstheme="majorBidi"/>
          <w:szCs w:val="22"/>
        </w:rPr>
        <w:t>δασατινίμπη</w:t>
      </w:r>
      <w:r w:rsidRPr="008240DE">
        <w:rPr>
          <w:rFonts w:asciiTheme="majorBidi" w:hAnsiTheme="majorBidi" w:cstheme="majorBidi"/>
          <w:szCs w:val="22"/>
        </w:rPr>
        <w:t xml:space="preserve"> χορηγείται από στόματος μία φορά ημερησίως σε μορφή επικαλυμμένων με λεπτό υμένιο δισκίων</w:t>
      </w:r>
      <w:r w:rsidR="00ED040D" w:rsidRPr="008240DE">
        <w:rPr>
          <w:rFonts w:asciiTheme="majorBidi" w:hAnsiTheme="majorBidi" w:cstheme="majorBidi"/>
          <w:szCs w:val="22"/>
        </w:rPr>
        <w:t xml:space="preserve"> </w:t>
      </w:r>
      <w:r w:rsidR="001811D3">
        <w:rPr>
          <w:rFonts w:asciiTheme="majorBidi" w:hAnsiTheme="majorBidi" w:cstheme="majorBidi"/>
          <w:szCs w:val="22"/>
        </w:rPr>
        <w:t>δασατινίμπη</w:t>
      </w:r>
      <w:r w:rsidR="001811D3">
        <w:rPr>
          <w:rFonts w:asciiTheme="majorBidi" w:hAnsiTheme="majorBidi" w:cstheme="majorBidi"/>
          <w:szCs w:val="22"/>
          <w:lang w:val="el-GR"/>
        </w:rPr>
        <w:t>ς</w:t>
      </w:r>
      <w:r w:rsidRPr="008240DE">
        <w:rPr>
          <w:rFonts w:asciiTheme="majorBidi" w:hAnsiTheme="majorBidi" w:cstheme="majorBidi"/>
          <w:szCs w:val="22"/>
        </w:rPr>
        <w:t xml:space="preserve"> ή κόνεως για πόσιμο εναιώρημα </w:t>
      </w:r>
      <w:r w:rsidR="001811D3">
        <w:rPr>
          <w:rFonts w:asciiTheme="majorBidi" w:hAnsiTheme="majorBidi" w:cstheme="majorBidi"/>
          <w:szCs w:val="22"/>
        </w:rPr>
        <w:t>δασατινίμπη</w:t>
      </w:r>
      <w:r w:rsidRPr="008240DE">
        <w:rPr>
          <w:rFonts w:asciiTheme="majorBidi" w:hAnsiTheme="majorBidi" w:cstheme="majorBidi"/>
          <w:szCs w:val="22"/>
        </w:rPr>
        <w:t>. Η δόση θα πρέπει να υπολογίζεται εκ νέου κάθε 3 μήνες βάσει μεταβολών στο σωματικό βάρος ή συχνότερα, εάν είναι απαραίτητο. Το δισκίο δεν συνιστάται για ασθενείς που έχουν σωματικό βάρος λιγότερο από 10 kg. Για αυτούς τους ασθενείς, θα πρέπει να χρησιμοποιείται η κόνις για πόσιμο εναιώρημα. Σύσταση αύξησης ή μείωσης της δ</w:t>
      </w:r>
      <w:r w:rsidR="0094430A">
        <w:rPr>
          <w:rFonts w:asciiTheme="majorBidi" w:hAnsiTheme="majorBidi" w:cstheme="majorBidi"/>
          <w:szCs w:val="22"/>
          <w:lang w:val="el-GR"/>
        </w:rPr>
        <w:t>όση</w:t>
      </w:r>
      <w:r w:rsidRPr="008240DE">
        <w:rPr>
          <w:rFonts w:asciiTheme="majorBidi" w:hAnsiTheme="majorBidi" w:cstheme="majorBidi"/>
          <w:szCs w:val="22"/>
        </w:rPr>
        <w:t>ς στηρίζεται στην ανταπόκριση και την ανοχή του ασθενούς. Δεν υπάρχει εμπειρία με τ</w:t>
      </w:r>
      <w:r w:rsidR="001811D3">
        <w:rPr>
          <w:rFonts w:asciiTheme="majorBidi" w:hAnsiTheme="majorBidi" w:cstheme="majorBidi"/>
          <w:szCs w:val="22"/>
          <w:lang w:val="el-GR"/>
        </w:rPr>
        <w:t>η</w:t>
      </w:r>
      <w:r w:rsidRPr="008240DE">
        <w:rPr>
          <w:rFonts w:asciiTheme="majorBidi" w:hAnsiTheme="majorBidi" w:cstheme="majorBidi"/>
          <w:szCs w:val="22"/>
        </w:rPr>
        <w:t xml:space="preserve"> </w:t>
      </w:r>
      <w:r w:rsidR="001811D3">
        <w:rPr>
          <w:rFonts w:asciiTheme="majorBidi" w:hAnsiTheme="majorBidi" w:cstheme="majorBidi"/>
          <w:szCs w:val="22"/>
        </w:rPr>
        <w:t>δασατινίμπη</w:t>
      </w:r>
      <w:r w:rsidRPr="008240DE">
        <w:rPr>
          <w:rFonts w:asciiTheme="majorBidi" w:hAnsiTheme="majorBidi" w:cstheme="majorBidi"/>
          <w:szCs w:val="22"/>
        </w:rPr>
        <w:t xml:space="preserve"> στη θεραπεία παιδιών ηλικίας κάτω του 1 έτους.</w:t>
      </w:r>
    </w:p>
    <w:p w14:paraId="5BDE12D7" w14:textId="77777777" w:rsidR="002B7EB4" w:rsidRPr="008240DE" w:rsidRDefault="002B7EB4" w:rsidP="006D44BD">
      <w:pPr>
        <w:pStyle w:val="BodyText"/>
        <w:rPr>
          <w:rFonts w:asciiTheme="majorBidi" w:hAnsiTheme="majorBidi" w:cstheme="majorBidi"/>
          <w:szCs w:val="22"/>
        </w:rPr>
      </w:pPr>
    </w:p>
    <w:p w14:paraId="7185B7F7" w14:textId="1D334D7D"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Τα επικαλυμμένα με λεπτό υμένιο δισκία </w:t>
      </w:r>
      <w:r w:rsidR="00C9443A">
        <w:rPr>
          <w:rFonts w:asciiTheme="majorBidi" w:hAnsiTheme="majorBidi" w:cstheme="majorBidi"/>
          <w:szCs w:val="22"/>
        </w:rPr>
        <w:t xml:space="preserve">Dasatinib </w:t>
      </w:r>
      <w:r w:rsidR="00C51168">
        <w:rPr>
          <w:rFonts w:asciiTheme="majorBidi" w:hAnsiTheme="majorBidi" w:cstheme="majorBidi"/>
          <w:szCs w:val="22"/>
        </w:rPr>
        <w:t>Accord Healthcare</w:t>
      </w:r>
      <w:r w:rsidRPr="008240DE">
        <w:rPr>
          <w:rFonts w:asciiTheme="majorBidi" w:hAnsiTheme="majorBidi" w:cstheme="majorBidi"/>
          <w:szCs w:val="22"/>
        </w:rPr>
        <w:t xml:space="preserve"> και η κόνις για πόσιμο εναιώρημα </w:t>
      </w:r>
      <w:r w:rsidR="001811D3">
        <w:rPr>
          <w:rFonts w:asciiTheme="majorBidi" w:hAnsiTheme="majorBidi" w:cstheme="majorBidi"/>
          <w:szCs w:val="22"/>
        </w:rPr>
        <w:t>δασατινίμπη</w:t>
      </w:r>
      <w:r w:rsidR="001811D3">
        <w:rPr>
          <w:rFonts w:asciiTheme="majorBidi" w:hAnsiTheme="majorBidi" w:cstheme="majorBidi"/>
          <w:szCs w:val="22"/>
          <w:lang w:val="el-GR"/>
        </w:rPr>
        <w:t>ς</w:t>
      </w:r>
      <w:r w:rsidRPr="008240DE">
        <w:rPr>
          <w:rFonts w:asciiTheme="majorBidi" w:hAnsiTheme="majorBidi" w:cstheme="majorBidi"/>
          <w:szCs w:val="22"/>
        </w:rPr>
        <w:t xml:space="preserve"> δεν είναι βιοϊσοδύναμα. Οι ασθενείς οι οποίοι είναι σε θέση να καταπίνουν δισκία και επιθυμούν να </w:t>
      </w:r>
      <w:r w:rsidR="00AB7C7B">
        <w:rPr>
          <w:rFonts w:asciiTheme="majorBidi" w:hAnsiTheme="majorBidi" w:cstheme="majorBidi"/>
          <w:szCs w:val="22"/>
          <w:lang w:val="el-GR"/>
        </w:rPr>
        <w:t>μεταβούν</w:t>
      </w:r>
      <w:r w:rsidR="00AB7C7B" w:rsidRPr="008240DE">
        <w:rPr>
          <w:rFonts w:asciiTheme="majorBidi" w:hAnsiTheme="majorBidi" w:cstheme="majorBidi"/>
          <w:szCs w:val="22"/>
        </w:rPr>
        <w:t xml:space="preserve"> </w:t>
      </w:r>
      <w:r w:rsidRPr="008240DE">
        <w:rPr>
          <w:rFonts w:asciiTheme="majorBidi" w:hAnsiTheme="majorBidi" w:cstheme="majorBidi"/>
          <w:szCs w:val="22"/>
        </w:rPr>
        <w:t xml:space="preserve">από τη σκόνη για πόσιμο εναιώρημα </w:t>
      </w:r>
      <w:r w:rsidR="001811D3">
        <w:rPr>
          <w:rFonts w:asciiTheme="majorBidi" w:hAnsiTheme="majorBidi" w:cstheme="majorBidi"/>
          <w:szCs w:val="22"/>
        </w:rPr>
        <w:t>δασατινίμπη</w:t>
      </w:r>
      <w:r w:rsidR="001811D3">
        <w:rPr>
          <w:rFonts w:asciiTheme="majorBidi" w:hAnsiTheme="majorBidi" w:cstheme="majorBidi"/>
          <w:szCs w:val="22"/>
          <w:lang w:val="el-GR"/>
        </w:rPr>
        <w:t>ς</w:t>
      </w:r>
      <w:r w:rsidRPr="008240DE">
        <w:rPr>
          <w:rFonts w:asciiTheme="majorBidi" w:hAnsiTheme="majorBidi" w:cstheme="majorBidi"/>
          <w:szCs w:val="22"/>
        </w:rPr>
        <w:t xml:space="preserve"> στα δισκία </w:t>
      </w:r>
      <w:r w:rsidR="00C9443A">
        <w:rPr>
          <w:rFonts w:asciiTheme="majorBidi" w:hAnsiTheme="majorBidi" w:cstheme="majorBidi"/>
          <w:szCs w:val="22"/>
        </w:rPr>
        <w:t xml:space="preserve">Dasatinib </w:t>
      </w:r>
      <w:r w:rsidR="00C51168">
        <w:rPr>
          <w:rFonts w:asciiTheme="majorBidi" w:hAnsiTheme="majorBidi" w:cstheme="majorBidi"/>
          <w:szCs w:val="22"/>
        </w:rPr>
        <w:t>Accord Healthcare</w:t>
      </w:r>
      <w:r w:rsidRPr="008240DE">
        <w:rPr>
          <w:rFonts w:asciiTheme="majorBidi" w:hAnsiTheme="majorBidi" w:cstheme="majorBidi"/>
          <w:szCs w:val="22"/>
        </w:rPr>
        <w:t xml:space="preserve"> ή οι ασθενείς οι οποίοι δεν είναι σε θέση να καταπίνουν δισκία και επιθυμούν να </w:t>
      </w:r>
      <w:r w:rsidR="00AB7C7B">
        <w:rPr>
          <w:rFonts w:asciiTheme="majorBidi" w:hAnsiTheme="majorBidi" w:cstheme="majorBidi"/>
          <w:szCs w:val="22"/>
          <w:lang w:val="el-GR"/>
        </w:rPr>
        <w:t>μεταβούν</w:t>
      </w:r>
      <w:r w:rsidR="00AB7C7B" w:rsidRPr="008240DE">
        <w:rPr>
          <w:rFonts w:asciiTheme="majorBidi" w:hAnsiTheme="majorBidi" w:cstheme="majorBidi"/>
          <w:szCs w:val="22"/>
        </w:rPr>
        <w:t xml:space="preserve"> </w:t>
      </w:r>
      <w:r w:rsidRPr="008240DE">
        <w:rPr>
          <w:rFonts w:asciiTheme="majorBidi" w:hAnsiTheme="majorBidi" w:cstheme="majorBidi"/>
          <w:szCs w:val="22"/>
        </w:rPr>
        <w:t>από τα δισκία στο πόσιμο εναιώρημα, μπορούν να το κάνουν, υπό την προϋπόθεση ότι ακολουθούνται οι ορθές συστάσεις χορήγησης για τη δοσολογική μορφή.</w:t>
      </w:r>
    </w:p>
    <w:p w14:paraId="31EF7438" w14:textId="77777777" w:rsidR="002B7EB4" w:rsidRPr="008240DE" w:rsidRDefault="002B7EB4" w:rsidP="006D44BD">
      <w:pPr>
        <w:pStyle w:val="BodyText"/>
        <w:rPr>
          <w:rFonts w:asciiTheme="majorBidi" w:hAnsiTheme="majorBidi" w:cstheme="majorBidi"/>
          <w:szCs w:val="22"/>
        </w:rPr>
      </w:pPr>
    </w:p>
    <w:p w14:paraId="4A4A5AFD" w14:textId="7702397C"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Η συνιστώμενη ημερήσια δόση έναρξης των δισκίων </w:t>
      </w:r>
      <w:r w:rsidR="00C9443A">
        <w:rPr>
          <w:rFonts w:asciiTheme="majorBidi" w:hAnsiTheme="majorBidi" w:cstheme="majorBidi"/>
          <w:szCs w:val="22"/>
        </w:rPr>
        <w:t xml:space="preserve">Dasatinib </w:t>
      </w:r>
      <w:r w:rsidR="00C51168">
        <w:rPr>
          <w:rFonts w:asciiTheme="majorBidi" w:hAnsiTheme="majorBidi" w:cstheme="majorBidi"/>
          <w:szCs w:val="22"/>
        </w:rPr>
        <w:t>Accord Healthcare</w:t>
      </w:r>
      <w:r w:rsidRPr="008240DE">
        <w:rPr>
          <w:rFonts w:asciiTheme="majorBidi" w:hAnsiTheme="majorBidi" w:cstheme="majorBidi"/>
          <w:szCs w:val="22"/>
        </w:rPr>
        <w:t xml:space="preserve"> σε παιδιατρικούς ασθενείς αναφέρεται στον Πίνακα 1.</w:t>
      </w:r>
    </w:p>
    <w:p w14:paraId="2191832A" w14:textId="77777777" w:rsidR="002B7EB4" w:rsidRPr="008240DE" w:rsidRDefault="002B7EB4" w:rsidP="006D44BD">
      <w:pPr>
        <w:pStyle w:val="BodyText"/>
        <w:rPr>
          <w:rFonts w:asciiTheme="majorBidi" w:hAnsiTheme="majorBidi" w:cstheme="majorBidi"/>
          <w:szCs w:val="22"/>
        </w:rPr>
      </w:pPr>
    </w:p>
    <w:p w14:paraId="6661A145" w14:textId="2B6443F5" w:rsidR="002B7EB4" w:rsidRPr="00D7229E" w:rsidRDefault="008240DE" w:rsidP="006D44BD">
      <w:pPr>
        <w:pStyle w:val="Figureheading"/>
      </w:pPr>
      <w:r w:rsidRPr="00D7229E">
        <w:t>Πίνακας 1:</w:t>
      </w:r>
      <w:r w:rsidRPr="00D7229E">
        <w:tab/>
        <w:t xml:space="preserve">Δοσολογία των δισκίων </w:t>
      </w:r>
      <w:r w:rsidR="00C9443A">
        <w:t xml:space="preserve">Dasatinib </w:t>
      </w:r>
      <w:r w:rsidR="00C51168">
        <w:t>Accord Healthcare</w:t>
      </w:r>
      <w:r w:rsidRPr="00D7229E">
        <w:t xml:space="preserve"> για παιδιατρικούς ασθενείς με Ph+ ΧΜΛ-CP ή Ph+ ΟΛΛ</w:t>
      </w:r>
    </w:p>
    <w:tbl>
      <w:tblPr>
        <w:tblStyle w:val="TableGrid"/>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0" w:type="dxa"/>
          <w:bottom w:w="14" w:type="dxa"/>
          <w:right w:w="0" w:type="dxa"/>
        </w:tblCellMar>
        <w:tblLook w:val="04A0" w:firstRow="1" w:lastRow="0" w:firstColumn="1" w:lastColumn="0" w:noHBand="0" w:noVBand="1"/>
      </w:tblPr>
      <w:tblGrid>
        <w:gridCol w:w="4651"/>
        <w:gridCol w:w="4439"/>
      </w:tblGrid>
      <w:tr w:rsidR="00D7229E" w:rsidRPr="00D7229E" w14:paraId="48EC477F" w14:textId="77777777" w:rsidTr="00D7229E">
        <w:trPr>
          <w:trHeight w:val="20"/>
        </w:trPr>
        <w:tc>
          <w:tcPr>
            <w:tcW w:w="4651" w:type="dxa"/>
            <w:tcBorders>
              <w:top w:val="single" w:sz="4" w:space="0" w:color="auto"/>
              <w:bottom w:val="single" w:sz="4" w:space="0" w:color="auto"/>
            </w:tcBorders>
          </w:tcPr>
          <w:p w14:paraId="4A74CB0D" w14:textId="77777777" w:rsidR="00D7229E" w:rsidRPr="00D7229E" w:rsidRDefault="00D7229E" w:rsidP="006D44BD">
            <w:pPr>
              <w:widowControl/>
              <w:autoSpaceDE/>
              <w:autoSpaceDN/>
              <w:ind w:left="29" w:right="29"/>
              <w:jc w:val="center"/>
              <w:rPr>
                <w:rFonts w:asciiTheme="majorBidi" w:hAnsiTheme="majorBidi" w:cstheme="majorBidi"/>
                <w:b/>
              </w:rPr>
            </w:pPr>
            <w:r w:rsidRPr="00D7229E">
              <w:rPr>
                <w:rFonts w:asciiTheme="majorBidi" w:hAnsiTheme="majorBidi" w:cstheme="majorBidi"/>
                <w:b/>
              </w:rPr>
              <w:t>Σωματικό βάρος (kg)</w:t>
            </w:r>
            <w:r w:rsidRPr="00D7229E">
              <w:rPr>
                <w:rFonts w:asciiTheme="majorBidi" w:hAnsiTheme="majorBidi" w:cstheme="majorBidi"/>
                <w:b/>
                <w:vertAlign w:val="superscript"/>
              </w:rPr>
              <w:t>α</w:t>
            </w:r>
          </w:p>
        </w:tc>
        <w:tc>
          <w:tcPr>
            <w:tcW w:w="4439" w:type="dxa"/>
            <w:tcBorders>
              <w:top w:val="single" w:sz="4" w:space="0" w:color="auto"/>
              <w:bottom w:val="single" w:sz="4" w:space="0" w:color="auto"/>
            </w:tcBorders>
          </w:tcPr>
          <w:p w14:paraId="7D9E9CA4" w14:textId="77777777" w:rsidR="00D7229E" w:rsidRPr="00D7229E" w:rsidRDefault="00D7229E" w:rsidP="006D44BD">
            <w:pPr>
              <w:widowControl/>
              <w:autoSpaceDE/>
              <w:autoSpaceDN/>
              <w:ind w:left="29" w:right="29"/>
              <w:jc w:val="center"/>
              <w:rPr>
                <w:rFonts w:asciiTheme="majorBidi" w:hAnsiTheme="majorBidi" w:cstheme="majorBidi"/>
                <w:b/>
              </w:rPr>
            </w:pPr>
            <w:r w:rsidRPr="00D7229E">
              <w:rPr>
                <w:rFonts w:asciiTheme="majorBidi" w:hAnsiTheme="majorBidi" w:cstheme="majorBidi"/>
                <w:b/>
              </w:rPr>
              <w:t>Ημερήσια δόση (mg)</w:t>
            </w:r>
          </w:p>
        </w:tc>
      </w:tr>
      <w:tr w:rsidR="00D7229E" w:rsidRPr="00D7229E" w14:paraId="76B7D32B" w14:textId="77777777" w:rsidTr="00D7229E">
        <w:trPr>
          <w:trHeight w:val="20"/>
        </w:trPr>
        <w:tc>
          <w:tcPr>
            <w:tcW w:w="4651" w:type="dxa"/>
            <w:tcBorders>
              <w:top w:val="single" w:sz="4" w:space="0" w:color="auto"/>
            </w:tcBorders>
          </w:tcPr>
          <w:p w14:paraId="2B7FC029" w14:textId="464DC7C3" w:rsidR="00D7229E" w:rsidRPr="00D7229E" w:rsidRDefault="008E5879" w:rsidP="006D44BD">
            <w:pPr>
              <w:pStyle w:val="BodyText"/>
              <w:autoSpaceDE/>
              <w:autoSpaceDN/>
              <w:ind w:left="29" w:right="29"/>
              <w:jc w:val="center"/>
              <w:rPr>
                <w:rFonts w:asciiTheme="majorBidi" w:hAnsiTheme="majorBidi" w:cstheme="majorBidi"/>
                <w:szCs w:val="22"/>
              </w:rPr>
            </w:pPr>
            <w:r w:rsidRPr="00D7229E">
              <w:rPr>
                <w:rFonts w:asciiTheme="majorBidi" w:hAnsiTheme="majorBidi" w:cstheme="majorBidi"/>
                <w:szCs w:val="22"/>
              </w:rPr>
              <w:t>10</w:t>
            </w:r>
            <w:r>
              <w:rPr>
                <w:rFonts w:asciiTheme="majorBidi" w:hAnsiTheme="majorBidi" w:cstheme="majorBidi"/>
                <w:szCs w:val="22"/>
              </w:rPr>
              <w:t> </w:t>
            </w:r>
            <w:r w:rsidR="00D7229E" w:rsidRPr="00D7229E">
              <w:rPr>
                <w:rFonts w:asciiTheme="majorBidi" w:hAnsiTheme="majorBidi" w:cstheme="majorBidi"/>
                <w:szCs w:val="22"/>
              </w:rPr>
              <w:t>έως λιγότερο από 20 kg</w:t>
            </w:r>
          </w:p>
        </w:tc>
        <w:tc>
          <w:tcPr>
            <w:tcW w:w="4439" w:type="dxa"/>
            <w:tcBorders>
              <w:top w:val="single" w:sz="4" w:space="0" w:color="auto"/>
            </w:tcBorders>
          </w:tcPr>
          <w:p w14:paraId="5EFBA362" w14:textId="77777777" w:rsidR="00D7229E" w:rsidRPr="00D7229E" w:rsidRDefault="00D7229E" w:rsidP="006D44BD">
            <w:pPr>
              <w:pStyle w:val="BodyText"/>
              <w:autoSpaceDE/>
              <w:autoSpaceDN/>
              <w:ind w:left="29" w:right="29"/>
              <w:jc w:val="center"/>
              <w:rPr>
                <w:rFonts w:asciiTheme="majorBidi" w:hAnsiTheme="majorBidi" w:cstheme="majorBidi"/>
                <w:szCs w:val="22"/>
              </w:rPr>
            </w:pPr>
            <w:r w:rsidRPr="00D7229E">
              <w:rPr>
                <w:rFonts w:asciiTheme="majorBidi" w:hAnsiTheme="majorBidi" w:cstheme="majorBidi"/>
                <w:szCs w:val="22"/>
              </w:rPr>
              <w:t>40 mg</w:t>
            </w:r>
          </w:p>
        </w:tc>
      </w:tr>
      <w:tr w:rsidR="00D7229E" w:rsidRPr="00D7229E" w14:paraId="57C5987F" w14:textId="77777777" w:rsidTr="00D7229E">
        <w:trPr>
          <w:trHeight w:val="20"/>
        </w:trPr>
        <w:tc>
          <w:tcPr>
            <w:tcW w:w="4651" w:type="dxa"/>
          </w:tcPr>
          <w:p w14:paraId="052D2065" w14:textId="30F56001" w:rsidR="00D7229E" w:rsidRPr="00D7229E" w:rsidRDefault="008E5879" w:rsidP="006D44BD">
            <w:pPr>
              <w:pStyle w:val="BodyText"/>
              <w:autoSpaceDE/>
              <w:autoSpaceDN/>
              <w:ind w:left="29" w:right="29"/>
              <w:jc w:val="center"/>
              <w:rPr>
                <w:rFonts w:asciiTheme="majorBidi" w:hAnsiTheme="majorBidi" w:cstheme="majorBidi"/>
                <w:szCs w:val="22"/>
              </w:rPr>
            </w:pPr>
            <w:r w:rsidRPr="00D7229E">
              <w:rPr>
                <w:rFonts w:asciiTheme="majorBidi" w:hAnsiTheme="majorBidi" w:cstheme="majorBidi"/>
                <w:szCs w:val="22"/>
              </w:rPr>
              <w:t>20</w:t>
            </w:r>
            <w:r>
              <w:rPr>
                <w:rFonts w:asciiTheme="majorBidi" w:hAnsiTheme="majorBidi" w:cstheme="majorBidi"/>
                <w:szCs w:val="22"/>
              </w:rPr>
              <w:t> </w:t>
            </w:r>
            <w:r w:rsidR="00D7229E" w:rsidRPr="00D7229E">
              <w:rPr>
                <w:rFonts w:asciiTheme="majorBidi" w:hAnsiTheme="majorBidi" w:cstheme="majorBidi"/>
                <w:szCs w:val="22"/>
              </w:rPr>
              <w:t>έως λιγότερο από 30 kg</w:t>
            </w:r>
          </w:p>
        </w:tc>
        <w:tc>
          <w:tcPr>
            <w:tcW w:w="4439" w:type="dxa"/>
          </w:tcPr>
          <w:p w14:paraId="2F407B43" w14:textId="77777777" w:rsidR="00D7229E" w:rsidRPr="00D7229E" w:rsidRDefault="00D7229E" w:rsidP="006D44BD">
            <w:pPr>
              <w:pStyle w:val="BodyText"/>
              <w:autoSpaceDE/>
              <w:autoSpaceDN/>
              <w:ind w:left="29" w:right="29"/>
              <w:jc w:val="center"/>
              <w:rPr>
                <w:rFonts w:asciiTheme="majorBidi" w:hAnsiTheme="majorBidi" w:cstheme="majorBidi"/>
                <w:szCs w:val="22"/>
              </w:rPr>
            </w:pPr>
            <w:r w:rsidRPr="00D7229E">
              <w:rPr>
                <w:rFonts w:asciiTheme="majorBidi" w:hAnsiTheme="majorBidi" w:cstheme="majorBidi"/>
                <w:szCs w:val="22"/>
              </w:rPr>
              <w:t>60 mg</w:t>
            </w:r>
          </w:p>
        </w:tc>
      </w:tr>
      <w:tr w:rsidR="00D7229E" w:rsidRPr="00D7229E" w14:paraId="491949E5" w14:textId="77777777" w:rsidTr="00D7229E">
        <w:trPr>
          <w:trHeight w:val="20"/>
        </w:trPr>
        <w:tc>
          <w:tcPr>
            <w:tcW w:w="4651" w:type="dxa"/>
          </w:tcPr>
          <w:p w14:paraId="52783433" w14:textId="5070C9DF" w:rsidR="00D7229E" w:rsidRPr="00D7229E" w:rsidRDefault="008E5879" w:rsidP="006D44BD">
            <w:pPr>
              <w:pStyle w:val="BodyText"/>
              <w:autoSpaceDE/>
              <w:autoSpaceDN/>
              <w:ind w:left="29" w:right="29"/>
              <w:jc w:val="center"/>
              <w:rPr>
                <w:rFonts w:asciiTheme="majorBidi" w:hAnsiTheme="majorBidi" w:cstheme="majorBidi"/>
                <w:szCs w:val="22"/>
              </w:rPr>
            </w:pPr>
            <w:r w:rsidRPr="00D7229E">
              <w:rPr>
                <w:rFonts w:asciiTheme="majorBidi" w:hAnsiTheme="majorBidi" w:cstheme="majorBidi"/>
                <w:szCs w:val="22"/>
              </w:rPr>
              <w:t>30</w:t>
            </w:r>
            <w:r>
              <w:rPr>
                <w:rFonts w:asciiTheme="majorBidi" w:hAnsiTheme="majorBidi" w:cstheme="majorBidi"/>
                <w:szCs w:val="22"/>
              </w:rPr>
              <w:t> </w:t>
            </w:r>
            <w:r w:rsidR="00D7229E" w:rsidRPr="00D7229E">
              <w:rPr>
                <w:rFonts w:asciiTheme="majorBidi" w:hAnsiTheme="majorBidi" w:cstheme="majorBidi"/>
                <w:szCs w:val="22"/>
              </w:rPr>
              <w:t>έως λιγότερο από 45 kg</w:t>
            </w:r>
          </w:p>
        </w:tc>
        <w:tc>
          <w:tcPr>
            <w:tcW w:w="4439" w:type="dxa"/>
          </w:tcPr>
          <w:p w14:paraId="6877703A" w14:textId="77777777" w:rsidR="00D7229E" w:rsidRPr="00D7229E" w:rsidRDefault="00D7229E" w:rsidP="006D44BD">
            <w:pPr>
              <w:pStyle w:val="BodyText"/>
              <w:autoSpaceDE/>
              <w:autoSpaceDN/>
              <w:ind w:left="29" w:right="29"/>
              <w:jc w:val="center"/>
              <w:rPr>
                <w:rFonts w:asciiTheme="majorBidi" w:hAnsiTheme="majorBidi" w:cstheme="majorBidi"/>
                <w:szCs w:val="22"/>
              </w:rPr>
            </w:pPr>
            <w:r w:rsidRPr="00D7229E">
              <w:rPr>
                <w:rFonts w:asciiTheme="majorBidi" w:hAnsiTheme="majorBidi" w:cstheme="majorBidi"/>
                <w:szCs w:val="22"/>
              </w:rPr>
              <w:t>70 mg</w:t>
            </w:r>
          </w:p>
        </w:tc>
      </w:tr>
      <w:tr w:rsidR="00D7229E" w:rsidRPr="00D7229E" w14:paraId="075B12B5" w14:textId="77777777" w:rsidTr="00D7229E">
        <w:trPr>
          <w:trHeight w:val="20"/>
        </w:trPr>
        <w:tc>
          <w:tcPr>
            <w:tcW w:w="4651" w:type="dxa"/>
            <w:tcBorders>
              <w:bottom w:val="single" w:sz="4" w:space="0" w:color="auto"/>
            </w:tcBorders>
          </w:tcPr>
          <w:p w14:paraId="6A34B473" w14:textId="77777777" w:rsidR="00D7229E" w:rsidRPr="00D7229E" w:rsidRDefault="00D7229E" w:rsidP="006D44BD">
            <w:pPr>
              <w:pStyle w:val="BodyText"/>
              <w:autoSpaceDE/>
              <w:autoSpaceDN/>
              <w:ind w:left="29" w:right="29"/>
              <w:jc w:val="center"/>
              <w:rPr>
                <w:rFonts w:asciiTheme="majorBidi" w:hAnsiTheme="majorBidi" w:cstheme="majorBidi"/>
                <w:szCs w:val="22"/>
              </w:rPr>
            </w:pPr>
            <w:r w:rsidRPr="00D7229E">
              <w:rPr>
                <w:rFonts w:asciiTheme="majorBidi" w:hAnsiTheme="majorBidi" w:cstheme="majorBidi"/>
                <w:szCs w:val="22"/>
              </w:rPr>
              <w:t>τουλάχιστον 45 kg</w:t>
            </w:r>
          </w:p>
        </w:tc>
        <w:tc>
          <w:tcPr>
            <w:tcW w:w="4439" w:type="dxa"/>
            <w:tcBorders>
              <w:bottom w:val="single" w:sz="4" w:space="0" w:color="auto"/>
            </w:tcBorders>
          </w:tcPr>
          <w:p w14:paraId="02FB8CF4" w14:textId="77777777" w:rsidR="00D7229E" w:rsidRPr="00D7229E" w:rsidRDefault="00D7229E" w:rsidP="006D44BD">
            <w:pPr>
              <w:pStyle w:val="BodyText"/>
              <w:autoSpaceDE/>
              <w:autoSpaceDN/>
              <w:ind w:left="29" w:right="29"/>
              <w:jc w:val="center"/>
              <w:rPr>
                <w:rFonts w:asciiTheme="majorBidi" w:hAnsiTheme="majorBidi" w:cstheme="majorBidi"/>
                <w:szCs w:val="22"/>
              </w:rPr>
            </w:pPr>
            <w:r w:rsidRPr="00D7229E">
              <w:rPr>
                <w:rFonts w:asciiTheme="majorBidi" w:hAnsiTheme="majorBidi" w:cstheme="majorBidi"/>
                <w:szCs w:val="22"/>
              </w:rPr>
              <w:t>100 mg</w:t>
            </w:r>
          </w:p>
        </w:tc>
      </w:tr>
    </w:tbl>
    <w:p w14:paraId="4BE967B9" w14:textId="77777777" w:rsidR="002B7EB4" w:rsidRPr="00D7229E" w:rsidRDefault="008240DE" w:rsidP="006D44BD">
      <w:pPr>
        <w:pStyle w:val="Footnote"/>
      </w:pPr>
      <w:r w:rsidRPr="00D7229E">
        <w:rPr>
          <w:vertAlign w:val="superscript"/>
        </w:rPr>
        <w:t>a</w:t>
      </w:r>
      <w:r w:rsidR="00D7229E" w:rsidRPr="00D7229E">
        <w:tab/>
      </w:r>
      <w:r w:rsidRPr="00D7229E">
        <w:t>Το δισκίο δεν συνιστάται για ασθενείς που έχουν σωματικό βάρος λιγότερο από 10 kg. Για αυτούς τους ασθενείς, θα πρέπει να χρησιμοποιείται η κόνις για πόσιμο εναιώρημα.</w:t>
      </w:r>
    </w:p>
    <w:p w14:paraId="543CF6FE" w14:textId="77777777" w:rsidR="002B7EB4" w:rsidRPr="008240DE" w:rsidRDefault="002B7EB4" w:rsidP="006D44BD">
      <w:pPr>
        <w:pStyle w:val="BodyText"/>
        <w:rPr>
          <w:rFonts w:asciiTheme="majorBidi" w:hAnsiTheme="majorBidi" w:cstheme="majorBidi"/>
          <w:szCs w:val="22"/>
        </w:rPr>
      </w:pPr>
    </w:p>
    <w:p w14:paraId="41DC542D" w14:textId="77777777" w:rsidR="002B7EB4" w:rsidRPr="008240DE" w:rsidRDefault="008240DE" w:rsidP="006D44BD">
      <w:pPr>
        <w:widowControl/>
        <w:rPr>
          <w:rFonts w:asciiTheme="majorBidi" w:hAnsiTheme="majorBidi" w:cstheme="majorBidi"/>
          <w:i/>
        </w:rPr>
      </w:pPr>
      <w:r w:rsidRPr="008240DE">
        <w:rPr>
          <w:rFonts w:asciiTheme="majorBidi" w:hAnsiTheme="majorBidi" w:cstheme="majorBidi"/>
          <w:i/>
          <w:u w:val="single"/>
        </w:rPr>
        <w:t>Διάρκεια θεραπείας</w:t>
      </w:r>
    </w:p>
    <w:p w14:paraId="3C961D63" w14:textId="690C3A2D"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Στις κλινικές μελέτες, η θεραπεία με το </w:t>
      </w:r>
      <w:r w:rsidR="00082E18" w:rsidRPr="00155EFD">
        <w:rPr>
          <w:rFonts w:eastAsia="SimSun"/>
        </w:rPr>
        <w:t>Dasatinib</w:t>
      </w:r>
      <w:r w:rsidR="00082E18" w:rsidRPr="00082E18">
        <w:rPr>
          <w:rFonts w:eastAsia="SimSun"/>
          <w:lang w:val="el-GR"/>
        </w:rPr>
        <w:t xml:space="preserve"> </w:t>
      </w:r>
      <w:r w:rsidR="00082E18" w:rsidRPr="00155EFD">
        <w:rPr>
          <w:rFonts w:eastAsia="SimSun"/>
        </w:rPr>
        <w:t>Accord</w:t>
      </w:r>
      <w:r w:rsidR="00082E18" w:rsidRPr="00082E18">
        <w:rPr>
          <w:rFonts w:eastAsia="SimSun"/>
          <w:lang w:val="el-GR"/>
        </w:rPr>
        <w:t xml:space="preserve"> </w:t>
      </w:r>
      <w:r w:rsidR="00082E18" w:rsidRPr="00155EFD">
        <w:rPr>
          <w:rFonts w:eastAsia="SimSun"/>
        </w:rPr>
        <w:t>Healthcare</w:t>
      </w:r>
      <w:r w:rsidR="00082E18" w:rsidRPr="00082E18">
        <w:rPr>
          <w:rFonts w:eastAsia="SimSun"/>
          <w:lang w:val="el-GR"/>
        </w:rPr>
        <w:t xml:space="preserve"> </w:t>
      </w:r>
      <w:r w:rsidRPr="008240DE">
        <w:rPr>
          <w:rFonts w:asciiTheme="majorBidi" w:hAnsiTheme="majorBidi" w:cstheme="majorBidi"/>
          <w:szCs w:val="22"/>
        </w:rPr>
        <w:t>σε ενήλικους με Ph+ ΧΜΛ-CP, ταχέως εξελισσόμενη, μυεολογενή ή λεμφοειδή βλαστικής φάσης (προχωρημένης φάσης) ΧΜΛ ή Ph+ ΟΛΛ και παιδιατρικούς ασθενείς με Ph+ ΧΜΛ-CP συνεχίστηκε μέχρι την εξέλιξη της νόσου ή μέχρι να μην είναι πλέον ανεκτή από τον ασθενή. Το αποτέλεσμα της διακοπής της θεραπείας στην μακροπρόθεσμη έκβαση της νόσου μετά την επίτευξη κυτταρογενετικής ή μοριακής ανταπόκρισης [συμπεριλαμβανομένης της πλήρους κυτταρογενετικής ανταπόκρισης (CCyR), της μείζονος μοριακής ανταπόκρισης (MMR) και της MR4.5] δεν έχει ερευνηθεί.</w:t>
      </w:r>
    </w:p>
    <w:p w14:paraId="65F22D0A" w14:textId="77777777" w:rsidR="002B7EB4" w:rsidRPr="008240DE" w:rsidRDefault="002B7EB4" w:rsidP="006D44BD">
      <w:pPr>
        <w:pStyle w:val="BodyText"/>
        <w:rPr>
          <w:rFonts w:asciiTheme="majorBidi" w:hAnsiTheme="majorBidi" w:cstheme="majorBidi"/>
          <w:szCs w:val="22"/>
        </w:rPr>
      </w:pPr>
    </w:p>
    <w:p w14:paraId="16B6BCD1" w14:textId="1B25054B"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Σε κλινικές μελέτες, η θεραπεία με </w:t>
      </w:r>
      <w:r w:rsidR="00E20A06" w:rsidRPr="008240DE">
        <w:rPr>
          <w:rFonts w:asciiTheme="majorBidi" w:hAnsiTheme="majorBidi" w:cstheme="majorBidi"/>
          <w:szCs w:val="22"/>
        </w:rPr>
        <w:t xml:space="preserve"> </w:t>
      </w:r>
      <w:r w:rsidR="001811D3">
        <w:rPr>
          <w:rFonts w:asciiTheme="majorBidi" w:hAnsiTheme="majorBidi" w:cstheme="majorBidi"/>
          <w:szCs w:val="22"/>
        </w:rPr>
        <w:t>δασατινίμπη</w:t>
      </w:r>
      <w:r w:rsidR="00184164" w:rsidRPr="008240DE">
        <w:rPr>
          <w:rFonts w:asciiTheme="majorBidi" w:hAnsiTheme="majorBidi" w:cstheme="majorBidi"/>
          <w:szCs w:val="22"/>
        </w:rPr>
        <w:t xml:space="preserve"> </w:t>
      </w:r>
      <w:r w:rsidRPr="008240DE">
        <w:rPr>
          <w:rFonts w:asciiTheme="majorBidi" w:hAnsiTheme="majorBidi" w:cstheme="majorBidi"/>
          <w:szCs w:val="22"/>
        </w:rPr>
        <w:t>σε παιδιατρικούς ασθενείς με Ph+ ΟΛΛ χορηγήθηκε συνεχόμενα και προστέθηκε σε διαδοχικούς κύκλους κύριας χημειοθεραπείας, για μέγιστο διάστημα δύο ετών. Σε ασθενείς που υποβάλλονται ακολούθως σε μεταμόσχευση αρχέγονων κυττάρων, τ</w:t>
      </w:r>
      <w:r w:rsidR="001811D3">
        <w:rPr>
          <w:rFonts w:asciiTheme="majorBidi" w:hAnsiTheme="majorBidi" w:cstheme="majorBidi"/>
          <w:szCs w:val="22"/>
          <w:lang w:val="el-GR"/>
        </w:rPr>
        <w:t>η</w:t>
      </w:r>
      <w:r w:rsidRPr="008240DE">
        <w:rPr>
          <w:rFonts w:asciiTheme="majorBidi" w:hAnsiTheme="majorBidi" w:cstheme="majorBidi"/>
          <w:szCs w:val="22"/>
        </w:rPr>
        <w:t xml:space="preserve"> </w:t>
      </w:r>
      <w:r w:rsidR="00E20A06" w:rsidRPr="008240DE">
        <w:rPr>
          <w:rFonts w:asciiTheme="majorBidi" w:hAnsiTheme="majorBidi" w:cstheme="majorBidi"/>
          <w:szCs w:val="22"/>
        </w:rPr>
        <w:t xml:space="preserve"> </w:t>
      </w:r>
      <w:r w:rsidR="001811D3">
        <w:rPr>
          <w:rFonts w:asciiTheme="majorBidi" w:hAnsiTheme="majorBidi" w:cstheme="majorBidi"/>
          <w:szCs w:val="22"/>
        </w:rPr>
        <w:t>δασατινίμπη</w:t>
      </w:r>
      <w:r w:rsidR="00184164" w:rsidRPr="008240DE">
        <w:rPr>
          <w:rFonts w:asciiTheme="majorBidi" w:hAnsiTheme="majorBidi" w:cstheme="majorBidi"/>
          <w:szCs w:val="22"/>
        </w:rPr>
        <w:t xml:space="preserve"> </w:t>
      </w:r>
      <w:r w:rsidRPr="008240DE">
        <w:rPr>
          <w:rFonts w:asciiTheme="majorBidi" w:hAnsiTheme="majorBidi" w:cstheme="majorBidi"/>
          <w:szCs w:val="22"/>
        </w:rPr>
        <w:t>μπορεί να χορηγηθεί για ένα επιπλέον έτος μετά τη μεταμόσχευση.</w:t>
      </w:r>
    </w:p>
    <w:p w14:paraId="7B764BC7" w14:textId="77777777" w:rsidR="002B7EB4" w:rsidRPr="008240DE" w:rsidRDefault="002B7EB4" w:rsidP="006D44BD">
      <w:pPr>
        <w:pStyle w:val="BodyText"/>
        <w:rPr>
          <w:rFonts w:asciiTheme="majorBidi" w:hAnsiTheme="majorBidi" w:cstheme="majorBidi"/>
          <w:szCs w:val="22"/>
        </w:rPr>
      </w:pPr>
    </w:p>
    <w:p w14:paraId="044617CB" w14:textId="1920581C"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Για να επιτευχθεί η συνιστώμενη δοσολογία, τ</w:t>
      </w:r>
      <w:r w:rsidR="001811D3">
        <w:rPr>
          <w:rFonts w:asciiTheme="majorBidi" w:hAnsiTheme="majorBidi" w:cstheme="majorBidi"/>
          <w:szCs w:val="22"/>
          <w:lang w:val="el-GR"/>
        </w:rPr>
        <w:t>η</w:t>
      </w:r>
      <w:r w:rsidRPr="008240DE">
        <w:rPr>
          <w:rFonts w:asciiTheme="majorBidi" w:hAnsiTheme="majorBidi" w:cstheme="majorBidi"/>
          <w:szCs w:val="22"/>
        </w:rPr>
        <w:t xml:space="preserve"> </w:t>
      </w:r>
      <w:r w:rsidR="00E20A06" w:rsidRPr="008240DE">
        <w:rPr>
          <w:rFonts w:asciiTheme="majorBidi" w:hAnsiTheme="majorBidi" w:cstheme="majorBidi"/>
          <w:szCs w:val="22"/>
        </w:rPr>
        <w:t xml:space="preserve"> </w:t>
      </w:r>
      <w:r w:rsidR="001811D3">
        <w:rPr>
          <w:rFonts w:asciiTheme="majorBidi" w:hAnsiTheme="majorBidi" w:cstheme="majorBidi"/>
          <w:szCs w:val="22"/>
        </w:rPr>
        <w:t>δασατινίμπη</w:t>
      </w:r>
      <w:r w:rsidRPr="008240DE">
        <w:rPr>
          <w:rFonts w:asciiTheme="majorBidi" w:hAnsiTheme="majorBidi" w:cstheme="majorBidi"/>
          <w:szCs w:val="22"/>
        </w:rPr>
        <w:t xml:space="preserve"> διατίθεται σε μορφή</w:t>
      </w:r>
      <w:r w:rsidR="00024AE8">
        <w:rPr>
          <w:rFonts w:asciiTheme="majorBidi" w:hAnsiTheme="majorBidi" w:cstheme="majorBidi"/>
          <w:szCs w:val="22"/>
          <w:lang w:val="el-GR"/>
        </w:rPr>
        <w:t xml:space="preserve"> </w:t>
      </w:r>
      <w:r w:rsidRPr="008240DE">
        <w:rPr>
          <w:rFonts w:asciiTheme="majorBidi" w:hAnsiTheme="majorBidi" w:cstheme="majorBidi"/>
          <w:szCs w:val="22"/>
        </w:rPr>
        <w:t>επικαλυμμένων με λεπτό υμένιο</w:t>
      </w:r>
      <w:r w:rsidR="00024AE8">
        <w:rPr>
          <w:rFonts w:asciiTheme="majorBidi" w:hAnsiTheme="majorBidi" w:cstheme="majorBidi"/>
          <w:szCs w:val="22"/>
          <w:lang w:val="el-GR"/>
        </w:rPr>
        <w:t xml:space="preserve"> </w:t>
      </w:r>
      <w:r w:rsidR="00024AE8" w:rsidRPr="008240DE">
        <w:rPr>
          <w:rFonts w:asciiTheme="majorBidi" w:hAnsiTheme="majorBidi" w:cstheme="majorBidi"/>
          <w:szCs w:val="22"/>
        </w:rPr>
        <w:t>δισκίων</w:t>
      </w:r>
      <w:r w:rsidRPr="008240DE">
        <w:rPr>
          <w:rFonts w:asciiTheme="majorBidi" w:hAnsiTheme="majorBidi" w:cstheme="majorBidi"/>
          <w:szCs w:val="22"/>
        </w:rPr>
        <w:t xml:space="preserve"> των 20 mg, 50 mg, 70 mg, 80 mg, 100 mg και 140 mg. Σύσταση αύξησης ή μείωσης της </w:t>
      </w:r>
      <w:r w:rsidR="00AB7C7B">
        <w:rPr>
          <w:rFonts w:asciiTheme="majorBidi" w:hAnsiTheme="majorBidi" w:cstheme="majorBidi"/>
          <w:szCs w:val="22"/>
          <w:lang w:val="el-GR"/>
        </w:rPr>
        <w:t>δόσης</w:t>
      </w:r>
      <w:r w:rsidR="00AB7C7B" w:rsidRPr="008240DE">
        <w:rPr>
          <w:rFonts w:asciiTheme="majorBidi" w:hAnsiTheme="majorBidi" w:cstheme="majorBidi"/>
          <w:szCs w:val="22"/>
        </w:rPr>
        <w:t xml:space="preserve"> </w:t>
      </w:r>
      <w:r w:rsidRPr="008240DE">
        <w:rPr>
          <w:rFonts w:asciiTheme="majorBidi" w:hAnsiTheme="majorBidi" w:cstheme="majorBidi"/>
          <w:szCs w:val="22"/>
        </w:rPr>
        <w:t>στηρίζεται στην ανταπόκριση και την ανοχή του ασθενούς.</w:t>
      </w:r>
    </w:p>
    <w:p w14:paraId="100B7C06" w14:textId="77777777" w:rsidR="002B7EB4" w:rsidRPr="008240DE" w:rsidRDefault="002B7EB4" w:rsidP="006D44BD">
      <w:pPr>
        <w:pStyle w:val="BodyText"/>
        <w:rPr>
          <w:rFonts w:asciiTheme="majorBidi" w:hAnsiTheme="majorBidi" w:cstheme="majorBidi"/>
          <w:szCs w:val="22"/>
        </w:rPr>
      </w:pPr>
    </w:p>
    <w:p w14:paraId="23A1AB47" w14:textId="77777777" w:rsidR="002B7EB4" w:rsidRPr="008240DE" w:rsidRDefault="008240DE" w:rsidP="007503C5">
      <w:pPr>
        <w:keepNext/>
        <w:widowControl/>
        <w:rPr>
          <w:rFonts w:asciiTheme="majorBidi" w:hAnsiTheme="majorBidi" w:cstheme="majorBidi"/>
          <w:i/>
        </w:rPr>
      </w:pPr>
      <w:r w:rsidRPr="008240DE">
        <w:rPr>
          <w:rFonts w:asciiTheme="majorBidi" w:hAnsiTheme="majorBidi" w:cstheme="majorBidi"/>
          <w:i/>
          <w:u w:val="single"/>
        </w:rPr>
        <w:t>Αύξηση της δόσης</w:t>
      </w:r>
    </w:p>
    <w:p w14:paraId="0C348602" w14:textId="77777777" w:rsidR="002B7EB4" w:rsidRPr="008240DE" w:rsidRDefault="008240DE" w:rsidP="007503C5">
      <w:pPr>
        <w:pStyle w:val="BodyText"/>
        <w:keepNext/>
        <w:rPr>
          <w:rFonts w:asciiTheme="majorBidi" w:hAnsiTheme="majorBidi" w:cstheme="majorBidi"/>
          <w:szCs w:val="22"/>
        </w:rPr>
      </w:pPr>
      <w:r w:rsidRPr="008240DE">
        <w:rPr>
          <w:rFonts w:asciiTheme="majorBidi" w:hAnsiTheme="majorBidi" w:cstheme="majorBidi"/>
          <w:szCs w:val="22"/>
        </w:rPr>
        <w:t>Σε κλινικές μελέτες σε ενήλικες ασθενείς με ΧΜΛ και Ph+ ΟΛΛ, η αύξηση της δόσης στα 140 mg μία φορά ημερησίως (χρόνιας φάσης ΧΜΛ) ή 180 mg μία φορά ημερησίως (προχωρημένης φάσης ΧΜΛ ή Ph+ ΟΛΛ) επετράπη σε ασθενείς που δεν πέτυχαν αιματολογική ή κυτταρογενετική ανταπόκριση με τη συνιστώμενη δόση έναρξης.</w:t>
      </w:r>
    </w:p>
    <w:p w14:paraId="5605AB94" w14:textId="77777777" w:rsidR="002B7EB4" w:rsidRPr="008240DE" w:rsidRDefault="002B7EB4" w:rsidP="006D44BD">
      <w:pPr>
        <w:pStyle w:val="BodyText"/>
        <w:rPr>
          <w:rFonts w:asciiTheme="majorBidi" w:hAnsiTheme="majorBidi" w:cstheme="majorBidi"/>
          <w:szCs w:val="22"/>
        </w:rPr>
      </w:pPr>
    </w:p>
    <w:p w14:paraId="32943717" w14:textId="77777777"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lastRenderedPageBreak/>
        <w:t>Οι ακόλουθες κλιμακώσεις της δόσης που παρουσιάζονται στον Πίνακα 2 συνιστώνται σε παιδιατρικούς ασθενείς με Ph+ ΧΜΛ-CP που δεν επιτυγχάνουν αιματολογική, κυτταρογενετική και μοριακή ανταπόκριση στα ενδεδειγμένα χρονικά σημεία, σύμφωνα με τις τρέχουσες κατευθυντήριες οδηγίες και ανέχονται τη θεραπεία.</w:t>
      </w:r>
    </w:p>
    <w:p w14:paraId="7B123D87" w14:textId="77777777" w:rsidR="00D7229E" w:rsidRDefault="00D7229E" w:rsidP="006D44BD">
      <w:pPr>
        <w:pStyle w:val="Figureheading"/>
      </w:pPr>
    </w:p>
    <w:p w14:paraId="05CF4B86" w14:textId="77777777" w:rsidR="006D44BD" w:rsidRDefault="006D44BD" w:rsidP="006D44BD">
      <w:pPr>
        <w:pStyle w:val="Figureheading"/>
      </w:pPr>
    </w:p>
    <w:p w14:paraId="7C91014F" w14:textId="77777777" w:rsidR="002B7EB4" w:rsidRPr="008240DE" w:rsidRDefault="008240DE" w:rsidP="006D44BD">
      <w:pPr>
        <w:pStyle w:val="Figureheading"/>
        <w:keepNext/>
      </w:pPr>
      <w:r w:rsidRPr="008240DE">
        <w:t>Πίνακας 2: Κλιμάκωση της δόσης για παιδιατρικούς ασθενείς με Ph+ ΧΜΛ-CP</w:t>
      </w:r>
    </w:p>
    <w:tbl>
      <w:tblPr>
        <w:tblStyle w:val="TableGrid"/>
        <w:tblW w:w="90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0" w:type="dxa"/>
          <w:bottom w:w="14" w:type="dxa"/>
          <w:right w:w="0" w:type="dxa"/>
        </w:tblCellMar>
        <w:tblLook w:val="04A0" w:firstRow="1" w:lastRow="0" w:firstColumn="1" w:lastColumn="0" w:noHBand="0" w:noVBand="1"/>
      </w:tblPr>
      <w:tblGrid>
        <w:gridCol w:w="3695"/>
        <w:gridCol w:w="2700"/>
        <w:gridCol w:w="2700"/>
      </w:tblGrid>
      <w:tr w:rsidR="006D44BD" w:rsidRPr="006D44BD" w14:paraId="57512F91" w14:textId="77777777" w:rsidTr="006D44BD">
        <w:trPr>
          <w:trHeight w:val="20"/>
        </w:trPr>
        <w:tc>
          <w:tcPr>
            <w:tcW w:w="3695" w:type="dxa"/>
            <w:tcBorders>
              <w:top w:val="single" w:sz="4" w:space="0" w:color="auto"/>
              <w:bottom w:val="single" w:sz="4" w:space="0" w:color="auto"/>
            </w:tcBorders>
          </w:tcPr>
          <w:p w14:paraId="61EC254A" w14:textId="77777777" w:rsidR="006D44BD" w:rsidRPr="006D44BD" w:rsidRDefault="006D44BD" w:rsidP="006D44BD">
            <w:pPr>
              <w:widowControl/>
              <w:autoSpaceDE/>
              <w:autoSpaceDN/>
              <w:ind w:left="29" w:right="29"/>
              <w:rPr>
                <w:rFonts w:asciiTheme="majorBidi" w:hAnsiTheme="majorBidi" w:cstheme="majorBidi"/>
                <w:b/>
              </w:rPr>
            </w:pPr>
          </w:p>
        </w:tc>
        <w:tc>
          <w:tcPr>
            <w:tcW w:w="5400" w:type="dxa"/>
            <w:gridSpan w:val="2"/>
            <w:tcBorders>
              <w:top w:val="single" w:sz="4" w:space="0" w:color="auto"/>
              <w:bottom w:val="single" w:sz="4" w:space="0" w:color="auto"/>
            </w:tcBorders>
          </w:tcPr>
          <w:p w14:paraId="3B5F6FCF" w14:textId="77777777" w:rsidR="006D44BD" w:rsidRPr="006D44BD" w:rsidRDefault="006D44BD" w:rsidP="006D44BD">
            <w:pPr>
              <w:widowControl/>
              <w:autoSpaceDE/>
              <w:autoSpaceDN/>
              <w:ind w:left="29" w:right="29"/>
              <w:jc w:val="center"/>
              <w:rPr>
                <w:rFonts w:asciiTheme="majorBidi" w:hAnsiTheme="majorBidi" w:cstheme="majorBidi"/>
                <w:b/>
              </w:rPr>
            </w:pPr>
            <w:r w:rsidRPr="006D44BD">
              <w:rPr>
                <w:rFonts w:asciiTheme="majorBidi" w:hAnsiTheme="majorBidi" w:cstheme="majorBidi"/>
                <w:b/>
              </w:rPr>
              <w:t>Δόση (μέγιστη δόση την ημέρα)</w:t>
            </w:r>
          </w:p>
        </w:tc>
      </w:tr>
      <w:tr w:rsidR="006D44BD" w:rsidRPr="006D44BD" w14:paraId="70446BAF" w14:textId="77777777" w:rsidTr="006D44BD">
        <w:trPr>
          <w:trHeight w:val="20"/>
        </w:trPr>
        <w:tc>
          <w:tcPr>
            <w:tcW w:w="3695" w:type="dxa"/>
            <w:tcBorders>
              <w:top w:val="single" w:sz="4" w:space="0" w:color="auto"/>
              <w:bottom w:val="single" w:sz="4" w:space="0" w:color="auto"/>
            </w:tcBorders>
          </w:tcPr>
          <w:p w14:paraId="609A9F92" w14:textId="77777777" w:rsidR="006D44BD" w:rsidRPr="006D44BD" w:rsidRDefault="006D44BD" w:rsidP="006D44BD">
            <w:pPr>
              <w:widowControl/>
              <w:autoSpaceDE/>
              <w:autoSpaceDN/>
              <w:ind w:left="29" w:right="29"/>
              <w:rPr>
                <w:rFonts w:asciiTheme="majorBidi" w:hAnsiTheme="majorBidi" w:cstheme="majorBidi"/>
                <w:b/>
              </w:rPr>
            </w:pPr>
          </w:p>
        </w:tc>
        <w:tc>
          <w:tcPr>
            <w:tcW w:w="2700" w:type="dxa"/>
            <w:tcBorders>
              <w:top w:val="single" w:sz="4" w:space="0" w:color="auto"/>
              <w:bottom w:val="single" w:sz="4" w:space="0" w:color="auto"/>
            </w:tcBorders>
          </w:tcPr>
          <w:p w14:paraId="26E89256" w14:textId="77777777" w:rsidR="006D44BD" w:rsidRPr="006D44BD" w:rsidRDefault="006D44BD" w:rsidP="006D44BD">
            <w:pPr>
              <w:widowControl/>
              <w:autoSpaceDE/>
              <w:autoSpaceDN/>
              <w:ind w:left="29" w:right="29"/>
              <w:jc w:val="center"/>
              <w:rPr>
                <w:rFonts w:asciiTheme="majorBidi" w:hAnsiTheme="majorBidi" w:cstheme="majorBidi"/>
                <w:b/>
              </w:rPr>
            </w:pPr>
            <w:r w:rsidRPr="006D44BD">
              <w:rPr>
                <w:rFonts w:asciiTheme="majorBidi" w:hAnsiTheme="majorBidi" w:cstheme="majorBidi"/>
                <w:b/>
              </w:rPr>
              <w:t>Δόση έναρξης</w:t>
            </w:r>
          </w:p>
        </w:tc>
        <w:tc>
          <w:tcPr>
            <w:tcW w:w="2700" w:type="dxa"/>
            <w:tcBorders>
              <w:top w:val="single" w:sz="4" w:space="0" w:color="auto"/>
              <w:bottom w:val="single" w:sz="4" w:space="0" w:color="auto"/>
            </w:tcBorders>
          </w:tcPr>
          <w:p w14:paraId="4342AF1B" w14:textId="77777777" w:rsidR="006D44BD" w:rsidRPr="006D44BD" w:rsidRDefault="006D44BD" w:rsidP="006D44BD">
            <w:pPr>
              <w:widowControl/>
              <w:autoSpaceDE/>
              <w:autoSpaceDN/>
              <w:ind w:left="29" w:right="29"/>
              <w:jc w:val="center"/>
              <w:rPr>
                <w:rFonts w:asciiTheme="majorBidi" w:hAnsiTheme="majorBidi" w:cstheme="majorBidi"/>
                <w:b/>
              </w:rPr>
            </w:pPr>
            <w:r w:rsidRPr="006D44BD">
              <w:rPr>
                <w:rFonts w:asciiTheme="majorBidi" w:hAnsiTheme="majorBidi" w:cstheme="majorBidi"/>
                <w:b/>
              </w:rPr>
              <w:t>Κλιμάκωση</w:t>
            </w:r>
          </w:p>
        </w:tc>
      </w:tr>
      <w:tr w:rsidR="006D44BD" w:rsidRPr="006D44BD" w14:paraId="401A7747" w14:textId="77777777" w:rsidTr="006D44BD">
        <w:trPr>
          <w:trHeight w:val="20"/>
        </w:trPr>
        <w:tc>
          <w:tcPr>
            <w:tcW w:w="3695" w:type="dxa"/>
            <w:tcBorders>
              <w:top w:val="single" w:sz="4" w:space="0" w:color="auto"/>
            </w:tcBorders>
          </w:tcPr>
          <w:p w14:paraId="0BE4005A" w14:textId="77777777" w:rsidR="006D44BD" w:rsidRPr="006D44BD" w:rsidRDefault="006D44BD" w:rsidP="006D44BD">
            <w:pPr>
              <w:widowControl/>
              <w:autoSpaceDE/>
              <w:autoSpaceDN/>
              <w:ind w:left="29" w:right="29"/>
              <w:jc w:val="center"/>
              <w:rPr>
                <w:rFonts w:asciiTheme="majorBidi" w:hAnsiTheme="majorBidi" w:cstheme="majorBidi"/>
                <w:b/>
              </w:rPr>
            </w:pPr>
            <w:r w:rsidRPr="006D44BD">
              <w:rPr>
                <w:rFonts w:asciiTheme="majorBidi" w:hAnsiTheme="majorBidi" w:cstheme="majorBidi"/>
                <w:b/>
              </w:rPr>
              <w:t>Δισκία</w:t>
            </w:r>
          </w:p>
        </w:tc>
        <w:tc>
          <w:tcPr>
            <w:tcW w:w="2700" w:type="dxa"/>
            <w:tcBorders>
              <w:top w:val="single" w:sz="4" w:space="0" w:color="auto"/>
            </w:tcBorders>
          </w:tcPr>
          <w:p w14:paraId="44EE4633" w14:textId="77777777" w:rsidR="006D44BD" w:rsidRPr="006D44BD" w:rsidRDefault="006D44BD" w:rsidP="006D44BD">
            <w:pPr>
              <w:widowControl/>
              <w:autoSpaceDE/>
              <w:autoSpaceDN/>
              <w:ind w:left="29" w:right="29"/>
              <w:jc w:val="center"/>
              <w:rPr>
                <w:rFonts w:asciiTheme="majorBidi" w:hAnsiTheme="majorBidi" w:cstheme="majorBidi"/>
              </w:rPr>
            </w:pPr>
            <w:r w:rsidRPr="006D44BD">
              <w:rPr>
                <w:rFonts w:asciiTheme="majorBidi" w:hAnsiTheme="majorBidi" w:cstheme="majorBidi"/>
              </w:rPr>
              <w:t>40 mg</w:t>
            </w:r>
          </w:p>
        </w:tc>
        <w:tc>
          <w:tcPr>
            <w:tcW w:w="2700" w:type="dxa"/>
            <w:tcBorders>
              <w:top w:val="single" w:sz="4" w:space="0" w:color="auto"/>
            </w:tcBorders>
          </w:tcPr>
          <w:p w14:paraId="0407F3A3" w14:textId="77777777" w:rsidR="006D44BD" w:rsidRPr="006D44BD" w:rsidRDefault="006D44BD" w:rsidP="006D44BD">
            <w:pPr>
              <w:widowControl/>
              <w:autoSpaceDE/>
              <w:autoSpaceDN/>
              <w:ind w:left="29" w:right="29"/>
              <w:jc w:val="center"/>
              <w:rPr>
                <w:rFonts w:asciiTheme="majorBidi" w:hAnsiTheme="majorBidi" w:cstheme="majorBidi"/>
              </w:rPr>
            </w:pPr>
            <w:r w:rsidRPr="006D44BD">
              <w:rPr>
                <w:rFonts w:asciiTheme="majorBidi" w:hAnsiTheme="majorBidi" w:cstheme="majorBidi"/>
              </w:rPr>
              <w:t>50 mg</w:t>
            </w:r>
          </w:p>
        </w:tc>
      </w:tr>
      <w:tr w:rsidR="006D44BD" w:rsidRPr="006D44BD" w14:paraId="5EEA29F4" w14:textId="77777777" w:rsidTr="006D44BD">
        <w:trPr>
          <w:trHeight w:val="20"/>
        </w:trPr>
        <w:tc>
          <w:tcPr>
            <w:tcW w:w="3695" w:type="dxa"/>
          </w:tcPr>
          <w:p w14:paraId="525EA812" w14:textId="77777777" w:rsidR="006D44BD" w:rsidRPr="006D44BD" w:rsidRDefault="006D44BD" w:rsidP="006D44BD">
            <w:pPr>
              <w:pStyle w:val="BodyText"/>
              <w:autoSpaceDE/>
              <w:autoSpaceDN/>
              <w:ind w:left="29" w:right="29"/>
              <w:rPr>
                <w:rFonts w:asciiTheme="majorBidi" w:hAnsiTheme="majorBidi" w:cstheme="majorBidi"/>
                <w:szCs w:val="22"/>
              </w:rPr>
            </w:pPr>
          </w:p>
        </w:tc>
        <w:tc>
          <w:tcPr>
            <w:tcW w:w="2700" w:type="dxa"/>
          </w:tcPr>
          <w:p w14:paraId="1462AD1B" w14:textId="77777777" w:rsidR="006D44BD" w:rsidRPr="006D44BD" w:rsidRDefault="006D44BD" w:rsidP="006D44BD">
            <w:pPr>
              <w:pStyle w:val="BodyText"/>
              <w:autoSpaceDE/>
              <w:autoSpaceDN/>
              <w:ind w:left="29" w:right="29"/>
              <w:jc w:val="center"/>
              <w:rPr>
                <w:rFonts w:asciiTheme="majorBidi" w:hAnsiTheme="majorBidi" w:cstheme="majorBidi"/>
                <w:szCs w:val="22"/>
              </w:rPr>
            </w:pPr>
            <w:r w:rsidRPr="006D44BD">
              <w:rPr>
                <w:rFonts w:asciiTheme="majorBidi" w:hAnsiTheme="majorBidi" w:cstheme="majorBidi"/>
                <w:szCs w:val="22"/>
              </w:rPr>
              <w:t>60 mg</w:t>
            </w:r>
          </w:p>
        </w:tc>
        <w:tc>
          <w:tcPr>
            <w:tcW w:w="2700" w:type="dxa"/>
          </w:tcPr>
          <w:p w14:paraId="2897B43C" w14:textId="77777777" w:rsidR="006D44BD" w:rsidRPr="006D44BD" w:rsidRDefault="006D44BD" w:rsidP="006D44BD">
            <w:pPr>
              <w:pStyle w:val="BodyText"/>
              <w:autoSpaceDE/>
              <w:autoSpaceDN/>
              <w:ind w:left="29" w:right="29"/>
              <w:jc w:val="center"/>
              <w:rPr>
                <w:rFonts w:asciiTheme="majorBidi" w:hAnsiTheme="majorBidi" w:cstheme="majorBidi"/>
                <w:szCs w:val="22"/>
              </w:rPr>
            </w:pPr>
            <w:r w:rsidRPr="006D44BD">
              <w:rPr>
                <w:rFonts w:asciiTheme="majorBidi" w:hAnsiTheme="majorBidi" w:cstheme="majorBidi"/>
                <w:szCs w:val="22"/>
              </w:rPr>
              <w:t>70 mg</w:t>
            </w:r>
          </w:p>
        </w:tc>
      </w:tr>
      <w:tr w:rsidR="006D44BD" w:rsidRPr="006D44BD" w14:paraId="4D2708B0" w14:textId="77777777" w:rsidTr="006D44BD">
        <w:trPr>
          <w:trHeight w:val="20"/>
        </w:trPr>
        <w:tc>
          <w:tcPr>
            <w:tcW w:w="3695" w:type="dxa"/>
          </w:tcPr>
          <w:p w14:paraId="58584C68" w14:textId="77777777" w:rsidR="006D44BD" w:rsidRPr="006D44BD" w:rsidRDefault="006D44BD" w:rsidP="006D44BD">
            <w:pPr>
              <w:pStyle w:val="BodyText"/>
              <w:autoSpaceDE/>
              <w:autoSpaceDN/>
              <w:ind w:left="29" w:right="29"/>
              <w:rPr>
                <w:rFonts w:asciiTheme="majorBidi" w:hAnsiTheme="majorBidi" w:cstheme="majorBidi"/>
                <w:szCs w:val="22"/>
              </w:rPr>
            </w:pPr>
          </w:p>
        </w:tc>
        <w:tc>
          <w:tcPr>
            <w:tcW w:w="2700" w:type="dxa"/>
          </w:tcPr>
          <w:p w14:paraId="4E7818A8" w14:textId="77777777" w:rsidR="006D44BD" w:rsidRPr="006D44BD" w:rsidRDefault="006D44BD" w:rsidP="006D44BD">
            <w:pPr>
              <w:pStyle w:val="BodyText"/>
              <w:autoSpaceDE/>
              <w:autoSpaceDN/>
              <w:ind w:left="29" w:right="29"/>
              <w:jc w:val="center"/>
              <w:rPr>
                <w:rFonts w:asciiTheme="majorBidi" w:hAnsiTheme="majorBidi" w:cstheme="majorBidi"/>
                <w:szCs w:val="22"/>
              </w:rPr>
            </w:pPr>
            <w:r w:rsidRPr="006D44BD">
              <w:rPr>
                <w:rFonts w:asciiTheme="majorBidi" w:hAnsiTheme="majorBidi" w:cstheme="majorBidi"/>
                <w:szCs w:val="22"/>
              </w:rPr>
              <w:t>70 mg</w:t>
            </w:r>
          </w:p>
        </w:tc>
        <w:tc>
          <w:tcPr>
            <w:tcW w:w="2700" w:type="dxa"/>
          </w:tcPr>
          <w:p w14:paraId="7056CDEE" w14:textId="77777777" w:rsidR="006D44BD" w:rsidRPr="006D44BD" w:rsidRDefault="006D44BD" w:rsidP="006D44BD">
            <w:pPr>
              <w:pStyle w:val="BodyText"/>
              <w:autoSpaceDE/>
              <w:autoSpaceDN/>
              <w:ind w:left="29" w:right="29"/>
              <w:jc w:val="center"/>
              <w:rPr>
                <w:rFonts w:asciiTheme="majorBidi" w:hAnsiTheme="majorBidi" w:cstheme="majorBidi"/>
                <w:szCs w:val="22"/>
              </w:rPr>
            </w:pPr>
            <w:r w:rsidRPr="006D44BD">
              <w:rPr>
                <w:rFonts w:asciiTheme="majorBidi" w:hAnsiTheme="majorBidi" w:cstheme="majorBidi"/>
                <w:szCs w:val="22"/>
              </w:rPr>
              <w:t>90 mg</w:t>
            </w:r>
          </w:p>
        </w:tc>
      </w:tr>
      <w:tr w:rsidR="006D44BD" w:rsidRPr="006D44BD" w14:paraId="48050598" w14:textId="77777777" w:rsidTr="006D44BD">
        <w:trPr>
          <w:trHeight w:val="20"/>
        </w:trPr>
        <w:tc>
          <w:tcPr>
            <w:tcW w:w="3695" w:type="dxa"/>
            <w:tcBorders>
              <w:bottom w:val="single" w:sz="4" w:space="0" w:color="auto"/>
            </w:tcBorders>
          </w:tcPr>
          <w:p w14:paraId="6D85310F" w14:textId="77777777" w:rsidR="006D44BD" w:rsidRPr="006D44BD" w:rsidRDefault="006D44BD" w:rsidP="006D44BD">
            <w:pPr>
              <w:pStyle w:val="BodyText"/>
              <w:autoSpaceDE/>
              <w:autoSpaceDN/>
              <w:ind w:left="29" w:right="29"/>
              <w:rPr>
                <w:rFonts w:asciiTheme="majorBidi" w:hAnsiTheme="majorBidi" w:cstheme="majorBidi"/>
                <w:szCs w:val="22"/>
              </w:rPr>
            </w:pPr>
          </w:p>
        </w:tc>
        <w:tc>
          <w:tcPr>
            <w:tcW w:w="2700" w:type="dxa"/>
            <w:tcBorders>
              <w:bottom w:val="single" w:sz="4" w:space="0" w:color="auto"/>
            </w:tcBorders>
          </w:tcPr>
          <w:p w14:paraId="29B80696" w14:textId="77777777" w:rsidR="006D44BD" w:rsidRPr="006D44BD" w:rsidRDefault="006D44BD" w:rsidP="006D44BD">
            <w:pPr>
              <w:pStyle w:val="BodyText"/>
              <w:autoSpaceDE/>
              <w:autoSpaceDN/>
              <w:ind w:left="29" w:right="29"/>
              <w:jc w:val="center"/>
              <w:rPr>
                <w:rFonts w:asciiTheme="majorBidi" w:hAnsiTheme="majorBidi" w:cstheme="majorBidi"/>
                <w:szCs w:val="22"/>
              </w:rPr>
            </w:pPr>
            <w:r w:rsidRPr="006D44BD">
              <w:rPr>
                <w:rFonts w:asciiTheme="majorBidi" w:hAnsiTheme="majorBidi" w:cstheme="majorBidi"/>
                <w:szCs w:val="22"/>
              </w:rPr>
              <w:t>100 mg</w:t>
            </w:r>
          </w:p>
        </w:tc>
        <w:tc>
          <w:tcPr>
            <w:tcW w:w="2700" w:type="dxa"/>
            <w:tcBorders>
              <w:bottom w:val="single" w:sz="4" w:space="0" w:color="auto"/>
            </w:tcBorders>
          </w:tcPr>
          <w:p w14:paraId="13E15EF8" w14:textId="77777777" w:rsidR="006D44BD" w:rsidRPr="006D44BD" w:rsidRDefault="006D44BD" w:rsidP="006D44BD">
            <w:pPr>
              <w:pStyle w:val="BodyText"/>
              <w:autoSpaceDE/>
              <w:autoSpaceDN/>
              <w:ind w:left="29" w:right="29"/>
              <w:jc w:val="center"/>
              <w:rPr>
                <w:rFonts w:asciiTheme="majorBidi" w:hAnsiTheme="majorBidi" w:cstheme="majorBidi"/>
                <w:szCs w:val="22"/>
              </w:rPr>
            </w:pPr>
            <w:r w:rsidRPr="006D44BD">
              <w:rPr>
                <w:rFonts w:asciiTheme="majorBidi" w:hAnsiTheme="majorBidi" w:cstheme="majorBidi"/>
                <w:szCs w:val="22"/>
              </w:rPr>
              <w:t>120 mg</w:t>
            </w:r>
          </w:p>
        </w:tc>
      </w:tr>
    </w:tbl>
    <w:p w14:paraId="03B46639" w14:textId="77777777" w:rsidR="002B7EB4" w:rsidRPr="008240DE" w:rsidRDefault="002B7EB4" w:rsidP="006D44BD">
      <w:pPr>
        <w:pStyle w:val="BodyText"/>
        <w:rPr>
          <w:rFonts w:asciiTheme="majorBidi" w:hAnsiTheme="majorBidi" w:cstheme="majorBidi"/>
          <w:szCs w:val="22"/>
        </w:rPr>
      </w:pPr>
    </w:p>
    <w:p w14:paraId="3AC24F8E" w14:textId="39B35FE2"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Κλιμάκωση της δόσης δεν συνιστάται σε παιδιατρικούς ασθενείς με Ph+ ΟΛΛ, καθώς σε αυτούς τους ασθενείς τ</w:t>
      </w:r>
      <w:r w:rsidR="001811D3">
        <w:rPr>
          <w:rFonts w:asciiTheme="majorBidi" w:hAnsiTheme="majorBidi" w:cstheme="majorBidi"/>
          <w:szCs w:val="22"/>
          <w:lang w:val="el-GR"/>
        </w:rPr>
        <w:t>η</w:t>
      </w:r>
      <w:r w:rsidRPr="008240DE">
        <w:rPr>
          <w:rFonts w:asciiTheme="majorBidi" w:hAnsiTheme="majorBidi" w:cstheme="majorBidi"/>
          <w:szCs w:val="22"/>
        </w:rPr>
        <w:t xml:space="preserve"> </w:t>
      </w:r>
      <w:r w:rsidR="001811D3">
        <w:rPr>
          <w:rFonts w:asciiTheme="majorBidi" w:hAnsiTheme="majorBidi" w:cstheme="majorBidi"/>
          <w:szCs w:val="22"/>
        </w:rPr>
        <w:t>δασατινίμπη</w:t>
      </w:r>
      <w:r w:rsidRPr="008240DE">
        <w:rPr>
          <w:rFonts w:asciiTheme="majorBidi" w:hAnsiTheme="majorBidi" w:cstheme="majorBidi"/>
          <w:szCs w:val="22"/>
        </w:rPr>
        <w:t xml:space="preserve"> χορηγείται σε συνδυασμό με χημειοθεραπεία.</w:t>
      </w:r>
    </w:p>
    <w:p w14:paraId="4B72D2ED" w14:textId="77777777" w:rsidR="002B7EB4" w:rsidRPr="008240DE" w:rsidRDefault="002B7EB4" w:rsidP="006D44BD">
      <w:pPr>
        <w:pStyle w:val="BodyText"/>
        <w:rPr>
          <w:rFonts w:asciiTheme="majorBidi" w:hAnsiTheme="majorBidi" w:cstheme="majorBidi"/>
          <w:szCs w:val="22"/>
        </w:rPr>
      </w:pPr>
    </w:p>
    <w:p w14:paraId="0F12ADDC" w14:textId="77777777" w:rsidR="006D44BD" w:rsidRDefault="008240DE" w:rsidP="006D44BD">
      <w:pPr>
        <w:widowControl/>
        <w:rPr>
          <w:rFonts w:asciiTheme="majorBidi" w:hAnsiTheme="majorBidi" w:cstheme="majorBidi"/>
          <w:i/>
        </w:rPr>
      </w:pPr>
      <w:r w:rsidRPr="008240DE">
        <w:rPr>
          <w:rFonts w:asciiTheme="majorBidi" w:hAnsiTheme="majorBidi" w:cstheme="majorBidi"/>
          <w:i/>
          <w:u w:val="single"/>
        </w:rPr>
        <w:t>Προσαρμογή δόσης λόγω ανεπιθύμητων ενεργειών</w:t>
      </w:r>
    </w:p>
    <w:p w14:paraId="5AA489A4" w14:textId="77777777" w:rsidR="002B7EB4" w:rsidRPr="008240DE" w:rsidRDefault="008240DE" w:rsidP="006D44BD">
      <w:pPr>
        <w:widowControl/>
        <w:rPr>
          <w:rFonts w:asciiTheme="majorBidi" w:hAnsiTheme="majorBidi" w:cstheme="majorBidi"/>
          <w:i/>
        </w:rPr>
      </w:pPr>
      <w:r w:rsidRPr="008240DE">
        <w:rPr>
          <w:rFonts w:asciiTheme="majorBidi" w:hAnsiTheme="majorBidi" w:cstheme="majorBidi"/>
          <w:i/>
        </w:rPr>
        <w:t>Μυελοκαταστολή</w:t>
      </w:r>
    </w:p>
    <w:p w14:paraId="754145AC" w14:textId="77777777"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Σε κλινικές μελέτες, η μυελοκαταστολή αντιμετωπίσθηκε με διακοπή της δόσης, μείωση της δόσης ή διακοπή της υπό μελέτη θεραπείας. Η μετάγγιση αιμοπεταλίων και ερυθροκυττάρων χρησιμοποιήθηκαν όπως άρμοζε. Σε ασθενείς με ανθεκτική μυελοκαταστολή, έχει χρησιμοποιηθεί αιμοποιητικός αυξητικός παράγων.</w:t>
      </w:r>
    </w:p>
    <w:p w14:paraId="641AC34E" w14:textId="77777777"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Οι κατευθυντήριες οδηγίες για τις προσαρμογές της δόσης στους ενήλικες συνοψίζονται στον Πίνακα 3 και στους παιδιατρικούς ασθενείς με Ph+ ΧΜΛ-CP στον Πίνακα 4. Οι κατευθυντήριες οδηγίες για παιδιατρικούς ασθενείς με Ph+ ΟΛΛ που αντιμετωπίζονται σε συνδυασμό με χημειοθεραπεία αναφέρονται σε ξεχωριστή παράγραφο, η οποία παρατίθεται μετά τους πίνακες.</w:t>
      </w:r>
    </w:p>
    <w:p w14:paraId="71C36FDC" w14:textId="77777777" w:rsidR="006D44BD" w:rsidRDefault="006D44BD" w:rsidP="006D44BD">
      <w:pPr>
        <w:pStyle w:val="Figureheading"/>
      </w:pPr>
    </w:p>
    <w:p w14:paraId="71A733AB" w14:textId="4C58C6DB" w:rsidR="002B7EB4" w:rsidRPr="008240DE" w:rsidRDefault="008240DE" w:rsidP="006D44BD">
      <w:pPr>
        <w:pStyle w:val="Figureheading"/>
        <w:pageBreakBefore/>
      </w:pPr>
      <w:r w:rsidRPr="008240DE">
        <w:lastRenderedPageBreak/>
        <w:t>Πίνακας 3:</w:t>
      </w:r>
      <w:r w:rsidR="008E5879">
        <w:t xml:space="preserve"> </w:t>
      </w:r>
      <w:r w:rsidRPr="008240DE">
        <w:t>Προσαρμογές δόσης για ουδετεροπενία και θρομβοπενία σε ενήλικες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4" w:type="dxa"/>
          <w:left w:w="0" w:type="dxa"/>
          <w:bottom w:w="14" w:type="dxa"/>
          <w:right w:w="0" w:type="dxa"/>
        </w:tblCellMar>
        <w:tblLook w:val="01E0" w:firstRow="1" w:lastRow="1" w:firstColumn="1" w:lastColumn="1" w:noHBand="0" w:noVBand="0"/>
      </w:tblPr>
      <w:tblGrid>
        <w:gridCol w:w="2397"/>
        <w:gridCol w:w="2320"/>
        <w:gridCol w:w="4053"/>
      </w:tblGrid>
      <w:tr w:rsidR="006D44BD" w:rsidRPr="008240DE" w14:paraId="22E41811" w14:textId="77777777" w:rsidTr="006D44BD">
        <w:trPr>
          <w:trHeight w:val="4377"/>
        </w:trPr>
        <w:tc>
          <w:tcPr>
            <w:tcW w:w="2397" w:type="dxa"/>
            <w:vAlign w:val="center"/>
          </w:tcPr>
          <w:p w14:paraId="367624ED" w14:textId="77777777" w:rsidR="006D44BD" w:rsidRPr="008240DE" w:rsidRDefault="006D44BD" w:rsidP="006D44BD">
            <w:pPr>
              <w:pStyle w:val="TableParagraph"/>
              <w:widowControl/>
              <w:autoSpaceDE/>
              <w:autoSpaceDN/>
              <w:ind w:left="29" w:right="29"/>
              <w:rPr>
                <w:rFonts w:asciiTheme="majorBidi" w:hAnsiTheme="majorBidi" w:cstheme="majorBidi"/>
              </w:rPr>
            </w:pPr>
            <w:r w:rsidRPr="008240DE">
              <w:rPr>
                <w:rFonts w:asciiTheme="majorBidi" w:hAnsiTheme="majorBidi" w:cstheme="majorBidi"/>
              </w:rPr>
              <w:t>Ενήλικες με χρόνιας φάσης ΧΜΛ (δόση έναρξης 100 mg μία φορά την ημέρα)</w:t>
            </w:r>
          </w:p>
        </w:tc>
        <w:tc>
          <w:tcPr>
            <w:tcW w:w="2320" w:type="dxa"/>
            <w:vAlign w:val="center"/>
          </w:tcPr>
          <w:p w14:paraId="00C4576A" w14:textId="7572BF8D" w:rsidR="006D44BD" w:rsidRPr="008240DE" w:rsidRDefault="001F577D" w:rsidP="006D44BD">
            <w:pPr>
              <w:pStyle w:val="TableParagraph"/>
              <w:widowControl/>
              <w:autoSpaceDE/>
              <w:autoSpaceDN/>
              <w:ind w:left="29" w:right="29"/>
              <w:rPr>
                <w:rFonts w:asciiTheme="majorBidi" w:hAnsiTheme="majorBidi" w:cstheme="majorBidi"/>
              </w:rPr>
            </w:pPr>
            <w:r>
              <w:rPr>
                <w:rFonts w:asciiTheme="majorBidi" w:hAnsiTheme="majorBidi" w:cstheme="majorBidi"/>
              </w:rPr>
              <w:t>ANC</w:t>
            </w:r>
            <w:r w:rsidRPr="008240DE">
              <w:rPr>
                <w:rFonts w:asciiTheme="majorBidi" w:hAnsiTheme="majorBidi" w:cstheme="majorBidi"/>
              </w:rPr>
              <w:t xml:space="preserve"> </w:t>
            </w:r>
            <w:r w:rsidR="006D44BD" w:rsidRPr="008240DE">
              <w:rPr>
                <w:rFonts w:asciiTheme="majorBidi" w:hAnsiTheme="majorBidi" w:cstheme="majorBidi"/>
              </w:rPr>
              <w:t>&lt; 0,5 x 10</w:t>
            </w:r>
            <w:r w:rsidR="006D44BD" w:rsidRPr="008240DE">
              <w:rPr>
                <w:rFonts w:asciiTheme="majorBidi" w:hAnsiTheme="majorBidi" w:cstheme="majorBidi"/>
                <w:vertAlign w:val="superscript"/>
              </w:rPr>
              <w:t>9</w:t>
            </w:r>
            <w:r w:rsidR="006D44BD" w:rsidRPr="008240DE">
              <w:rPr>
                <w:rFonts w:asciiTheme="majorBidi" w:hAnsiTheme="majorBidi" w:cstheme="majorBidi"/>
              </w:rPr>
              <w:t>/L</w:t>
            </w:r>
            <w:r w:rsidR="000C222B">
              <w:rPr>
                <w:rFonts w:asciiTheme="majorBidi" w:hAnsiTheme="majorBidi" w:cstheme="majorBidi"/>
                <w:lang w:val="el-GR"/>
              </w:rPr>
              <w:t xml:space="preserve"> </w:t>
            </w:r>
            <w:r w:rsidR="006D44BD" w:rsidRPr="008240DE">
              <w:rPr>
                <w:rFonts w:asciiTheme="majorBidi" w:hAnsiTheme="majorBidi" w:cstheme="majorBidi"/>
              </w:rPr>
              <w:t>και/ή</w:t>
            </w:r>
          </w:p>
          <w:p w14:paraId="075A3BC7" w14:textId="77777777" w:rsidR="006D44BD" w:rsidRPr="008240DE" w:rsidRDefault="006D44BD" w:rsidP="006D44BD">
            <w:pPr>
              <w:pStyle w:val="TableParagraph"/>
              <w:widowControl/>
              <w:autoSpaceDE/>
              <w:autoSpaceDN/>
              <w:ind w:left="29" w:right="29"/>
              <w:rPr>
                <w:rFonts w:asciiTheme="majorBidi" w:hAnsiTheme="majorBidi" w:cstheme="majorBidi"/>
              </w:rPr>
            </w:pPr>
            <w:r w:rsidRPr="008240DE">
              <w:rPr>
                <w:rFonts w:asciiTheme="majorBidi" w:hAnsiTheme="majorBidi" w:cstheme="majorBidi"/>
              </w:rPr>
              <w:t>αιμοπετάλια &lt; 50 x 10</w:t>
            </w:r>
            <w:r w:rsidRPr="008240DE">
              <w:rPr>
                <w:rFonts w:asciiTheme="majorBidi" w:hAnsiTheme="majorBidi" w:cstheme="majorBidi"/>
                <w:vertAlign w:val="superscript"/>
              </w:rPr>
              <w:t>9</w:t>
            </w:r>
            <w:r w:rsidRPr="008240DE">
              <w:rPr>
                <w:rFonts w:asciiTheme="majorBidi" w:hAnsiTheme="majorBidi" w:cstheme="majorBidi"/>
              </w:rPr>
              <w:t>/L</w:t>
            </w:r>
          </w:p>
        </w:tc>
        <w:tc>
          <w:tcPr>
            <w:tcW w:w="4053" w:type="dxa"/>
            <w:vAlign w:val="center"/>
          </w:tcPr>
          <w:p w14:paraId="2BB3F299" w14:textId="7BEF00C2" w:rsidR="006D44BD" w:rsidRPr="008240DE" w:rsidRDefault="006D44BD" w:rsidP="009A2C1F">
            <w:pPr>
              <w:pStyle w:val="TableParagraph"/>
              <w:widowControl/>
              <w:numPr>
                <w:ilvl w:val="0"/>
                <w:numId w:val="11"/>
              </w:numPr>
              <w:autoSpaceDE/>
              <w:autoSpaceDN/>
              <w:ind w:right="29"/>
              <w:rPr>
                <w:rFonts w:asciiTheme="majorBidi" w:hAnsiTheme="majorBidi" w:cstheme="majorBidi"/>
              </w:rPr>
            </w:pPr>
            <w:r w:rsidRPr="008240DE">
              <w:rPr>
                <w:rFonts w:asciiTheme="majorBidi" w:hAnsiTheme="majorBidi" w:cstheme="majorBidi"/>
              </w:rPr>
              <w:t xml:space="preserve">Διακόψτε τη θεραπεία μέχρι </w:t>
            </w:r>
            <w:r w:rsidR="001F577D">
              <w:rPr>
                <w:rFonts w:asciiTheme="majorBidi" w:hAnsiTheme="majorBidi" w:cstheme="majorBidi"/>
              </w:rPr>
              <w:t>ANC</w:t>
            </w:r>
            <w:r>
              <w:rPr>
                <w:rFonts w:asciiTheme="majorBidi" w:hAnsiTheme="majorBidi" w:cstheme="majorBidi"/>
              </w:rPr>
              <w:t xml:space="preserve"> </w:t>
            </w:r>
            <w:r w:rsidRPr="008240DE">
              <w:rPr>
                <w:rFonts w:asciiTheme="majorBidi" w:hAnsiTheme="majorBidi" w:cstheme="majorBidi"/>
              </w:rPr>
              <w:t>≥ 1,0 x 10</w:t>
            </w:r>
            <w:r w:rsidRPr="008240DE">
              <w:rPr>
                <w:rFonts w:asciiTheme="majorBidi" w:hAnsiTheme="majorBidi" w:cstheme="majorBidi"/>
                <w:vertAlign w:val="superscript"/>
              </w:rPr>
              <w:t>9</w:t>
            </w:r>
            <w:r w:rsidRPr="008240DE">
              <w:rPr>
                <w:rFonts w:asciiTheme="majorBidi" w:hAnsiTheme="majorBidi" w:cstheme="majorBidi"/>
              </w:rPr>
              <w:t>/L και τα αιμοπετάλια</w:t>
            </w:r>
            <w:r>
              <w:rPr>
                <w:rFonts w:asciiTheme="majorBidi" w:hAnsiTheme="majorBidi" w:cstheme="majorBidi"/>
              </w:rPr>
              <w:t xml:space="preserve"> </w:t>
            </w:r>
            <w:r w:rsidRPr="008240DE">
              <w:rPr>
                <w:rFonts w:asciiTheme="majorBidi" w:hAnsiTheme="majorBidi" w:cstheme="majorBidi"/>
              </w:rPr>
              <w:t>≥ 50 x 10</w:t>
            </w:r>
            <w:r w:rsidRPr="008240DE">
              <w:rPr>
                <w:rFonts w:asciiTheme="majorBidi" w:hAnsiTheme="majorBidi" w:cstheme="majorBidi"/>
                <w:vertAlign w:val="superscript"/>
              </w:rPr>
              <w:t>9</w:t>
            </w:r>
            <w:r w:rsidRPr="008240DE">
              <w:rPr>
                <w:rFonts w:asciiTheme="majorBidi" w:hAnsiTheme="majorBidi" w:cstheme="majorBidi"/>
              </w:rPr>
              <w:t>/L.</w:t>
            </w:r>
          </w:p>
          <w:p w14:paraId="316EAA7E" w14:textId="77777777" w:rsidR="006D44BD" w:rsidRDefault="006D44BD" w:rsidP="006D44BD">
            <w:pPr>
              <w:pStyle w:val="TableParagraph"/>
              <w:widowControl/>
              <w:autoSpaceDE/>
              <w:autoSpaceDN/>
              <w:ind w:left="317" w:right="29" w:hanging="288"/>
              <w:rPr>
                <w:rFonts w:asciiTheme="majorBidi" w:hAnsiTheme="majorBidi" w:cstheme="majorBidi"/>
              </w:rPr>
            </w:pPr>
          </w:p>
          <w:p w14:paraId="7D8F69DE" w14:textId="6F13DB33" w:rsidR="006D44BD" w:rsidRDefault="006D44BD" w:rsidP="008E5879">
            <w:pPr>
              <w:pStyle w:val="TableParagraph"/>
              <w:widowControl/>
              <w:numPr>
                <w:ilvl w:val="0"/>
                <w:numId w:val="11"/>
              </w:numPr>
              <w:autoSpaceDE/>
              <w:autoSpaceDN/>
              <w:ind w:right="29"/>
              <w:rPr>
                <w:rFonts w:asciiTheme="majorBidi" w:hAnsiTheme="majorBidi" w:cstheme="majorBidi"/>
              </w:rPr>
            </w:pPr>
            <w:r w:rsidRPr="008240DE">
              <w:rPr>
                <w:rFonts w:asciiTheme="majorBidi" w:hAnsiTheme="majorBidi" w:cstheme="majorBidi"/>
              </w:rPr>
              <w:t>Ξαναρχίστε τη θεραπεία στην αρχική δόση έναρξης.</w:t>
            </w:r>
          </w:p>
          <w:p w14:paraId="26AEC5CC" w14:textId="77777777" w:rsidR="008E5879" w:rsidRPr="008240DE" w:rsidRDefault="008E5879" w:rsidP="009A2C1F">
            <w:pPr>
              <w:pStyle w:val="TableParagraph"/>
              <w:widowControl/>
              <w:autoSpaceDE/>
              <w:autoSpaceDN/>
              <w:ind w:right="29"/>
              <w:rPr>
                <w:rFonts w:asciiTheme="majorBidi" w:hAnsiTheme="majorBidi" w:cstheme="majorBidi"/>
              </w:rPr>
            </w:pPr>
          </w:p>
          <w:p w14:paraId="01DD53CA" w14:textId="31723074" w:rsidR="006D44BD" w:rsidRPr="008240DE" w:rsidRDefault="006D44BD" w:rsidP="009A2C1F">
            <w:pPr>
              <w:pStyle w:val="TableParagraph"/>
              <w:widowControl/>
              <w:numPr>
                <w:ilvl w:val="0"/>
                <w:numId w:val="11"/>
              </w:numPr>
              <w:autoSpaceDE/>
              <w:autoSpaceDN/>
              <w:ind w:right="29"/>
              <w:rPr>
                <w:rFonts w:asciiTheme="majorBidi" w:hAnsiTheme="majorBidi" w:cstheme="majorBidi"/>
              </w:rPr>
            </w:pPr>
            <w:r w:rsidRPr="008240DE">
              <w:rPr>
                <w:rFonts w:asciiTheme="majorBidi" w:hAnsiTheme="majorBidi" w:cstheme="majorBidi"/>
              </w:rPr>
              <w:t>Εάν τα αιμοπετάλια &lt; 25 x 10</w:t>
            </w:r>
            <w:r w:rsidRPr="008240DE">
              <w:rPr>
                <w:rFonts w:asciiTheme="majorBidi" w:hAnsiTheme="majorBidi" w:cstheme="majorBidi"/>
                <w:vertAlign w:val="superscript"/>
              </w:rPr>
              <w:t>9</w:t>
            </w:r>
            <w:r w:rsidRPr="008240DE">
              <w:rPr>
                <w:rFonts w:asciiTheme="majorBidi" w:hAnsiTheme="majorBidi" w:cstheme="majorBidi"/>
              </w:rPr>
              <w:t xml:space="preserve">/L και/ή επανεμφάνιση </w:t>
            </w:r>
            <w:r w:rsidR="001F577D">
              <w:rPr>
                <w:rFonts w:asciiTheme="majorBidi" w:hAnsiTheme="majorBidi" w:cstheme="majorBidi"/>
              </w:rPr>
              <w:t>ANC</w:t>
            </w:r>
            <w:r w:rsidR="001F577D" w:rsidRPr="008240DE" w:rsidDel="001F577D">
              <w:rPr>
                <w:rFonts w:asciiTheme="majorBidi" w:hAnsiTheme="majorBidi" w:cstheme="majorBidi"/>
              </w:rPr>
              <w:t xml:space="preserve"> </w:t>
            </w:r>
            <w:r w:rsidRPr="008240DE">
              <w:rPr>
                <w:rFonts w:asciiTheme="majorBidi" w:hAnsiTheme="majorBidi" w:cstheme="majorBidi"/>
              </w:rPr>
              <w:t>&lt; 0,5 x 10</w:t>
            </w:r>
            <w:r w:rsidRPr="008240DE">
              <w:rPr>
                <w:rFonts w:asciiTheme="majorBidi" w:hAnsiTheme="majorBidi" w:cstheme="majorBidi"/>
                <w:vertAlign w:val="superscript"/>
              </w:rPr>
              <w:t>9</w:t>
            </w:r>
            <w:r w:rsidRPr="008240DE">
              <w:rPr>
                <w:rFonts w:asciiTheme="majorBidi" w:hAnsiTheme="majorBidi" w:cstheme="majorBidi"/>
              </w:rPr>
              <w:t>/L για</w:t>
            </w:r>
            <w:r>
              <w:rPr>
                <w:rFonts w:asciiTheme="majorBidi" w:hAnsiTheme="majorBidi" w:cstheme="majorBidi"/>
              </w:rPr>
              <w:t xml:space="preserve"> </w:t>
            </w:r>
            <w:r w:rsidRPr="008240DE">
              <w:rPr>
                <w:rFonts w:asciiTheme="majorBidi" w:hAnsiTheme="majorBidi" w:cstheme="majorBidi"/>
              </w:rPr>
              <w:t xml:space="preserve">&gt; 7 ημέρες, επαναλάβατε το βήμα 1 και ξαναρχίστε τη θεραπεία σε μειωμένη δόση 80 mg μία φορά την ημέρα για δεύτερο επεισόδιο. Για τρίτο επεισόδιο, μειώστε περαιτέρω την δόση στα 50 mg μία φορά ημερησίως (για νεοδιαγνωσμένους ασθενείς) ή διακόψτε (για ασθενείς ανθεκτικούς ή με δυσανεξία σε προηγούμενη θεραπεία, συμπεριλαμβανομένης και εκείνης με </w:t>
            </w:r>
            <w:r w:rsidR="002A7574">
              <w:rPr>
                <w:rFonts w:asciiTheme="majorBidi" w:hAnsiTheme="majorBidi" w:cstheme="majorBidi"/>
              </w:rPr>
              <w:t>ιματιμπίνη</w:t>
            </w:r>
            <w:r w:rsidRPr="008240DE">
              <w:rPr>
                <w:rFonts w:asciiTheme="majorBidi" w:hAnsiTheme="majorBidi" w:cstheme="majorBidi"/>
              </w:rPr>
              <w:t>).</w:t>
            </w:r>
          </w:p>
        </w:tc>
      </w:tr>
      <w:tr w:rsidR="006D44BD" w:rsidRPr="008240DE" w14:paraId="79B975CB" w14:textId="77777777" w:rsidTr="00E5192E">
        <w:trPr>
          <w:trHeight w:val="4845"/>
        </w:trPr>
        <w:tc>
          <w:tcPr>
            <w:tcW w:w="2397" w:type="dxa"/>
            <w:vAlign w:val="center"/>
          </w:tcPr>
          <w:p w14:paraId="237C1A0C" w14:textId="77777777" w:rsidR="006D44BD" w:rsidRPr="008240DE" w:rsidRDefault="006D44BD" w:rsidP="006D44BD">
            <w:pPr>
              <w:pStyle w:val="TableParagraph"/>
              <w:widowControl/>
              <w:autoSpaceDE/>
              <w:autoSpaceDN/>
              <w:ind w:left="29" w:right="29"/>
              <w:rPr>
                <w:rFonts w:asciiTheme="majorBidi" w:hAnsiTheme="majorBidi" w:cstheme="majorBidi"/>
              </w:rPr>
            </w:pPr>
            <w:r w:rsidRPr="008240DE">
              <w:rPr>
                <w:rFonts w:asciiTheme="majorBidi" w:hAnsiTheme="majorBidi" w:cstheme="majorBidi"/>
              </w:rPr>
              <w:t>Ενήλικες με ταχέως εξελισσόμενη και βλαστικής φάσης ΧΜΛ και Ph+ ΟΛΛ (δόση έναρξης 140 mg μία φορά ημερησίως)</w:t>
            </w:r>
          </w:p>
        </w:tc>
        <w:tc>
          <w:tcPr>
            <w:tcW w:w="2320" w:type="dxa"/>
            <w:vAlign w:val="center"/>
          </w:tcPr>
          <w:p w14:paraId="46C26275" w14:textId="4E2B80D4" w:rsidR="008E5879" w:rsidRDefault="001F577D" w:rsidP="006D44BD">
            <w:pPr>
              <w:pStyle w:val="TableParagraph"/>
              <w:widowControl/>
              <w:autoSpaceDE/>
              <w:autoSpaceDN/>
              <w:ind w:left="29" w:right="29"/>
              <w:rPr>
                <w:rFonts w:asciiTheme="majorBidi" w:hAnsiTheme="majorBidi" w:cstheme="majorBidi"/>
              </w:rPr>
            </w:pPr>
            <w:r>
              <w:rPr>
                <w:rFonts w:asciiTheme="majorBidi" w:hAnsiTheme="majorBidi" w:cstheme="majorBidi"/>
              </w:rPr>
              <w:t>ANC</w:t>
            </w:r>
            <w:r w:rsidR="006D44BD" w:rsidRPr="008240DE">
              <w:rPr>
                <w:rFonts w:asciiTheme="majorBidi" w:hAnsiTheme="majorBidi" w:cstheme="majorBidi"/>
              </w:rPr>
              <w:t xml:space="preserve"> &lt; 0,5 x 10</w:t>
            </w:r>
            <w:r w:rsidR="006D44BD" w:rsidRPr="008240DE">
              <w:rPr>
                <w:rFonts w:asciiTheme="majorBidi" w:hAnsiTheme="majorBidi" w:cstheme="majorBidi"/>
                <w:vertAlign w:val="superscript"/>
              </w:rPr>
              <w:t>9</w:t>
            </w:r>
            <w:r w:rsidR="006D44BD" w:rsidRPr="008240DE">
              <w:rPr>
                <w:rFonts w:asciiTheme="majorBidi" w:hAnsiTheme="majorBidi" w:cstheme="majorBidi"/>
              </w:rPr>
              <w:t xml:space="preserve">/L και/ή </w:t>
            </w:r>
          </w:p>
          <w:p w14:paraId="6B000EFB" w14:textId="5AFA1347" w:rsidR="006D44BD" w:rsidRPr="008240DE" w:rsidRDefault="006D44BD" w:rsidP="006D44BD">
            <w:pPr>
              <w:pStyle w:val="TableParagraph"/>
              <w:widowControl/>
              <w:autoSpaceDE/>
              <w:autoSpaceDN/>
              <w:ind w:left="29" w:right="29"/>
              <w:rPr>
                <w:rFonts w:asciiTheme="majorBidi" w:hAnsiTheme="majorBidi" w:cstheme="majorBidi"/>
              </w:rPr>
            </w:pPr>
            <w:r w:rsidRPr="008240DE">
              <w:rPr>
                <w:rFonts w:asciiTheme="majorBidi" w:hAnsiTheme="majorBidi" w:cstheme="majorBidi"/>
              </w:rPr>
              <w:t>αιμοπετάλια &lt; 10 x 10</w:t>
            </w:r>
            <w:r w:rsidRPr="008240DE">
              <w:rPr>
                <w:rFonts w:asciiTheme="majorBidi" w:hAnsiTheme="majorBidi" w:cstheme="majorBidi"/>
                <w:vertAlign w:val="superscript"/>
              </w:rPr>
              <w:t>9</w:t>
            </w:r>
            <w:r w:rsidRPr="008240DE">
              <w:rPr>
                <w:rFonts w:asciiTheme="majorBidi" w:hAnsiTheme="majorBidi" w:cstheme="majorBidi"/>
              </w:rPr>
              <w:t>/L</w:t>
            </w:r>
          </w:p>
        </w:tc>
        <w:tc>
          <w:tcPr>
            <w:tcW w:w="4053" w:type="dxa"/>
            <w:vAlign w:val="center"/>
          </w:tcPr>
          <w:p w14:paraId="7C4B9E1A" w14:textId="34341753" w:rsidR="006D44BD" w:rsidRPr="008240DE" w:rsidRDefault="006D44BD" w:rsidP="009A2C1F">
            <w:pPr>
              <w:pStyle w:val="TableParagraph"/>
              <w:widowControl/>
              <w:numPr>
                <w:ilvl w:val="0"/>
                <w:numId w:val="12"/>
              </w:numPr>
              <w:autoSpaceDE/>
              <w:autoSpaceDN/>
              <w:ind w:right="29"/>
              <w:rPr>
                <w:rFonts w:asciiTheme="majorBidi" w:hAnsiTheme="majorBidi" w:cstheme="majorBidi"/>
              </w:rPr>
            </w:pPr>
            <w:r w:rsidRPr="008240DE">
              <w:rPr>
                <w:rFonts w:asciiTheme="majorBidi" w:hAnsiTheme="majorBidi" w:cstheme="majorBidi"/>
              </w:rPr>
              <w:t>Ελέγξτε εάν η κυτταροπενία σχετίζεται με τη λευχαιμία (αναρρόφηση μυελού ή βιοψία).</w:t>
            </w:r>
          </w:p>
          <w:p w14:paraId="7BFD5370" w14:textId="77777777" w:rsidR="006D44BD" w:rsidRDefault="006D44BD" w:rsidP="006D44BD">
            <w:pPr>
              <w:pStyle w:val="TableParagraph"/>
              <w:widowControl/>
              <w:autoSpaceDE/>
              <w:autoSpaceDN/>
              <w:ind w:left="317" w:right="29" w:hanging="288"/>
              <w:rPr>
                <w:rFonts w:asciiTheme="majorBidi" w:hAnsiTheme="majorBidi" w:cstheme="majorBidi"/>
              </w:rPr>
            </w:pPr>
          </w:p>
          <w:p w14:paraId="4076E39A" w14:textId="17E8A311" w:rsidR="006D44BD" w:rsidRPr="008240DE" w:rsidRDefault="006D44BD" w:rsidP="009A2C1F">
            <w:pPr>
              <w:pStyle w:val="TableParagraph"/>
              <w:widowControl/>
              <w:numPr>
                <w:ilvl w:val="0"/>
                <w:numId w:val="12"/>
              </w:numPr>
              <w:autoSpaceDE/>
              <w:autoSpaceDN/>
              <w:ind w:right="29"/>
              <w:rPr>
                <w:rFonts w:asciiTheme="majorBidi" w:hAnsiTheme="majorBidi" w:cstheme="majorBidi"/>
              </w:rPr>
            </w:pPr>
            <w:r w:rsidRPr="008240DE">
              <w:rPr>
                <w:rFonts w:asciiTheme="majorBidi" w:hAnsiTheme="majorBidi" w:cstheme="majorBidi"/>
              </w:rPr>
              <w:t xml:space="preserve">Εάν η κυτταροπενία δεν σχετίζεται με τη λευχαιμία, σταματήστε τη θεραπεία μέχρι </w:t>
            </w:r>
            <w:r w:rsidR="001F577D">
              <w:rPr>
                <w:rFonts w:asciiTheme="majorBidi" w:hAnsiTheme="majorBidi" w:cstheme="majorBidi"/>
              </w:rPr>
              <w:t>ANC</w:t>
            </w:r>
            <w:r w:rsidRPr="008240DE">
              <w:rPr>
                <w:rFonts w:asciiTheme="majorBidi" w:hAnsiTheme="majorBidi" w:cstheme="majorBidi"/>
              </w:rPr>
              <w:t xml:space="preserve"> ≥ 1,0 x 10</w:t>
            </w:r>
            <w:r w:rsidRPr="008240DE">
              <w:rPr>
                <w:rFonts w:asciiTheme="majorBidi" w:hAnsiTheme="majorBidi" w:cstheme="majorBidi"/>
                <w:vertAlign w:val="superscript"/>
              </w:rPr>
              <w:t>9</w:t>
            </w:r>
            <w:r w:rsidRPr="008240DE">
              <w:rPr>
                <w:rFonts w:asciiTheme="majorBidi" w:hAnsiTheme="majorBidi" w:cstheme="majorBidi"/>
              </w:rPr>
              <w:t>/L και τα αιμοπετάλια ≥ 20 x 10</w:t>
            </w:r>
            <w:r w:rsidRPr="008240DE">
              <w:rPr>
                <w:rFonts w:asciiTheme="majorBidi" w:hAnsiTheme="majorBidi" w:cstheme="majorBidi"/>
                <w:vertAlign w:val="superscript"/>
              </w:rPr>
              <w:t>9</w:t>
            </w:r>
            <w:r w:rsidRPr="008240DE">
              <w:rPr>
                <w:rFonts w:asciiTheme="majorBidi" w:hAnsiTheme="majorBidi" w:cstheme="majorBidi"/>
              </w:rPr>
              <w:t>/L και ξαναρχίστε με την αρχική δόση έναρξης.</w:t>
            </w:r>
          </w:p>
          <w:p w14:paraId="2C0664C9" w14:textId="77777777" w:rsidR="006D44BD" w:rsidRDefault="006D44BD" w:rsidP="006D44BD">
            <w:pPr>
              <w:pStyle w:val="TableParagraph"/>
              <w:widowControl/>
              <w:autoSpaceDE/>
              <w:autoSpaceDN/>
              <w:ind w:left="317" w:right="29" w:hanging="288"/>
              <w:rPr>
                <w:rFonts w:asciiTheme="majorBidi" w:hAnsiTheme="majorBidi" w:cstheme="majorBidi"/>
              </w:rPr>
            </w:pPr>
          </w:p>
          <w:p w14:paraId="0C5544B2" w14:textId="4E41DFA5" w:rsidR="006D44BD" w:rsidRPr="008240DE" w:rsidRDefault="006D44BD" w:rsidP="009A2C1F">
            <w:pPr>
              <w:pStyle w:val="TableParagraph"/>
              <w:widowControl/>
              <w:numPr>
                <w:ilvl w:val="0"/>
                <w:numId w:val="12"/>
              </w:numPr>
              <w:autoSpaceDE/>
              <w:autoSpaceDN/>
              <w:ind w:right="29"/>
              <w:rPr>
                <w:rFonts w:asciiTheme="majorBidi" w:hAnsiTheme="majorBidi" w:cstheme="majorBidi"/>
              </w:rPr>
            </w:pPr>
            <w:r w:rsidRPr="008240DE">
              <w:rPr>
                <w:rFonts w:asciiTheme="majorBidi" w:hAnsiTheme="majorBidi" w:cstheme="majorBidi"/>
              </w:rPr>
              <w:t>Εάν επανεμφανισθεί η κυτταροπενία, επαναλάβατε το βήμα 1 και ξαναρχίστε τη θεραπεία σε μειωμένη δόση των 100 mg μία φορά ημερησίως (δεύτερο επεισόδιο) ή 80 mg μία φορά ημερησίως (τρίτο επεισόδιο).</w:t>
            </w:r>
          </w:p>
          <w:p w14:paraId="3E3913B1" w14:textId="77777777" w:rsidR="006D44BD" w:rsidRDefault="006D44BD" w:rsidP="006D44BD">
            <w:pPr>
              <w:pStyle w:val="TableParagraph"/>
              <w:widowControl/>
              <w:autoSpaceDE/>
              <w:autoSpaceDN/>
              <w:ind w:left="29" w:right="29"/>
              <w:rPr>
                <w:rFonts w:asciiTheme="majorBidi" w:hAnsiTheme="majorBidi" w:cstheme="majorBidi"/>
              </w:rPr>
            </w:pPr>
          </w:p>
          <w:p w14:paraId="2EB53B87" w14:textId="5E55D867" w:rsidR="006D44BD" w:rsidRPr="008240DE" w:rsidRDefault="006D44BD" w:rsidP="009A2C1F">
            <w:pPr>
              <w:pStyle w:val="TableParagraph"/>
              <w:widowControl/>
              <w:numPr>
                <w:ilvl w:val="0"/>
                <w:numId w:val="12"/>
              </w:numPr>
              <w:autoSpaceDE/>
              <w:autoSpaceDN/>
              <w:ind w:right="29"/>
              <w:rPr>
                <w:rFonts w:asciiTheme="majorBidi" w:hAnsiTheme="majorBidi" w:cstheme="majorBidi"/>
              </w:rPr>
            </w:pPr>
            <w:r w:rsidRPr="008240DE">
              <w:rPr>
                <w:rFonts w:asciiTheme="majorBidi" w:hAnsiTheme="majorBidi" w:cstheme="majorBidi"/>
              </w:rPr>
              <w:t>Εάν η κυτταροπενία σχετίζεται με τη λευχαιμία, εξετάστε αύξηση της δόσης σε 180 mg μία φορά ημερησίως.</w:t>
            </w:r>
          </w:p>
        </w:tc>
      </w:tr>
    </w:tbl>
    <w:p w14:paraId="5AE8DF16" w14:textId="52C474DA" w:rsidR="002B7EB4" w:rsidRPr="008240DE" w:rsidRDefault="001F577D" w:rsidP="006D44BD">
      <w:pPr>
        <w:pStyle w:val="Footnote"/>
      </w:pPr>
      <w:r>
        <w:t>ANC</w:t>
      </w:r>
      <w:r w:rsidR="008240DE" w:rsidRPr="008240DE">
        <w:t>: απόλυτος αριθμός ουδετερόφιλων</w:t>
      </w:r>
    </w:p>
    <w:p w14:paraId="32C33007" w14:textId="502D9881" w:rsidR="002B7EB4" w:rsidRPr="008240DE" w:rsidRDefault="008240DE" w:rsidP="006D44BD">
      <w:pPr>
        <w:pStyle w:val="Figureheading"/>
        <w:pageBreakBefore/>
      </w:pPr>
      <w:r w:rsidRPr="008240DE">
        <w:lastRenderedPageBreak/>
        <w:t>Πίνακας 4:</w:t>
      </w:r>
      <w:r w:rsidR="008E5879">
        <w:t xml:space="preserve"> </w:t>
      </w:r>
      <w:r w:rsidRPr="008240DE">
        <w:t>Προσαρμογές δόσης για ουδετεροπενία και θρομβοπενία σε παιδιατρικούς ασθενείς με Ph+ ΧΜΛ-CP</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4" w:type="dxa"/>
          <w:left w:w="0" w:type="dxa"/>
          <w:bottom w:w="14" w:type="dxa"/>
          <w:right w:w="0" w:type="dxa"/>
        </w:tblCellMar>
        <w:tblLook w:val="01E0" w:firstRow="1" w:lastRow="1" w:firstColumn="1" w:lastColumn="1" w:noHBand="0" w:noVBand="0"/>
      </w:tblPr>
      <w:tblGrid>
        <w:gridCol w:w="2593"/>
        <w:gridCol w:w="1062"/>
        <w:gridCol w:w="1495"/>
        <w:gridCol w:w="1622"/>
        <w:gridCol w:w="1840"/>
      </w:tblGrid>
      <w:tr w:rsidR="00EB5075" w:rsidRPr="008240DE" w14:paraId="6AED1A7E" w14:textId="77777777" w:rsidTr="00F248FB">
        <w:trPr>
          <w:trHeight w:val="6830"/>
        </w:trPr>
        <w:tc>
          <w:tcPr>
            <w:tcW w:w="2593" w:type="dxa"/>
          </w:tcPr>
          <w:p w14:paraId="051638A4" w14:textId="77777777" w:rsidR="00EB5075" w:rsidRPr="008240DE" w:rsidRDefault="00EB5075" w:rsidP="006D44BD">
            <w:pPr>
              <w:pStyle w:val="TableParagraph"/>
              <w:widowControl/>
              <w:autoSpaceDE/>
              <w:autoSpaceDN/>
              <w:ind w:left="317" w:right="29" w:hanging="288"/>
              <w:rPr>
                <w:rFonts w:asciiTheme="majorBidi" w:hAnsiTheme="majorBidi" w:cstheme="majorBidi"/>
              </w:rPr>
            </w:pPr>
            <w:r w:rsidRPr="008240DE">
              <w:rPr>
                <w:rFonts w:asciiTheme="majorBidi" w:hAnsiTheme="majorBidi" w:cstheme="majorBidi"/>
              </w:rPr>
              <w:t>1.</w:t>
            </w:r>
            <w:r>
              <w:rPr>
                <w:rFonts w:asciiTheme="majorBidi" w:hAnsiTheme="majorBidi" w:cstheme="majorBidi"/>
              </w:rPr>
              <w:tab/>
            </w:r>
            <w:r w:rsidRPr="008240DE">
              <w:rPr>
                <w:rFonts w:asciiTheme="majorBidi" w:hAnsiTheme="majorBidi" w:cstheme="majorBidi"/>
              </w:rPr>
              <w:t>Εάν η κυτταροπενία εμμένει για διάστημα μεγαλύτερο των</w:t>
            </w:r>
            <w:r>
              <w:rPr>
                <w:rFonts w:asciiTheme="majorBidi" w:hAnsiTheme="majorBidi" w:cstheme="majorBidi"/>
              </w:rPr>
              <w:t xml:space="preserve"> </w:t>
            </w:r>
            <w:r w:rsidRPr="008240DE">
              <w:rPr>
                <w:rFonts w:asciiTheme="majorBidi" w:hAnsiTheme="majorBidi" w:cstheme="majorBidi"/>
              </w:rPr>
              <w:t>3 εβδομάδων, ελέγξτε εάν η κυτταροπενία σχετίζεται με τη λευχαιμία (αναρρόφηση ή βιοψία μυελού των οστών).</w:t>
            </w:r>
          </w:p>
          <w:p w14:paraId="4087929E" w14:textId="77777777" w:rsidR="00EB5075" w:rsidRDefault="00EB5075" w:rsidP="006D44BD">
            <w:pPr>
              <w:pStyle w:val="TableParagraph"/>
              <w:widowControl/>
              <w:autoSpaceDE/>
              <w:autoSpaceDN/>
              <w:ind w:left="317" w:right="29" w:hanging="288"/>
              <w:rPr>
                <w:rFonts w:asciiTheme="majorBidi" w:hAnsiTheme="majorBidi" w:cstheme="majorBidi"/>
              </w:rPr>
            </w:pPr>
          </w:p>
          <w:p w14:paraId="2C10833A" w14:textId="55C3B971" w:rsidR="00EB5075" w:rsidRPr="008240DE" w:rsidRDefault="00EB5075" w:rsidP="006D44BD">
            <w:pPr>
              <w:pStyle w:val="TableParagraph"/>
              <w:widowControl/>
              <w:autoSpaceDE/>
              <w:autoSpaceDN/>
              <w:ind w:left="317" w:right="29" w:hanging="288"/>
              <w:rPr>
                <w:rFonts w:asciiTheme="majorBidi" w:hAnsiTheme="majorBidi" w:cstheme="majorBidi"/>
              </w:rPr>
            </w:pPr>
            <w:r w:rsidRPr="008240DE">
              <w:rPr>
                <w:rFonts w:asciiTheme="majorBidi" w:hAnsiTheme="majorBidi" w:cstheme="majorBidi"/>
              </w:rPr>
              <w:t>2.</w:t>
            </w:r>
            <w:r>
              <w:rPr>
                <w:rFonts w:asciiTheme="majorBidi" w:hAnsiTheme="majorBidi" w:cstheme="majorBidi"/>
              </w:rPr>
              <w:tab/>
            </w:r>
            <w:r w:rsidRPr="008240DE">
              <w:rPr>
                <w:rFonts w:asciiTheme="majorBidi" w:hAnsiTheme="majorBidi" w:cstheme="majorBidi"/>
              </w:rPr>
              <w:t xml:space="preserve">Εάν η κυτταροπενία δεν σχετίζεται με τη λευχαιμία, σταματήστε τη θεραπεία μέχρι </w:t>
            </w:r>
            <w:r>
              <w:rPr>
                <w:rFonts w:asciiTheme="majorBidi" w:hAnsiTheme="majorBidi" w:cstheme="majorBidi"/>
              </w:rPr>
              <w:t>ANC</w:t>
            </w:r>
            <w:r w:rsidRPr="008240DE">
              <w:rPr>
                <w:rFonts w:asciiTheme="majorBidi" w:hAnsiTheme="majorBidi" w:cstheme="majorBidi"/>
              </w:rPr>
              <w:t xml:space="preserve"> ≥1,0 × 10</w:t>
            </w:r>
            <w:r w:rsidRPr="008240DE">
              <w:rPr>
                <w:rFonts w:asciiTheme="majorBidi" w:hAnsiTheme="majorBidi" w:cstheme="majorBidi"/>
                <w:vertAlign w:val="superscript"/>
              </w:rPr>
              <w:t>9</w:t>
            </w:r>
            <w:r w:rsidRPr="008240DE">
              <w:rPr>
                <w:rFonts w:asciiTheme="majorBidi" w:hAnsiTheme="majorBidi" w:cstheme="majorBidi"/>
              </w:rPr>
              <w:t>/L και τα αιμοπετάλια ≥75 × 10</w:t>
            </w:r>
            <w:r w:rsidRPr="008240DE">
              <w:rPr>
                <w:rFonts w:asciiTheme="majorBidi" w:hAnsiTheme="majorBidi" w:cstheme="majorBidi"/>
                <w:vertAlign w:val="superscript"/>
              </w:rPr>
              <w:t>9</w:t>
            </w:r>
            <w:r w:rsidRPr="008240DE">
              <w:rPr>
                <w:rFonts w:asciiTheme="majorBidi" w:hAnsiTheme="majorBidi" w:cstheme="majorBidi"/>
              </w:rPr>
              <w:t>/L και ξαναρχίστε με την αρχική δόση έναρξης ή σε μειωμένη δόση.</w:t>
            </w:r>
          </w:p>
          <w:p w14:paraId="10871B05" w14:textId="77777777" w:rsidR="00EB5075" w:rsidRDefault="00EB5075" w:rsidP="006D44BD">
            <w:pPr>
              <w:pStyle w:val="TableParagraph"/>
              <w:widowControl/>
              <w:autoSpaceDE/>
              <w:autoSpaceDN/>
              <w:ind w:left="29" w:right="29"/>
              <w:rPr>
                <w:rFonts w:asciiTheme="majorBidi" w:hAnsiTheme="majorBidi" w:cstheme="majorBidi"/>
              </w:rPr>
            </w:pPr>
          </w:p>
          <w:p w14:paraId="2A244537" w14:textId="77777777" w:rsidR="00EB5075" w:rsidRPr="008240DE" w:rsidRDefault="00EB5075" w:rsidP="006D44BD">
            <w:pPr>
              <w:pStyle w:val="TableParagraph"/>
              <w:widowControl/>
              <w:autoSpaceDE/>
              <w:autoSpaceDN/>
              <w:ind w:left="317" w:right="29" w:hanging="288"/>
              <w:rPr>
                <w:rFonts w:asciiTheme="majorBidi" w:hAnsiTheme="majorBidi" w:cstheme="majorBidi"/>
              </w:rPr>
            </w:pPr>
            <w:r w:rsidRPr="008240DE">
              <w:rPr>
                <w:rFonts w:asciiTheme="majorBidi" w:hAnsiTheme="majorBidi" w:cstheme="majorBidi"/>
              </w:rPr>
              <w:t>3.</w:t>
            </w:r>
            <w:r>
              <w:rPr>
                <w:rFonts w:asciiTheme="majorBidi" w:hAnsiTheme="majorBidi" w:cstheme="majorBidi"/>
              </w:rPr>
              <w:tab/>
            </w:r>
            <w:r w:rsidRPr="008240DE">
              <w:rPr>
                <w:rFonts w:asciiTheme="majorBidi" w:hAnsiTheme="majorBidi" w:cstheme="majorBidi"/>
              </w:rPr>
              <w:t>Εάν επανεμφανισθεί η κυτταροπενία, επαναλάβατε την αναρρόφηση/βιοψία μυελού των οστών και ξαναρχίστε τη θεραπεία σε</w:t>
            </w:r>
            <w:r>
              <w:rPr>
                <w:rFonts w:asciiTheme="majorBidi" w:hAnsiTheme="majorBidi" w:cstheme="majorBidi"/>
              </w:rPr>
              <w:t xml:space="preserve"> </w:t>
            </w:r>
            <w:r w:rsidRPr="008240DE">
              <w:rPr>
                <w:rFonts w:asciiTheme="majorBidi" w:hAnsiTheme="majorBidi" w:cstheme="majorBidi"/>
              </w:rPr>
              <w:t>μειωμένη δόση.</w:t>
            </w:r>
          </w:p>
        </w:tc>
        <w:tc>
          <w:tcPr>
            <w:tcW w:w="6019" w:type="dxa"/>
            <w:gridSpan w:val="4"/>
          </w:tcPr>
          <w:p w14:paraId="38BC0816" w14:textId="77777777" w:rsidR="00EB5075" w:rsidRDefault="00EB5075" w:rsidP="006D44BD">
            <w:pPr>
              <w:pStyle w:val="TableParagraph"/>
              <w:widowControl/>
              <w:autoSpaceDE/>
              <w:autoSpaceDN/>
              <w:ind w:left="29" w:right="29"/>
              <w:jc w:val="center"/>
              <w:rPr>
                <w:rFonts w:asciiTheme="majorBidi" w:hAnsiTheme="majorBidi" w:cstheme="majorBidi"/>
                <w:b/>
                <w:lang w:val="el-GR"/>
              </w:rPr>
            </w:pPr>
          </w:p>
          <w:p w14:paraId="0EBAAB1A" w14:textId="77777777" w:rsidR="00EB5075" w:rsidRDefault="00EB5075" w:rsidP="006D44BD">
            <w:pPr>
              <w:pStyle w:val="TableParagraph"/>
              <w:widowControl/>
              <w:autoSpaceDE/>
              <w:autoSpaceDN/>
              <w:ind w:left="29" w:right="29"/>
              <w:jc w:val="center"/>
              <w:rPr>
                <w:rFonts w:asciiTheme="majorBidi" w:hAnsiTheme="majorBidi" w:cstheme="majorBidi"/>
                <w:b/>
                <w:lang w:val="el-GR"/>
              </w:rPr>
            </w:pPr>
          </w:p>
          <w:p w14:paraId="00234CCC" w14:textId="77777777" w:rsidR="00EB5075" w:rsidRDefault="00EB5075" w:rsidP="006D44BD">
            <w:pPr>
              <w:pStyle w:val="TableParagraph"/>
              <w:widowControl/>
              <w:autoSpaceDE/>
              <w:autoSpaceDN/>
              <w:ind w:left="29" w:right="29"/>
              <w:jc w:val="center"/>
              <w:rPr>
                <w:rFonts w:asciiTheme="majorBidi" w:hAnsiTheme="majorBidi" w:cstheme="majorBidi"/>
                <w:b/>
                <w:lang w:val="el-GR"/>
              </w:rPr>
            </w:pPr>
          </w:p>
          <w:p w14:paraId="135127C9" w14:textId="77777777" w:rsidR="00EB5075" w:rsidRDefault="00EB5075" w:rsidP="006D44BD">
            <w:pPr>
              <w:pStyle w:val="TableParagraph"/>
              <w:widowControl/>
              <w:autoSpaceDE/>
              <w:autoSpaceDN/>
              <w:ind w:left="29" w:right="29"/>
              <w:jc w:val="center"/>
              <w:rPr>
                <w:rFonts w:asciiTheme="majorBidi" w:hAnsiTheme="majorBidi" w:cstheme="majorBidi"/>
                <w:b/>
                <w:lang w:val="el-GR"/>
              </w:rPr>
            </w:pPr>
          </w:p>
          <w:p w14:paraId="3993CA73" w14:textId="77777777" w:rsidR="00EB5075" w:rsidRDefault="00EB5075" w:rsidP="006D44BD">
            <w:pPr>
              <w:pStyle w:val="TableParagraph"/>
              <w:widowControl/>
              <w:autoSpaceDE/>
              <w:autoSpaceDN/>
              <w:ind w:left="29" w:right="29"/>
              <w:jc w:val="center"/>
              <w:rPr>
                <w:rFonts w:asciiTheme="majorBidi" w:hAnsiTheme="majorBidi" w:cstheme="majorBidi"/>
                <w:b/>
                <w:lang w:val="el-GR"/>
              </w:rPr>
            </w:pPr>
          </w:p>
          <w:p w14:paraId="0DCC8CA2" w14:textId="77777777" w:rsidR="00EB5075" w:rsidRDefault="00EB5075" w:rsidP="006D44BD">
            <w:pPr>
              <w:pStyle w:val="TableParagraph"/>
              <w:widowControl/>
              <w:autoSpaceDE/>
              <w:autoSpaceDN/>
              <w:ind w:left="29" w:right="29"/>
              <w:jc w:val="center"/>
              <w:rPr>
                <w:rFonts w:asciiTheme="majorBidi" w:hAnsiTheme="majorBidi" w:cstheme="majorBidi"/>
                <w:b/>
                <w:lang w:val="el-GR"/>
              </w:rPr>
            </w:pPr>
          </w:p>
          <w:p w14:paraId="321D5456" w14:textId="77777777" w:rsidR="00EB5075" w:rsidRDefault="00EB5075" w:rsidP="006D44BD">
            <w:pPr>
              <w:pStyle w:val="TableParagraph"/>
              <w:widowControl/>
              <w:autoSpaceDE/>
              <w:autoSpaceDN/>
              <w:ind w:left="29" w:right="29"/>
              <w:jc w:val="center"/>
              <w:rPr>
                <w:rFonts w:asciiTheme="majorBidi" w:hAnsiTheme="majorBidi" w:cstheme="majorBidi"/>
                <w:b/>
                <w:lang w:val="el-GR"/>
              </w:rPr>
            </w:pPr>
          </w:p>
          <w:p w14:paraId="71EE4548" w14:textId="77777777" w:rsidR="00EB5075" w:rsidRDefault="00EB5075" w:rsidP="006D44BD">
            <w:pPr>
              <w:pStyle w:val="TableParagraph"/>
              <w:widowControl/>
              <w:autoSpaceDE/>
              <w:autoSpaceDN/>
              <w:ind w:left="29" w:right="29"/>
              <w:jc w:val="center"/>
              <w:rPr>
                <w:rFonts w:asciiTheme="majorBidi" w:hAnsiTheme="majorBidi" w:cstheme="majorBidi"/>
                <w:b/>
                <w:lang w:val="el-GR"/>
              </w:rPr>
            </w:pPr>
          </w:p>
          <w:p w14:paraId="1CB5F26C" w14:textId="77777777" w:rsidR="00EB5075" w:rsidRDefault="00EB5075" w:rsidP="006D44BD">
            <w:pPr>
              <w:pStyle w:val="TableParagraph"/>
              <w:widowControl/>
              <w:autoSpaceDE/>
              <w:autoSpaceDN/>
              <w:ind w:left="29" w:right="29"/>
              <w:jc w:val="center"/>
              <w:rPr>
                <w:rFonts w:asciiTheme="majorBidi" w:hAnsiTheme="majorBidi" w:cstheme="majorBidi"/>
                <w:b/>
                <w:lang w:val="el-GR"/>
              </w:rPr>
            </w:pPr>
          </w:p>
          <w:p w14:paraId="0F34532E" w14:textId="77777777" w:rsidR="00EB5075" w:rsidRDefault="00EB5075" w:rsidP="006D44BD">
            <w:pPr>
              <w:pStyle w:val="TableParagraph"/>
              <w:widowControl/>
              <w:autoSpaceDE/>
              <w:autoSpaceDN/>
              <w:ind w:left="29" w:right="29"/>
              <w:jc w:val="center"/>
              <w:rPr>
                <w:rFonts w:asciiTheme="majorBidi" w:hAnsiTheme="majorBidi" w:cstheme="majorBidi"/>
                <w:b/>
                <w:lang w:val="el-GR"/>
              </w:rPr>
            </w:pPr>
          </w:p>
          <w:p w14:paraId="071F5508" w14:textId="77777777" w:rsidR="00EB5075" w:rsidRDefault="00EB5075" w:rsidP="006D44BD">
            <w:pPr>
              <w:pStyle w:val="TableParagraph"/>
              <w:widowControl/>
              <w:autoSpaceDE/>
              <w:autoSpaceDN/>
              <w:ind w:left="29" w:right="29"/>
              <w:jc w:val="center"/>
              <w:rPr>
                <w:rFonts w:asciiTheme="majorBidi" w:hAnsiTheme="majorBidi" w:cstheme="majorBidi"/>
                <w:b/>
                <w:lang w:val="el-GR"/>
              </w:rPr>
            </w:pPr>
          </w:p>
          <w:p w14:paraId="3AFF6348" w14:textId="77777777" w:rsidR="00EB5075" w:rsidRDefault="00EB5075" w:rsidP="006D44BD">
            <w:pPr>
              <w:pStyle w:val="TableParagraph"/>
              <w:widowControl/>
              <w:autoSpaceDE/>
              <w:autoSpaceDN/>
              <w:ind w:left="29" w:right="29"/>
              <w:jc w:val="center"/>
              <w:rPr>
                <w:rFonts w:asciiTheme="majorBidi" w:hAnsiTheme="majorBidi" w:cstheme="majorBidi"/>
                <w:b/>
                <w:lang w:val="el-GR"/>
              </w:rPr>
            </w:pPr>
          </w:p>
          <w:p w14:paraId="4C8023E0" w14:textId="73E533C1" w:rsidR="00EB5075" w:rsidRPr="008240DE" w:rsidRDefault="00EB5075" w:rsidP="006D44BD">
            <w:pPr>
              <w:pStyle w:val="TableParagraph"/>
              <w:widowControl/>
              <w:autoSpaceDE/>
              <w:autoSpaceDN/>
              <w:ind w:left="29" w:right="29"/>
              <w:jc w:val="center"/>
              <w:rPr>
                <w:rFonts w:asciiTheme="majorBidi" w:hAnsiTheme="majorBidi" w:cstheme="majorBidi"/>
                <w:b/>
              </w:rPr>
            </w:pPr>
            <w:r w:rsidRPr="008240DE">
              <w:rPr>
                <w:rFonts w:asciiTheme="majorBidi" w:hAnsiTheme="majorBidi" w:cstheme="majorBidi"/>
                <w:b/>
              </w:rPr>
              <w:t>Δόση (μέγιστη δόση την ημέρα)</w:t>
            </w:r>
          </w:p>
        </w:tc>
      </w:tr>
      <w:tr w:rsidR="004B1642" w:rsidRPr="008240DE" w14:paraId="01EE0054" w14:textId="77777777" w:rsidTr="004B1642">
        <w:trPr>
          <w:trHeight w:val="1012"/>
        </w:trPr>
        <w:tc>
          <w:tcPr>
            <w:tcW w:w="2593" w:type="dxa"/>
            <w:tcBorders>
              <w:bottom w:val="single" w:sz="4" w:space="0" w:color="000000"/>
            </w:tcBorders>
          </w:tcPr>
          <w:p w14:paraId="29A8D8F9" w14:textId="77777777" w:rsidR="004B1642" w:rsidRPr="008240DE" w:rsidRDefault="004B1642" w:rsidP="004B1642">
            <w:pPr>
              <w:pStyle w:val="TableParagraph"/>
              <w:widowControl/>
              <w:autoSpaceDE/>
              <w:autoSpaceDN/>
              <w:ind w:left="29" w:right="29"/>
              <w:rPr>
                <w:rFonts w:asciiTheme="majorBidi" w:hAnsiTheme="majorBidi" w:cstheme="majorBidi"/>
              </w:rPr>
            </w:pPr>
          </w:p>
        </w:tc>
        <w:tc>
          <w:tcPr>
            <w:tcW w:w="1062" w:type="dxa"/>
            <w:tcBorders>
              <w:bottom w:val="single" w:sz="4" w:space="0" w:color="000000"/>
              <w:right w:val="nil"/>
            </w:tcBorders>
          </w:tcPr>
          <w:p w14:paraId="4D9889DE" w14:textId="77777777" w:rsidR="004B1642" w:rsidRPr="008240DE" w:rsidDel="004B1642" w:rsidRDefault="004B1642" w:rsidP="004B1642">
            <w:pPr>
              <w:pStyle w:val="TableParagraph"/>
              <w:widowControl/>
              <w:autoSpaceDE/>
              <w:autoSpaceDN/>
              <w:ind w:left="29" w:right="29"/>
              <w:jc w:val="center"/>
              <w:rPr>
                <w:rFonts w:asciiTheme="majorBidi" w:hAnsiTheme="majorBidi" w:cstheme="majorBidi"/>
                <w:b/>
              </w:rPr>
            </w:pPr>
          </w:p>
        </w:tc>
        <w:tc>
          <w:tcPr>
            <w:tcW w:w="1495" w:type="dxa"/>
            <w:tcBorders>
              <w:left w:val="nil"/>
              <w:bottom w:val="single" w:sz="4" w:space="0" w:color="000000"/>
              <w:right w:val="nil"/>
            </w:tcBorders>
          </w:tcPr>
          <w:p w14:paraId="6FEDF970" w14:textId="5BE51252" w:rsidR="004B1642" w:rsidRPr="008240DE" w:rsidRDefault="004B1642" w:rsidP="004B1642">
            <w:pPr>
              <w:pStyle w:val="TableParagraph"/>
              <w:widowControl/>
              <w:autoSpaceDE/>
              <w:autoSpaceDN/>
              <w:ind w:left="29" w:right="29"/>
              <w:jc w:val="center"/>
              <w:rPr>
                <w:rFonts w:asciiTheme="majorBidi" w:hAnsiTheme="majorBidi" w:cstheme="majorBidi"/>
              </w:rPr>
            </w:pPr>
            <w:r w:rsidRPr="008240DE">
              <w:rPr>
                <w:rFonts w:asciiTheme="majorBidi" w:hAnsiTheme="majorBidi" w:cstheme="majorBidi"/>
                <w:b/>
              </w:rPr>
              <w:t>Αρχική δόση έναρξης</w:t>
            </w:r>
          </w:p>
        </w:tc>
        <w:tc>
          <w:tcPr>
            <w:tcW w:w="1622" w:type="dxa"/>
            <w:tcBorders>
              <w:left w:val="nil"/>
              <w:bottom w:val="single" w:sz="4" w:space="0" w:color="000000"/>
              <w:right w:val="nil"/>
            </w:tcBorders>
          </w:tcPr>
          <w:p w14:paraId="17873E31" w14:textId="17E60494" w:rsidR="004B1642" w:rsidRPr="008240DE" w:rsidRDefault="004B1642" w:rsidP="004B1642">
            <w:pPr>
              <w:pStyle w:val="TableParagraph"/>
              <w:widowControl/>
              <w:autoSpaceDE/>
              <w:autoSpaceDN/>
              <w:ind w:left="29" w:right="29"/>
              <w:jc w:val="center"/>
              <w:rPr>
                <w:rFonts w:asciiTheme="majorBidi" w:hAnsiTheme="majorBidi" w:cstheme="majorBidi"/>
              </w:rPr>
            </w:pPr>
            <w:r w:rsidRPr="008240DE">
              <w:rPr>
                <w:rFonts w:asciiTheme="majorBidi" w:hAnsiTheme="majorBidi" w:cstheme="majorBidi"/>
                <w:b/>
              </w:rPr>
              <w:t>Μείωση κατά ένα δοσολογικό</w:t>
            </w:r>
            <w:r w:rsidR="00EB5075">
              <w:rPr>
                <w:rFonts w:asciiTheme="majorBidi" w:hAnsiTheme="majorBidi" w:cstheme="majorBidi"/>
                <w:b/>
                <w:lang w:val="el-GR"/>
              </w:rPr>
              <w:t xml:space="preserve"> </w:t>
            </w:r>
            <w:r w:rsidRPr="008240DE">
              <w:rPr>
                <w:rFonts w:asciiTheme="majorBidi" w:hAnsiTheme="majorBidi" w:cstheme="majorBidi"/>
                <w:b/>
              </w:rPr>
              <w:t>επίπεδο</w:t>
            </w:r>
          </w:p>
        </w:tc>
        <w:tc>
          <w:tcPr>
            <w:tcW w:w="1840" w:type="dxa"/>
            <w:tcBorders>
              <w:left w:val="nil"/>
              <w:bottom w:val="single" w:sz="4" w:space="0" w:color="000000"/>
            </w:tcBorders>
          </w:tcPr>
          <w:p w14:paraId="3A69A50F" w14:textId="6E4A5A09" w:rsidR="004B1642" w:rsidRPr="008240DE" w:rsidRDefault="004B1642" w:rsidP="004B1642">
            <w:pPr>
              <w:pStyle w:val="TableParagraph"/>
              <w:widowControl/>
              <w:autoSpaceDE/>
              <w:autoSpaceDN/>
              <w:ind w:left="29" w:right="29"/>
              <w:jc w:val="center"/>
              <w:rPr>
                <w:rFonts w:asciiTheme="majorBidi" w:hAnsiTheme="majorBidi" w:cstheme="majorBidi"/>
              </w:rPr>
            </w:pPr>
            <w:r w:rsidRPr="008240DE">
              <w:rPr>
                <w:rFonts w:asciiTheme="majorBidi" w:hAnsiTheme="majorBidi" w:cstheme="majorBidi"/>
                <w:b/>
              </w:rPr>
              <w:t>Μείωση κατά δύο δοσολογικά</w:t>
            </w:r>
            <w:r w:rsidR="00EB5075">
              <w:rPr>
                <w:rFonts w:asciiTheme="majorBidi" w:hAnsiTheme="majorBidi" w:cstheme="majorBidi"/>
                <w:b/>
                <w:lang w:val="el-GR"/>
              </w:rPr>
              <w:t xml:space="preserve"> </w:t>
            </w:r>
            <w:r w:rsidRPr="008240DE">
              <w:rPr>
                <w:rFonts w:asciiTheme="majorBidi" w:hAnsiTheme="majorBidi" w:cstheme="majorBidi"/>
                <w:b/>
              </w:rPr>
              <w:t>επίπεδα</w:t>
            </w:r>
          </w:p>
        </w:tc>
      </w:tr>
      <w:tr w:rsidR="004B1642" w:rsidRPr="008240DE" w14:paraId="09BACB55" w14:textId="77777777" w:rsidTr="00E5192E">
        <w:trPr>
          <w:trHeight w:val="1012"/>
        </w:trPr>
        <w:tc>
          <w:tcPr>
            <w:tcW w:w="2593" w:type="dxa"/>
            <w:tcBorders>
              <w:bottom w:val="single" w:sz="4" w:space="0" w:color="000000"/>
            </w:tcBorders>
          </w:tcPr>
          <w:p w14:paraId="4FD233AA" w14:textId="77777777" w:rsidR="004B1642" w:rsidRPr="008240DE" w:rsidRDefault="004B1642" w:rsidP="004B1642">
            <w:pPr>
              <w:pStyle w:val="TableParagraph"/>
              <w:widowControl/>
              <w:autoSpaceDE/>
              <w:autoSpaceDN/>
              <w:ind w:left="29" w:right="29"/>
              <w:rPr>
                <w:rFonts w:asciiTheme="majorBidi" w:hAnsiTheme="majorBidi" w:cstheme="majorBidi"/>
              </w:rPr>
            </w:pPr>
          </w:p>
        </w:tc>
        <w:tc>
          <w:tcPr>
            <w:tcW w:w="1062" w:type="dxa"/>
            <w:tcBorders>
              <w:bottom w:val="single" w:sz="4" w:space="0" w:color="000000"/>
              <w:right w:val="nil"/>
            </w:tcBorders>
          </w:tcPr>
          <w:p w14:paraId="4E14E9F5" w14:textId="2FFCB9B5" w:rsidR="004B1642" w:rsidRPr="00EB5075" w:rsidDel="004B1642" w:rsidRDefault="00EB5075" w:rsidP="004B1642">
            <w:pPr>
              <w:pStyle w:val="TableParagraph"/>
              <w:widowControl/>
              <w:autoSpaceDE/>
              <w:autoSpaceDN/>
              <w:ind w:left="29" w:right="29"/>
              <w:jc w:val="center"/>
              <w:rPr>
                <w:rFonts w:asciiTheme="majorBidi" w:hAnsiTheme="majorBidi" w:cstheme="majorBidi"/>
                <w:b/>
                <w:lang w:val="el-GR"/>
              </w:rPr>
            </w:pPr>
            <w:r>
              <w:rPr>
                <w:rFonts w:asciiTheme="majorBidi" w:hAnsiTheme="majorBidi" w:cstheme="majorBidi"/>
                <w:b/>
                <w:lang w:val="el-GR"/>
              </w:rPr>
              <w:t>Δισκία</w:t>
            </w:r>
          </w:p>
        </w:tc>
        <w:tc>
          <w:tcPr>
            <w:tcW w:w="1495" w:type="dxa"/>
            <w:tcBorders>
              <w:left w:val="nil"/>
              <w:bottom w:val="single" w:sz="4" w:space="0" w:color="000000"/>
              <w:right w:val="nil"/>
            </w:tcBorders>
          </w:tcPr>
          <w:p w14:paraId="60EE5C55" w14:textId="77777777" w:rsidR="004B1642" w:rsidRPr="008240DE" w:rsidRDefault="004B1642" w:rsidP="004B1642">
            <w:pPr>
              <w:pStyle w:val="TableParagraph"/>
              <w:widowControl/>
              <w:autoSpaceDE/>
              <w:autoSpaceDN/>
              <w:ind w:left="29" w:right="29"/>
              <w:jc w:val="center"/>
              <w:rPr>
                <w:rFonts w:asciiTheme="majorBidi" w:hAnsiTheme="majorBidi" w:cstheme="majorBidi"/>
              </w:rPr>
            </w:pPr>
            <w:r w:rsidRPr="008240DE">
              <w:rPr>
                <w:rFonts w:asciiTheme="majorBidi" w:hAnsiTheme="majorBidi" w:cstheme="majorBidi"/>
              </w:rPr>
              <w:t>40 mg</w:t>
            </w:r>
          </w:p>
          <w:p w14:paraId="335914B4" w14:textId="77777777" w:rsidR="004B1642" w:rsidRPr="008240DE" w:rsidRDefault="004B1642" w:rsidP="004B1642">
            <w:pPr>
              <w:pStyle w:val="TableParagraph"/>
              <w:widowControl/>
              <w:autoSpaceDE/>
              <w:autoSpaceDN/>
              <w:ind w:left="29" w:right="29"/>
              <w:jc w:val="center"/>
              <w:rPr>
                <w:rFonts w:asciiTheme="majorBidi" w:hAnsiTheme="majorBidi" w:cstheme="majorBidi"/>
              </w:rPr>
            </w:pPr>
            <w:r w:rsidRPr="008240DE">
              <w:rPr>
                <w:rFonts w:asciiTheme="majorBidi" w:hAnsiTheme="majorBidi" w:cstheme="majorBidi"/>
              </w:rPr>
              <w:t>60 mg</w:t>
            </w:r>
          </w:p>
          <w:p w14:paraId="7B7BFF79" w14:textId="77777777" w:rsidR="004B1642" w:rsidRPr="008240DE" w:rsidRDefault="004B1642" w:rsidP="004B1642">
            <w:pPr>
              <w:pStyle w:val="TableParagraph"/>
              <w:widowControl/>
              <w:autoSpaceDE/>
              <w:autoSpaceDN/>
              <w:ind w:left="29" w:right="29"/>
              <w:jc w:val="center"/>
              <w:rPr>
                <w:rFonts w:asciiTheme="majorBidi" w:hAnsiTheme="majorBidi" w:cstheme="majorBidi"/>
              </w:rPr>
            </w:pPr>
            <w:r w:rsidRPr="008240DE">
              <w:rPr>
                <w:rFonts w:asciiTheme="majorBidi" w:hAnsiTheme="majorBidi" w:cstheme="majorBidi"/>
              </w:rPr>
              <w:t>70 mg</w:t>
            </w:r>
          </w:p>
          <w:p w14:paraId="136036BF" w14:textId="5F04CD1A" w:rsidR="004B1642" w:rsidRPr="008240DE" w:rsidRDefault="004B1642" w:rsidP="004B1642">
            <w:pPr>
              <w:pStyle w:val="TableParagraph"/>
              <w:widowControl/>
              <w:autoSpaceDE/>
              <w:autoSpaceDN/>
              <w:ind w:left="29" w:right="29"/>
              <w:jc w:val="center"/>
              <w:rPr>
                <w:rFonts w:asciiTheme="majorBidi" w:hAnsiTheme="majorBidi" w:cstheme="majorBidi"/>
              </w:rPr>
            </w:pPr>
            <w:r w:rsidRPr="008240DE">
              <w:rPr>
                <w:rFonts w:asciiTheme="majorBidi" w:hAnsiTheme="majorBidi" w:cstheme="majorBidi"/>
              </w:rPr>
              <w:t>100 mg</w:t>
            </w:r>
          </w:p>
        </w:tc>
        <w:tc>
          <w:tcPr>
            <w:tcW w:w="1622" w:type="dxa"/>
            <w:tcBorders>
              <w:left w:val="nil"/>
              <w:bottom w:val="single" w:sz="4" w:space="0" w:color="000000"/>
              <w:right w:val="nil"/>
            </w:tcBorders>
          </w:tcPr>
          <w:p w14:paraId="563D39EF" w14:textId="77777777" w:rsidR="004B1642" w:rsidRPr="008240DE" w:rsidRDefault="004B1642" w:rsidP="004B1642">
            <w:pPr>
              <w:pStyle w:val="TableParagraph"/>
              <w:widowControl/>
              <w:autoSpaceDE/>
              <w:autoSpaceDN/>
              <w:ind w:left="29" w:right="29"/>
              <w:jc w:val="center"/>
              <w:rPr>
                <w:rFonts w:asciiTheme="majorBidi" w:hAnsiTheme="majorBidi" w:cstheme="majorBidi"/>
              </w:rPr>
            </w:pPr>
            <w:r w:rsidRPr="008240DE">
              <w:rPr>
                <w:rFonts w:asciiTheme="majorBidi" w:hAnsiTheme="majorBidi" w:cstheme="majorBidi"/>
              </w:rPr>
              <w:t>20 mg</w:t>
            </w:r>
          </w:p>
          <w:p w14:paraId="05E4575A" w14:textId="77777777" w:rsidR="004B1642" w:rsidRPr="008240DE" w:rsidRDefault="004B1642" w:rsidP="004B1642">
            <w:pPr>
              <w:pStyle w:val="TableParagraph"/>
              <w:widowControl/>
              <w:autoSpaceDE/>
              <w:autoSpaceDN/>
              <w:ind w:left="29" w:right="29"/>
              <w:jc w:val="center"/>
              <w:rPr>
                <w:rFonts w:asciiTheme="majorBidi" w:hAnsiTheme="majorBidi" w:cstheme="majorBidi"/>
              </w:rPr>
            </w:pPr>
            <w:r w:rsidRPr="008240DE">
              <w:rPr>
                <w:rFonts w:asciiTheme="majorBidi" w:hAnsiTheme="majorBidi" w:cstheme="majorBidi"/>
              </w:rPr>
              <w:t>40 mg</w:t>
            </w:r>
          </w:p>
          <w:p w14:paraId="23F7BCC9" w14:textId="77777777" w:rsidR="004B1642" w:rsidRPr="008240DE" w:rsidRDefault="004B1642" w:rsidP="004B1642">
            <w:pPr>
              <w:pStyle w:val="TableParagraph"/>
              <w:widowControl/>
              <w:autoSpaceDE/>
              <w:autoSpaceDN/>
              <w:ind w:left="29" w:right="29"/>
              <w:jc w:val="center"/>
              <w:rPr>
                <w:rFonts w:asciiTheme="majorBidi" w:hAnsiTheme="majorBidi" w:cstheme="majorBidi"/>
              </w:rPr>
            </w:pPr>
            <w:r w:rsidRPr="008240DE">
              <w:rPr>
                <w:rFonts w:asciiTheme="majorBidi" w:hAnsiTheme="majorBidi" w:cstheme="majorBidi"/>
              </w:rPr>
              <w:t>60 mg</w:t>
            </w:r>
          </w:p>
          <w:p w14:paraId="6D20EF96" w14:textId="7212417C" w:rsidR="004B1642" w:rsidRPr="008240DE" w:rsidRDefault="004B1642" w:rsidP="004B1642">
            <w:pPr>
              <w:pStyle w:val="TableParagraph"/>
              <w:widowControl/>
              <w:autoSpaceDE/>
              <w:autoSpaceDN/>
              <w:ind w:left="29" w:right="29"/>
              <w:jc w:val="center"/>
              <w:rPr>
                <w:rFonts w:asciiTheme="majorBidi" w:hAnsiTheme="majorBidi" w:cstheme="majorBidi"/>
              </w:rPr>
            </w:pPr>
            <w:r w:rsidRPr="008240DE">
              <w:rPr>
                <w:rFonts w:asciiTheme="majorBidi" w:hAnsiTheme="majorBidi" w:cstheme="majorBidi"/>
              </w:rPr>
              <w:t>80 mg</w:t>
            </w:r>
          </w:p>
        </w:tc>
        <w:tc>
          <w:tcPr>
            <w:tcW w:w="1840" w:type="dxa"/>
            <w:tcBorders>
              <w:left w:val="nil"/>
              <w:bottom w:val="single" w:sz="4" w:space="0" w:color="000000"/>
            </w:tcBorders>
          </w:tcPr>
          <w:p w14:paraId="230FCE66" w14:textId="77777777" w:rsidR="00BB5E0C" w:rsidRDefault="004B1642" w:rsidP="004B1642">
            <w:pPr>
              <w:pStyle w:val="TableParagraph"/>
              <w:widowControl/>
              <w:autoSpaceDE/>
              <w:autoSpaceDN/>
              <w:ind w:left="29" w:right="29"/>
              <w:jc w:val="center"/>
              <w:rPr>
                <w:rFonts w:asciiTheme="majorBidi" w:hAnsiTheme="majorBidi" w:cstheme="majorBidi"/>
              </w:rPr>
            </w:pPr>
            <w:r w:rsidRPr="008240DE">
              <w:rPr>
                <w:rFonts w:asciiTheme="majorBidi" w:hAnsiTheme="majorBidi" w:cstheme="majorBidi"/>
              </w:rPr>
              <w:t>*</w:t>
            </w:r>
          </w:p>
          <w:p w14:paraId="4167236A" w14:textId="0D6D2288" w:rsidR="004B1642" w:rsidRPr="008240DE" w:rsidRDefault="004B1642" w:rsidP="004B1642">
            <w:pPr>
              <w:pStyle w:val="TableParagraph"/>
              <w:widowControl/>
              <w:autoSpaceDE/>
              <w:autoSpaceDN/>
              <w:ind w:left="29" w:right="29"/>
              <w:jc w:val="center"/>
              <w:rPr>
                <w:rFonts w:asciiTheme="majorBidi" w:hAnsiTheme="majorBidi" w:cstheme="majorBidi"/>
              </w:rPr>
            </w:pPr>
            <w:r w:rsidRPr="008240DE">
              <w:rPr>
                <w:rFonts w:asciiTheme="majorBidi" w:hAnsiTheme="majorBidi" w:cstheme="majorBidi"/>
              </w:rPr>
              <w:t>20 mg</w:t>
            </w:r>
          </w:p>
          <w:p w14:paraId="2CC66C9B" w14:textId="77777777" w:rsidR="004B1642" w:rsidRPr="008240DE" w:rsidRDefault="004B1642" w:rsidP="004B1642">
            <w:pPr>
              <w:pStyle w:val="TableParagraph"/>
              <w:widowControl/>
              <w:autoSpaceDE/>
              <w:autoSpaceDN/>
              <w:ind w:left="29" w:right="29"/>
              <w:jc w:val="center"/>
              <w:rPr>
                <w:rFonts w:asciiTheme="majorBidi" w:hAnsiTheme="majorBidi" w:cstheme="majorBidi"/>
              </w:rPr>
            </w:pPr>
            <w:r w:rsidRPr="008240DE">
              <w:rPr>
                <w:rFonts w:asciiTheme="majorBidi" w:hAnsiTheme="majorBidi" w:cstheme="majorBidi"/>
              </w:rPr>
              <w:t>50 mg</w:t>
            </w:r>
          </w:p>
          <w:p w14:paraId="23944228" w14:textId="53413AA4" w:rsidR="004B1642" w:rsidRPr="008240DE" w:rsidRDefault="004B1642" w:rsidP="004B1642">
            <w:pPr>
              <w:pStyle w:val="TableParagraph"/>
              <w:widowControl/>
              <w:autoSpaceDE/>
              <w:autoSpaceDN/>
              <w:ind w:left="29" w:right="29"/>
              <w:jc w:val="center"/>
              <w:rPr>
                <w:rFonts w:asciiTheme="majorBidi" w:hAnsiTheme="majorBidi" w:cstheme="majorBidi"/>
              </w:rPr>
            </w:pPr>
            <w:r w:rsidRPr="008240DE">
              <w:rPr>
                <w:rFonts w:asciiTheme="majorBidi" w:hAnsiTheme="majorBidi" w:cstheme="majorBidi"/>
              </w:rPr>
              <w:t>70 mg</w:t>
            </w:r>
          </w:p>
        </w:tc>
      </w:tr>
    </w:tbl>
    <w:p w14:paraId="33968E91" w14:textId="50AE139E" w:rsidR="002B7EB4" w:rsidRPr="008240DE" w:rsidRDefault="001F577D" w:rsidP="006D44BD">
      <w:pPr>
        <w:pStyle w:val="Footnote"/>
      </w:pPr>
      <w:r>
        <w:t>ANC</w:t>
      </w:r>
      <w:r w:rsidR="008240DE" w:rsidRPr="008240DE">
        <w:t>: απόλυτος αριθμός ουδετερόφιλων</w:t>
      </w:r>
    </w:p>
    <w:p w14:paraId="31E82C8A" w14:textId="77777777" w:rsidR="002B7EB4" w:rsidRPr="008240DE" w:rsidRDefault="008240DE" w:rsidP="006D44BD">
      <w:pPr>
        <w:pStyle w:val="Footnote"/>
      </w:pPr>
      <w:r w:rsidRPr="008240DE">
        <w:t>*δεν διατίθεται δισκίο χαμηλότερης δόσης</w:t>
      </w:r>
    </w:p>
    <w:p w14:paraId="33017822" w14:textId="77777777" w:rsidR="002B7EB4" w:rsidRPr="008240DE" w:rsidRDefault="002B7EB4" w:rsidP="006D44BD">
      <w:pPr>
        <w:pStyle w:val="BodyText"/>
        <w:rPr>
          <w:rFonts w:asciiTheme="majorBidi" w:hAnsiTheme="majorBidi" w:cstheme="majorBidi"/>
          <w:szCs w:val="22"/>
        </w:rPr>
      </w:pPr>
    </w:p>
    <w:p w14:paraId="5A6A8D90" w14:textId="1E5BCDEC"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Για παιδιατρικούς ασθενείς με Ph+ ΧΜΛ-CP, εάν επανεμφανισθεί ουδετεροπενία ή θρομβοπενία βαθμού ≥3 κατά τη διάρκεια πλήρους αιματολογικής ανταπόκρισης (CHR), η θεραπεία με </w:t>
      </w:r>
      <w:r w:rsidR="00E20A06" w:rsidRPr="008240DE">
        <w:rPr>
          <w:rFonts w:asciiTheme="majorBidi" w:hAnsiTheme="majorBidi" w:cstheme="majorBidi"/>
          <w:szCs w:val="22"/>
        </w:rPr>
        <w:t xml:space="preserve"> </w:t>
      </w:r>
      <w:r w:rsidR="001811D3">
        <w:rPr>
          <w:rFonts w:asciiTheme="majorBidi" w:hAnsiTheme="majorBidi" w:cstheme="majorBidi"/>
          <w:szCs w:val="22"/>
        </w:rPr>
        <w:t>δασατινίμπη</w:t>
      </w:r>
      <w:r w:rsidRPr="008240DE">
        <w:rPr>
          <w:rFonts w:asciiTheme="majorBidi" w:hAnsiTheme="majorBidi" w:cstheme="majorBidi"/>
          <w:szCs w:val="22"/>
        </w:rPr>
        <w:t xml:space="preserve"> θα πρέπει να διακόπτεται και μπορεί να ξαναρχίσει μεταγενέστερα σε μειωμένη δόση. Θα πρέπει να εφαρμόζονται μειώσεις της δόσης για ενδιάμεσων βαθμών κυτταροπενία και ανταπόκριση της νόσου, αναλόγως των αναγκών.</w:t>
      </w:r>
    </w:p>
    <w:p w14:paraId="44C5A5A7" w14:textId="77777777" w:rsidR="002B7EB4" w:rsidRPr="008240DE" w:rsidRDefault="002B7EB4" w:rsidP="006D44BD">
      <w:pPr>
        <w:pStyle w:val="BodyText"/>
        <w:rPr>
          <w:rFonts w:asciiTheme="majorBidi" w:hAnsiTheme="majorBidi" w:cstheme="majorBidi"/>
          <w:szCs w:val="22"/>
        </w:rPr>
      </w:pPr>
    </w:p>
    <w:p w14:paraId="6D70D76D" w14:textId="2BBA8429"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Για παιδιατρικούς ασθενείς με Ph+ ΟΛΛ, δεν συνιστάται προσαρμογή της δόσης σε περιπτώσεις εμφάνισης αιματολογικών τοξικοτήτων βαθμού 1 έως 4. Εάν η ουδετεροπενία και/ή θρομβοπενία οδηγήσουν σε καθυστέρηση του επόμενου κύκλου θεραπείας για διάστημα μεγαλύτερο των</w:t>
      </w:r>
      <w:r w:rsidR="006D44BD">
        <w:rPr>
          <w:rFonts w:asciiTheme="majorBidi" w:hAnsiTheme="majorBidi" w:cstheme="majorBidi"/>
          <w:szCs w:val="22"/>
        </w:rPr>
        <w:t xml:space="preserve"> </w:t>
      </w:r>
      <w:r w:rsidRPr="008240DE">
        <w:rPr>
          <w:rFonts w:asciiTheme="majorBidi" w:hAnsiTheme="majorBidi" w:cstheme="majorBidi"/>
          <w:szCs w:val="22"/>
        </w:rPr>
        <w:t xml:space="preserve">14 ημερών, η θεραπεία με </w:t>
      </w:r>
      <w:r w:rsidR="00E20A06" w:rsidRPr="008240DE">
        <w:rPr>
          <w:rFonts w:asciiTheme="majorBidi" w:hAnsiTheme="majorBidi" w:cstheme="majorBidi"/>
          <w:szCs w:val="22"/>
        </w:rPr>
        <w:t xml:space="preserve"> </w:t>
      </w:r>
      <w:r w:rsidR="001811D3">
        <w:rPr>
          <w:rFonts w:asciiTheme="majorBidi" w:hAnsiTheme="majorBidi" w:cstheme="majorBidi"/>
          <w:szCs w:val="22"/>
        </w:rPr>
        <w:t>δασατινίμπη</w:t>
      </w:r>
      <w:r w:rsidRPr="008240DE">
        <w:rPr>
          <w:rFonts w:asciiTheme="majorBidi" w:hAnsiTheme="majorBidi" w:cstheme="majorBidi"/>
          <w:szCs w:val="22"/>
        </w:rPr>
        <w:t xml:space="preserve"> θα πρέπει να διακοπεί και να ξεκινήσει μεταγενέστερα στο ίδιο δοσολογικό επίπεδο μόλις ξεκινήσει ο επόμενος κύκλος θεραπείας. Σε περίπτωση που η ουδετεροπενία και/ή η θρομβοπενία εμμένουν και ο επόμενος κύκλος θεραπείας καθυστερήσει για επιπλέον 7 ημέρες, θα πρέπει να διεξάγεται αξιολόγηση του μυελού των οστών για την αξιολόγηση της κυτταροβρίθειας και του ποσοστού των βλαστών. Εάν η κυτταροβρίθεια του μυελού των οστών είναι &lt;10%, η θεραπεία με </w:t>
      </w:r>
      <w:r w:rsidR="00E20A06" w:rsidRPr="008240DE">
        <w:rPr>
          <w:rFonts w:asciiTheme="majorBidi" w:hAnsiTheme="majorBidi" w:cstheme="majorBidi"/>
          <w:szCs w:val="22"/>
        </w:rPr>
        <w:t xml:space="preserve"> </w:t>
      </w:r>
      <w:r w:rsidR="001811D3">
        <w:rPr>
          <w:rFonts w:asciiTheme="majorBidi" w:hAnsiTheme="majorBidi" w:cstheme="majorBidi"/>
          <w:szCs w:val="22"/>
        </w:rPr>
        <w:t>δασατινίμπη</w:t>
      </w:r>
      <w:r w:rsidRPr="008240DE">
        <w:rPr>
          <w:rFonts w:asciiTheme="majorBidi" w:hAnsiTheme="majorBidi" w:cstheme="majorBidi"/>
          <w:szCs w:val="22"/>
        </w:rPr>
        <w:t xml:space="preserve"> θα πρέπει να διακόπτεται μέχρι οι τιμές του ANC να επανέλθουν σε &gt;500/μL (0,5 x 10</w:t>
      </w:r>
      <w:r w:rsidRPr="008240DE">
        <w:rPr>
          <w:rFonts w:asciiTheme="majorBidi" w:hAnsiTheme="majorBidi" w:cstheme="majorBidi"/>
          <w:szCs w:val="22"/>
          <w:vertAlign w:val="superscript"/>
        </w:rPr>
        <w:t>9</w:t>
      </w:r>
      <w:r w:rsidRPr="008240DE">
        <w:rPr>
          <w:rFonts w:asciiTheme="majorBidi" w:hAnsiTheme="majorBidi" w:cstheme="majorBidi"/>
          <w:szCs w:val="22"/>
        </w:rPr>
        <w:t xml:space="preserve">/L), οπότε και η θεραπεία μπορεί να ξεκινήσει εκ νέου σε πλήρη </w:t>
      </w:r>
      <w:r w:rsidRPr="008240DE">
        <w:rPr>
          <w:rFonts w:asciiTheme="majorBidi" w:hAnsiTheme="majorBidi" w:cstheme="majorBidi"/>
          <w:szCs w:val="22"/>
        </w:rPr>
        <w:lastRenderedPageBreak/>
        <w:t xml:space="preserve">δόση. Εάν η κυτταροβρίθεια του μυελού των οστών είναι &gt;10%, μπορεί να εξεταστεί το ενδεχόμενο επανέναρξης της θεραπείας με </w:t>
      </w:r>
      <w:r w:rsidR="00E20A06" w:rsidRPr="008240DE">
        <w:rPr>
          <w:rFonts w:asciiTheme="majorBidi" w:hAnsiTheme="majorBidi" w:cstheme="majorBidi"/>
          <w:szCs w:val="22"/>
        </w:rPr>
        <w:t xml:space="preserve"> </w:t>
      </w:r>
      <w:r w:rsidR="001811D3">
        <w:rPr>
          <w:rFonts w:asciiTheme="majorBidi" w:hAnsiTheme="majorBidi" w:cstheme="majorBidi"/>
          <w:szCs w:val="22"/>
        </w:rPr>
        <w:t>δασατινίμπη</w:t>
      </w:r>
      <w:r w:rsidRPr="008240DE">
        <w:rPr>
          <w:rFonts w:asciiTheme="majorBidi" w:hAnsiTheme="majorBidi" w:cstheme="majorBidi"/>
          <w:szCs w:val="22"/>
        </w:rPr>
        <w:t>.</w:t>
      </w:r>
    </w:p>
    <w:p w14:paraId="1D054FAF" w14:textId="77777777" w:rsidR="002B7EB4" w:rsidRPr="008240DE" w:rsidRDefault="002B7EB4" w:rsidP="006D44BD">
      <w:pPr>
        <w:pStyle w:val="BodyText"/>
        <w:rPr>
          <w:rFonts w:asciiTheme="majorBidi" w:hAnsiTheme="majorBidi" w:cstheme="majorBidi"/>
          <w:szCs w:val="22"/>
        </w:rPr>
      </w:pPr>
    </w:p>
    <w:p w14:paraId="6FCEB361" w14:textId="77777777" w:rsidR="002B7EB4" w:rsidRPr="008240DE" w:rsidRDefault="008240DE" w:rsidP="006D44BD">
      <w:pPr>
        <w:widowControl/>
        <w:rPr>
          <w:rFonts w:asciiTheme="majorBidi" w:hAnsiTheme="majorBidi" w:cstheme="majorBidi"/>
          <w:i/>
        </w:rPr>
      </w:pPr>
      <w:r w:rsidRPr="008240DE">
        <w:rPr>
          <w:rFonts w:asciiTheme="majorBidi" w:hAnsiTheme="majorBidi" w:cstheme="majorBidi"/>
          <w:i/>
        </w:rPr>
        <w:t>Μη αιματολογικές ανεπιθύμητες ενέργειες</w:t>
      </w:r>
    </w:p>
    <w:p w14:paraId="67C48307" w14:textId="4298824B"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Εάν αναπτυχθεί μία μέτρια μη αιματολογική ανεπιθύμητη ενέργεια βαθμού </w:t>
      </w:r>
      <w:r w:rsidR="001F577D">
        <w:rPr>
          <w:rFonts w:asciiTheme="majorBidi" w:hAnsiTheme="majorBidi" w:cstheme="majorBidi"/>
          <w:szCs w:val="22"/>
          <w:lang w:val="el-GR"/>
        </w:rPr>
        <w:t xml:space="preserve">2 </w:t>
      </w:r>
      <w:r w:rsidRPr="008240DE">
        <w:rPr>
          <w:rFonts w:asciiTheme="majorBidi" w:hAnsiTheme="majorBidi" w:cstheme="majorBidi"/>
          <w:szCs w:val="22"/>
        </w:rPr>
        <w:t xml:space="preserve">με </w:t>
      </w:r>
      <w:r w:rsidR="001811D3">
        <w:rPr>
          <w:rFonts w:asciiTheme="majorBidi" w:hAnsiTheme="majorBidi" w:cstheme="majorBidi"/>
          <w:szCs w:val="22"/>
        </w:rPr>
        <w:t>τη δασατινίμπη</w:t>
      </w:r>
      <w:r w:rsidRPr="008240DE">
        <w:rPr>
          <w:rFonts w:asciiTheme="majorBidi" w:hAnsiTheme="majorBidi" w:cstheme="majorBidi"/>
          <w:szCs w:val="22"/>
        </w:rPr>
        <w:t xml:space="preserve">, η θεραπεία πρέπει να διακόπτεται μέχρι η ανεπιθύμητη ενέργεια να επιλυθεί ή να επανέλθει στην αρχική κατάσταση. Η θεραπεία θα πρέπει να ξαναρχίσει με την ίδια δόση εάν αυτό είναι το πρώτο περιστατικό και η δόση θα πρέπει να μειωθεί εάν πρόκειται για επαναλαμβανόμενη ανεπιθύμητη ενέργεια. Εάν αναπτυχθεί σοβαρή μη αιματολογική ανεπιθύμητη ενέργεια βαθμού </w:t>
      </w:r>
      <w:r w:rsidR="00C402B2">
        <w:rPr>
          <w:rFonts w:asciiTheme="majorBidi" w:hAnsiTheme="majorBidi" w:cstheme="majorBidi"/>
          <w:szCs w:val="22"/>
          <w:lang w:val="el-GR"/>
        </w:rPr>
        <w:t>3 ή</w:t>
      </w:r>
      <w:r w:rsidR="008E7D8B">
        <w:rPr>
          <w:rFonts w:asciiTheme="majorBidi" w:hAnsiTheme="majorBidi" w:cstheme="majorBidi"/>
          <w:szCs w:val="22"/>
          <w:lang w:val="el-GR"/>
        </w:rPr>
        <w:t xml:space="preserve"> 4 </w:t>
      </w:r>
      <w:r w:rsidRPr="008240DE">
        <w:rPr>
          <w:rFonts w:asciiTheme="majorBidi" w:hAnsiTheme="majorBidi" w:cstheme="majorBidi"/>
          <w:szCs w:val="22"/>
        </w:rPr>
        <w:t xml:space="preserve">με </w:t>
      </w:r>
      <w:r w:rsidR="001811D3">
        <w:rPr>
          <w:rFonts w:asciiTheme="majorBidi" w:hAnsiTheme="majorBidi" w:cstheme="majorBidi"/>
          <w:szCs w:val="22"/>
        </w:rPr>
        <w:t>τη δασατινίμπη</w:t>
      </w:r>
      <w:r w:rsidRPr="008240DE">
        <w:rPr>
          <w:rFonts w:asciiTheme="majorBidi" w:hAnsiTheme="majorBidi" w:cstheme="majorBidi"/>
          <w:szCs w:val="22"/>
        </w:rPr>
        <w:t>, η θεραπεία πρέπει να σταματήσει μέχρι η ανεπιθύμητη ενέργεια να επιλυθεί. Ακολούθως, η θεραπεία μπορεί να επαναληφθεί όπως αρμόζει με μειωμένη δόση εξαρτώμενη από τη σοβαρότητα της ανεπιθύμητης ενέργειας. Για ασθενείς με χρόνιας φάσης ΧΜΛ που έλαβαν 100 mg μία φορά ημερησίως, συνιστάται η μείωση της δόσης σε 80 mg μία φορά ημερησίως με περαιτέρω μείωση από</w:t>
      </w:r>
      <w:r w:rsidR="006D44BD">
        <w:rPr>
          <w:rFonts w:asciiTheme="majorBidi" w:hAnsiTheme="majorBidi" w:cstheme="majorBidi"/>
          <w:szCs w:val="22"/>
        </w:rPr>
        <w:t xml:space="preserve"> </w:t>
      </w:r>
      <w:r w:rsidRPr="008240DE">
        <w:rPr>
          <w:rFonts w:asciiTheme="majorBidi" w:hAnsiTheme="majorBidi" w:cstheme="majorBidi"/>
          <w:szCs w:val="22"/>
        </w:rPr>
        <w:t>80 mg σε 50 mg μία φορά ημερησίως, αν απαιτείται. Για ασθενείς με προχωρημένης φάσης ΧΜΛ ή Ph</w:t>
      </w:r>
      <w:r w:rsidR="008E5879" w:rsidRPr="008240DE">
        <w:rPr>
          <w:rFonts w:asciiTheme="majorBidi" w:hAnsiTheme="majorBidi" w:cstheme="majorBidi"/>
          <w:szCs w:val="22"/>
        </w:rPr>
        <w:t>+</w:t>
      </w:r>
      <w:r w:rsidR="008E5879">
        <w:rPr>
          <w:rFonts w:asciiTheme="majorBidi" w:hAnsiTheme="majorBidi" w:cstheme="majorBidi"/>
          <w:szCs w:val="22"/>
        </w:rPr>
        <w:t> </w:t>
      </w:r>
      <w:r w:rsidRPr="008240DE">
        <w:rPr>
          <w:rFonts w:asciiTheme="majorBidi" w:hAnsiTheme="majorBidi" w:cstheme="majorBidi"/>
          <w:szCs w:val="22"/>
        </w:rPr>
        <w:t>ΟΛΛ που έλαβαν 140 mg μία φορά ημερησίως, συνιστάται η μείωση της δόσης σε 100 mg μία φορά ημερησίως με περαιτέρω μείωση από 100 mg μία φορά ημερησίως σε 50 mg μία φορά ημερησίως, αν απαιτείται. Σε παιδιατρικούς ασθενείς με χρόνιας φάσης ΧΜΛ με μη αιματολογικές ανεπιθύμητες ενέργειες, θα πρέπει να ακολουθούνται οι συστάσεις για τη μείωση της δόσης λόγω αιματολογικών ανεπιθύμητων ενεργειών που περιγράφονται παραπάνω. Σε παιδιατρικούς ασθενείς με Ph</w:t>
      </w:r>
      <w:r w:rsidR="008E5879" w:rsidRPr="008240DE">
        <w:rPr>
          <w:rFonts w:asciiTheme="majorBidi" w:hAnsiTheme="majorBidi" w:cstheme="majorBidi"/>
          <w:szCs w:val="22"/>
        </w:rPr>
        <w:t>+</w:t>
      </w:r>
      <w:r w:rsidR="008E5879">
        <w:rPr>
          <w:rFonts w:asciiTheme="majorBidi" w:hAnsiTheme="majorBidi" w:cstheme="majorBidi"/>
          <w:szCs w:val="22"/>
        </w:rPr>
        <w:t> </w:t>
      </w:r>
      <w:r w:rsidRPr="008240DE">
        <w:rPr>
          <w:rFonts w:asciiTheme="majorBidi" w:hAnsiTheme="majorBidi" w:cstheme="majorBidi"/>
          <w:szCs w:val="22"/>
        </w:rPr>
        <w:t>ΟΛΛ με μη αιματολογικές ανεπιθύμητες ενέργειες, αν απαιτείται, θα πρέπει να πραγματοποιείται μείωση της δόσης κατά ένα δοσολογικό επίπεδο, σύμφωνα με τις συστάσεις για τη μείωση της δόσης λόγω αιματολογικών ανεπιθύμητων ενεργειών που περιγράφονται παραπάνω.</w:t>
      </w:r>
    </w:p>
    <w:p w14:paraId="78E387DE" w14:textId="77777777" w:rsidR="002B7EB4" w:rsidRPr="008240DE" w:rsidRDefault="002B7EB4" w:rsidP="006D44BD">
      <w:pPr>
        <w:pStyle w:val="BodyText"/>
        <w:rPr>
          <w:rFonts w:asciiTheme="majorBidi" w:hAnsiTheme="majorBidi" w:cstheme="majorBidi"/>
          <w:szCs w:val="22"/>
        </w:rPr>
      </w:pPr>
    </w:p>
    <w:p w14:paraId="4BE0582B" w14:textId="6FCB61CB" w:rsidR="002B7EB4" w:rsidRPr="008240DE" w:rsidRDefault="007F0176" w:rsidP="006D44BD">
      <w:pPr>
        <w:widowControl/>
        <w:rPr>
          <w:rFonts w:asciiTheme="majorBidi" w:hAnsiTheme="majorBidi" w:cstheme="majorBidi"/>
          <w:i/>
        </w:rPr>
      </w:pPr>
      <w:r>
        <w:rPr>
          <w:rFonts w:asciiTheme="majorBidi" w:hAnsiTheme="majorBidi" w:cstheme="majorBidi"/>
          <w:i/>
          <w:lang w:val="el-GR"/>
        </w:rPr>
        <w:t>Πλευριτική</w:t>
      </w:r>
      <w:r w:rsidRPr="008240DE">
        <w:rPr>
          <w:rFonts w:asciiTheme="majorBidi" w:hAnsiTheme="majorBidi" w:cstheme="majorBidi"/>
          <w:i/>
        </w:rPr>
        <w:t xml:space="preserve"> </w:t>
      </w:r>
      <w:r w:rsidR="008240DE" w:rsidRPr="008240DE">
        <w:rPr>
          <w:rFonts w:asciiTheme="majorBidi" w:hAnsiTheme="majorBidi" w:cstheme="majorBidi"/>
          <w:i/>
        </w:rPr>
        <w:t>συλλογή</w:t>
      </w:r>
    </w:p>
    <w:p w14:paraId="78A341A9" w14:textId="7FB1830A"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Εάν διαγνωστεί </w:t>
      </w:r>
      <w:r w:rsidR="00D067B1" w:rsidRPr="00D067B1">
        <w:rPr>
          <w:rFonts w:asciiTheme="majorBidi" w:hAnsiTheme="majorBidi" w:cstheme="majorBidi"/>
          <w:szCs w:val="22"/>
        </w:rPr>
        <w:t>π</w:t>
      </w:r>
      <w:r w:rsidR="00D067B1" w:rsidRPr="00E85E82">
        <w:rPr>
          <w:rFonts w:asciiTheme="majorBidi" w:hAnsiTheme="majorBidi" w:cstheme="majorBidi"/>
          <w:szCs w:val="22"/>
        </w:rPr>
        <w:t>λευριτική</w:t>
      </w:r>
      <w:r w:rsidR="00D067B1" w:rsidRPr="008240DE" w:rsidDel="00D067B1">
        <w:rPr>
          <w:rFonts w:asciiTheme="majorBidi" w:hAnsiTheme="majorBidi" w:cstheme="majorBidi"/>
          <w:szCs w:val="22"/>
        </w:rPr>
        <w:t xml:space="preserve"> </w:t>
      </w:r>
      <w:r w:rsidRPr="008240DE">
        <w:rPr>
          <w:rFonts w:asciiTheme="majorBidi" w:hAnsiTheme="majorBidi" w:cstheme="majorBidi"/>
          <w:szCs w:val="22"/>
        </w:rPr>
        <w:t xml:space="preserve">συλλογή, </w:t>
      </w:r>
      <w:r w:rsidR="001811D3">
        <w:rPr>
          <w:rFonts w:asciiTheme="majorBidi" w:hAnsiTheme="majorBidi" w:cstheme="majorBidi"/>
          <w:szCs w:val="22"/>
        </w:rPr>
        <w:t>τη δασατινίμπη</w:t>
      </w:r>
      <w:r w:rsidRPr="008240DE">
        <w:rPr>
          <w:rFonts w:asciiTheme="majorBidi" w:hAnsiTheme="majorBidi" w:cstheme="majorBidi"/>
          <w:szCs w:val="22"/>
        </w:rPr>
        <w:t xml:space="preserve"> πρέπει να διακόπτεται μέχρι ο ασθενής να εξεταστεί, να γίνει ασυμπτωματικός ή να επανέλθει στην αρχική κατάσταση. Εάν δεν βελτιωθεί το επεισόδιο σε περίπου μία εβδομάδα, πρέπει να εξετάζεται η χρήση διουρητικών ή κορτικοστεροειδών ή και των δύο εκ παραλλήλου (βλ. </w:t>
      </w:r>
      <w:r w:rsidR="007F0176">
        <w:rPr>
          <w:rFonts w:asciiTheme="majorBidi" w:hAnsiTheme="majorBidi" w:cstheme="majorBidi"/>
          <w:szCs w:val="22"/>
          <w:lang w:val="el-GR"/>
        </w:rPr>
        <w:t>παραγράφους</w:t>
      </w:r>
      <w:r w:rsidR="007F0176">
        <w:rPr>
          <w:rFonts w:asciiTheme="majorBidi" w:hAnsiTheme="majorBidi" w:cstheme="majorBidi"/>
          <w:szCs w:val="22"/>
        </w:rPr>
        <w:t> </w:t>
      </w:r>
      <w:r w:rsidRPr="008240DE">
        <w:rPr>
          <w:rFonts w:asciiTheme="majorBidi" w:hAnsiTheme="majorBidi" w:cstheme="majorBidi"/>
          <w:szCs w:val="22"/>
        </w:rPr>
        <w:t xml:space="preserve">4.4 και 4.8). Μετά από την επίλυση του πρώτου επεισοδίου, πρέπει να εξετάζεται η επαναφορά </w:t>
      </w:r>
      <w:r w:rsidR="00F248FB">
        <w:rPr>
          <w:rFonts w:asciiTheme="majorBidi" w:hAnsiTheme="majorBidi" w:cstheme="majorBidi"/>
          <w:szCs w:val="22"/>
          <w:lang w:val="el-GR"/>
        </w:rPr>
        <w:t>της δασατινίμπης</w:t>
      </w:r>
      <w:r w:rsidRPr="008240DE">
        <w:rPr>
          <w:rFonts w:asciiTheme="majorBidi" w:hAnsiTheme="majorBidi" w:cstheme="majorBidi"/>
          <w:szCs w:val="22"/>
        </w:rPr>
        <w:t xml:space="preserve"> στο ίδιο επίπεδο δόσης. Μετά από την επίλυση ενός επόμενου επεισοδίου, η χορήγηση </w:t>
      </w:r>
      <w:r w:rsidR="00F248FB">
        <w:rPr>
          <w:rFonts w:asciiTheme="majorBidi" w:hAnsiTheme="majorBidi" w:cstheme="majorBidi"/>
          <w:szCs w:val="22"/>
          <w:lang w:val="el-GR"/>
        </w:rPr>
        <w:t>της δασατινίμπης</w:t>
      </w:r>
      <w:r w:rsidR="00F248FB" w:rsidRPr="008240DE">
        <w:rPr>
          <w:rFonts w:asciiTheme="majorBidi" w:hAnsiTheme="majorBidi" w:cstheme="majorBidi"/>
          <w:szCs w:val="22"/>
        </w:rPr>
        <w:t xml:space="preserve"> </w:t>
      </w:r>
      <w:r w:rsidRPr="008240DE">
        <w:rPr>
          <w:rFonts w:asciiTheme="majorBidi" w:hAnsiTheme="majorBidi" w:cstheme="majorBidi"/>
          <w:szCs w:val="22"/>
        </w:rPr>
        <w:t>θα πρέπει να ξεκινήσει εκ νέου με μία μείωση της αρχικής δόσης. Μετά από την επίλυση ενός σοβαρού επεισοδίου (βαθμού</w:t>
      </w:r>
      <w:r w:rsidR="008E7D8B">
        <w:rPr>
          <w:rFonts w:asciiTheme="majorBidi" w:hAnsiTheme="majorBidi" w:cstheme="majorBidi"/>
          <w:szCs w:val="22"/>
          <w:lang w:val="el-GR"/>
        </w:rPr>
        <w:t xml:space="preserve"> 3 </w:t>
      </w:r>
      <w:r w:rsidR="00C402B2">
        <w:rPr>
          <w:rFonts w:asciiTheme="majorBidi" w:hAnsiTheme="majorBidi" w:cstheme="majorBidi"/>
          <w:szCs w:val="22"/>
          <w:lang w:val="el-GR"/>
        </w:rPr>
        <w:t>ή</w:t>
      </w:r>
      <w:r w:rsidR="008E7D8B">
        <w:rPr>
          <w:rFonts w:asciiTheme="majorBidi" w:hAnsiTheme="majorBidi" w:cstheme="majorBidi"/>
          <w:szCs w:val="22"/>
          <w:lang w:val="el-GR"/>
        </w:rPr>
        <w:t xml:space="preserve"> 4</w:t>
      </w:r>
      <w:r w:rsidRPr="008240DE">
        <w:rPr>
          <w:rFonts w:asciiTheme="majorBidi" w:hAnsiTheme="majorBidi" w:cstheme="majorBidi"/>
          <w:szCs w:val="22"/>
        </w:rPr>
        <w:t>), μπορεί να συνεχιστεί η θεραπεία σωστά με μειωμένη δόση ανάλογα με την σοβαρότητα της αρχικής ανεπιθύμητης ενέργειας.</w:t>
      </w:r>
    </w:p>
    <w:p w14:paraId="2A1ADAA5" w14:textId="77777777" w:rsidR="002B7EB4" w:rsidRPr="008240DE" w:rsidRDefault="002B7EB4" w:rsidP="006D44BD">
      <w:pPr>
        <w:pStyle w:val="BodyText"/>
        <w:rPr>
          <w:rFonts w:asciiTheme="majorBidi" w:hAnsiTheme="majorBidi" w:cstheme="majorBidi"/>
          <w:szCs w:val="22"/>
        </w:rPr>
      </w:pPr>
    </w:p>
    <w:p w14:paraId="6342B54B" w14:textId="77777777" w:rsidR="002B7EB4" w:rsidRPr="008240DE" w:rsidRDefault="008240DE" w:rsidP="006D44BD">
      <w:pPr>
        <w:widowControl/>
        <w:rPr>
          <w:rFonts w:asciiTheme="majorBidi" w:hAnsiTheme="majorBidi" w:cstheme="majorBidi"/>
          <w:i/>
        </w:rPr>
      </w:pPr>
      <w:r w:rsidRPr="008240DE">
        <w:rPr>
          <w:rFonts w:asciiTheme="majorBidi" w:hAnsiTheme="majorBidi" w:cstheme="majorBidi"/>
          <w:i/>
        </w:rPr>
        <w:t>Μείωση της δόσης για ταυτόχρονη χρήση ισχυρών αναστολέων του CYP3A4</w:t>
      </w:r>
    </w:p>
    <w:p w14:paraId="1131F7C8" w14:textId="5AB393BE"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Η ταυτόχρονη χρήση ισχυρών αναστολέων CYP3A4</w:t>
      </w:r>
      <w:r w:rsidR="001F577D">
        <w:rPr>
          <w:rFonts w:asciiTheme="majorBidi" w:hAnsiTheme="majorBidi" w:cstheme="majorBidi"/>
          <w:szCs w:val="22"/>
        </w:rPr>
        <w:t xml:space="preserve"> </w:t>
      </w:r>
      <w:r w:rsidR="001F577D">
        <w:rPr>
          <w:rFonts w:asciiTheme="majorBidi" w:hAnsiTheme="majorBidi" w:cstheme="majorBidi"/>
          <w:szCs w:val="22"/>
          <w:lang w:val="el-GR"/>
        </w:rPr>
        <w:t>και</w:t>
      </w:r>
      <w:r w:rsidR="001F577D" w:rsidRPr="008240DE">
        <w:rPr>
          <w:rFonts w:asciiTheme="majorBidi" w:hAnsiTheme="majorBidi" w:cstheme="majorBidi"/>
          <w:szCs w:val="22"/>
        </w:rPr>
        <w:t xml:space="preserve"> </w:t>
      </w:r>
      <w:r w:rsidRPr="008240DE">
        <w:rPr>
          <w:rFonts w:asciiTheme="majorBidi" w:hAnsiTheme="majorBidi" w:cstheme="majorBidi"/>
          <w:szCs w:val="22"/>
        </w:rPr>
        <w:t xml:space="preserve">χυμού γκρέιπφρουτ </w:t>
      </w:r>
      <w:r w:rsidR="001F577D">
        <w:rPr>
          <w:rFonts w:asciiTheme="majorBidi" w:hAnsiTheme="majorBidi" w:cstheme="majorBidi"/>
          <w:szCs w:val="22"/>
          <w:lang w:val="el-GR"/>
        </w:rPr>
        <w:t>με το</w:t>
      </w:r>
      <w:r w:rsidR="001F577D" w:rsidRPr="008240DE">
        <w:rPr>
          <w:rFonts w:asciiTheme="majorBidi" w:hAnsiTheme="majorBidi" w:cstheme="majorBidi"/>
          <w:szCs w:val="22"/>
        </w:rPr>
        <w:t xml:space="preserve"> </w:t>
      </w:r>
      <w:r w:rsidR="00C9443A">
        <w:rPr>
          <w:rFonts w:asciiTheme="majorBidi" w:hAnsiTheme="majorBidi" w:cstheme="majorBidi"/>
          <w:szCs w:val="22"/>
        </w:rPr>
        <w:t xml:space="preserve">Dasatinib </w:t>
      </w:r>
      <w:r w:rsidR="00C51168">
        <w:rPr>
          <w:rFonts w:asciiTheme="majorBidi" w:hAnsiTheme="majorBidi" w:cstheme="majorBidi"/>
          <w:szCs w:val="22"/>
        </w:rPr>
        <w:t>Accord Healthcare</w:t>
      </w:r>
      <w:r w:rsidRPr="008240DE">
        <w:rPr>
          <w:rFonts w:asciiTheme="majorBidi" w:hAnsiTheme="majorBidi" w:cstheme="majorBidi"/>
          <w:szCs w:val="22"/>
        </w:rPr>
        <w:t xml:space="preserve"> θα πρέπει να αποφεύγεται (βλ. παράγραφο 4.5). Εάν είναι δυνατό, θα πρέπει να επιλέγεται η συγχορήγηση εναλλακτικών φαρμάκων με καθόλου ή ελάχιστη δυνατή πιθανότητα αναστολής ενζύμων. Εάν το </w:t>
      </w:r>
      <w:r w:rsidR="00C9443A">
        <w:rPr>
          <w:rFonts w:asciiTheme="majorBidi" w:hAnsiTheme="majorBidi" w:cstheme="majorBidi"/>
          <w:szCs w:val="22"/>
        </w:rPr>
        <w:t xml:space="preserve">Dasatinib </w:t>
      </w:r>
      <w:r w:rsidR="00C51168">
        <w:rPr>
          <w:rFonts w:asciiTheme="majorBidi" w:hAnsiTheme="majorBidi" w:cstheme="majorBidi"/>
          <w:szCs w:val="22"/>
        </w:rPr>
        <w:t>Accord Healthcare</w:t>
      </w:r>
      <w:r w:rsidRPr="008240DE">
        <w:rPr>
          <w:rFonts w:asciiTheme="majorBidi" w:hAnsiTheme="majorBidi" w:cstheme="majorBidi"/>
          <w:szCs w:val="22"/>
        </w:rPr>
        <w:t xml:space="preserve"> πρέπει να χορηγηθεί με έναν ισχυρό αναστολέα του CYP3A4, εξετάστε το ενδεχόμενο μείωσης της δόσης σε:</w:t>
      </w:r>
    </w:p>
    <w:p w14:paraId="44FB7EF6" w14:textId="3637D2BD" w:rsidR="002B7EB4" w:rsidRPr="008240DE" w:rsidRDefault="008240DE" w:rsidP="00C3527E">
      <w:pPr>
        <w:pStyle w:val="ListParagraph"/>
        <w:widowControl/>
        <w:numPr>
          <w:ilvl w:val="0"/>
          <w:numId w:val="1"/>
        </w:numPr>
        <w:ind w:left="567" w:hanging="567"/>
        <w:rPr>
          <w:rFonts w:asciiTheme="majorBidi" w:hAnsiTheme="majorBidi" w:cstheme="majorBidi"/>
        </w:rPr>
      </w:pPr>
      <w:r w:rsidRPr="008240DE">
        <w:rPr>
          <w:rFonts w:asciiTheme="majorBidi" w:hAnsiTheme="majorBidi" w:cstheme="majorBidi"/>
        </w:rPr>
        <w:t xml:space="preserve">40 mg ημερησίως για ασθενείς που λαμβάνουν ένα δισκίο </w:t>
      </w:r>
      <w:r w:rsidR="00C9443A">
        <w:rPr>
          <w:rFonts w:asciiTheme="majorBidi" w:hAnsiTheme="majorBidi" w:cstheme="majorBidi"/>
        </w:rPr>
        <w:t xml:space="preserve">Dasatinib </w:t>
      </w:r>
      <w:r w:rsidR="00C51168">
        <w:rPr>
          <w:rFonts w:asciiTheme="majorBidi" w:hAnsiTheme="majorBidi" w:cstheme="majorBidi"/>
        </w:rPr>
        <w:t>Accord Healthcare</w:t>
      </w:r>
      <w:r w:rsidRPr="008240DE">
        <w:rPr>
          <w:rFonts w:asciiTheme="majorBidi" w:hAnsiTheme="majorBidi" w:cstheme="majorBidi"/>
        </w:rPr>
        <w:t xml:space="preserve"> των 140 mg την ημέρα.</w:t>
      </w:r>
    </w:p>
    <w:p w14:paraId="7F426BE5" w14:textId="169C7A06" w:rsidR="002B7EB4" w:rsidRPr="008240DE" w:rsidRDefault="008240DE" w:rsidP="00C3527E">
      <w:pPr>
        <w:pStyle w:val="ListParagraph"/>
        <w:widowControl/>
        <w:numPr>
          <w:ilvl w:val="0"/>
          <w:numId w:val="1"/>
        </w:numPr>
        <w:ind w:left="567" w:hanging="567"/>
        <w:rPr>
          <w:rFonts w:asciiTheme="majorBidi" w:hAnsiTheme="majorBidi" w:cstheme="majorBidi"/>
        </w:rPr>
      </w:pPr>
      <w:r w:rsidRPr="008240DE">
        <w:rPr>
          <w:rFonts w:asciiTheme="majorBidi" w:hAnsiTheme="majorBidi" w:cstheme="majorBidi"/>
        </w:rPr>
        <w:t xml:space="preserve">20 mg ημερησίως για ασθενείς που λαμβάνουν ένα δισκίο </w:t>
      </w:r>
      <w:r w:rsidR="00C9443A">
        <w:rPr>
          <w:rFonts w:asciiTheme="majorBidi" w:hAnsiTheme="majorBidi" w:cstheme="majorBidi"/>
        </w:rPr>
        <w:t xml:space="preserve">Dasatinib </w:t>
      </w:r>
      <w:r w:rsidR="00C51168">
        <w:rPr>
          <w:rFonts w:asciiTheme="majorBidi" w:hAnsiTheme="majorBidi" w:cstheme="majorBidi"/>
        </w:rPr>
        <w:t>Accord Healthcare</w:t>
      </w:r>
      <w:r w:rsidRPr="008240DE">
        <w:rPr>
          <w:rFonts w:asciiTheme="majorBidi" w:hAnsiTheme="majorBidi" w:cstheme="majorBidi"/>
        </w:rPr>
        <w:t xml:space="preserve"> των 100 mg την ημέρα.</w:t>
      </w:r>
    </w:p>
    <w:p w14:paraId="323229CD" w14:textId="0C01F819" w:rsidR="002B7EB4" w:rsidRPr="008240DE" w:rsidRDefault="008240DE" w:rsidP="00C3527E">
      <w:pPr>
        <w:pStyle w:val="ListParagraph"/>
        <w:widowControl/>
        <w:numPr>
          <w:ilvl w:val="0"/>
          <w:numId w:val="1"/>
        </w:numPr>
        <w:ind w:left="567" w:hanging="567"/>
        <w:rPr>
          <w:rFonts w:asciiTheme="majorBidi" w:hAnsiTheme="majorBidi" w:cstheme="majorBidi"/>
        </w:rPr>
      </w:pPr>
      <w:r w:rsidRPr="008240DE">
        <w:rPr>
          <w:rFonts w:asciiTheme="majorBidi" w:hAnsiTheme="majorBidi" w:cstheme="majorBidi"/>
        </w:rPr>
        <w:t xml:space="preserve">20 mg ημερησίως για ασθενείς που λαμβάνουν ένα δισκίο </w:t>
      </w:r>
      <w:r w:rsidR="00C9443A">
        <w:rPr>
          <w:rFonts w:asciiTheme="majorBidi" w:hAnsiTheme="majorBidi" w:cstheme="majorBidi"/>
        </w:rPr>
        <w:t xml:space="preserve">Dasatinib </w:t>
      </w:r>
      <w:r w:rsidR="00C51168">
        <w:rPr>
          <w:rFonts w:asciiTheme="majorBidi" w:hAnsiTheme="majorBidi" w:cstheme="majorBidi"/>
        </w:rPr>
        <w:t>Accord Healthcare</w:t>
      </w:r>
      <w:r w:rsidRPr="008240DE">
        <w:rPr>
          <w:rFonts w:asciiTheme="majorBidi" w:hAnsiTheme="majorBidi" w:cstheme="majorBidi"/>
        </w:rPr>
        <w:t xml:space="preserve"> των 70 mg την ημέρα.</w:t>
      </w:r>
    </w:p>
    <w:p w14:paraId="497A6FD2" w14:textId="77777777" w:rsidR="002B7EB4" w:rsidRPr="008240DE" w:rsidRDefault="002B7EB4" w:rsidP="006D44BD">
      <w:pPr>
        <w:pStyle w:val="BodyText"/>
        <w:rPr>
          <w:rFonts w:asciiTheme="majorBidi" w:hAnsiTheme="majorBidi" w:cstheme="majorBidi"/>
          <w:szCs w:val="22"/>
        </w:rPr>
      </w:pPr>
    </w:p>
    <w:p w14:paraId="792096AA" w14:textId="55732D3B"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Για τους ασθενείς που λαμβάνουν </w:t>
      </w:r>
      <w:r w:rsidR="00C9443A">
        <w:rPr>
          <w:rFonts w:asciiTheme="majorBidi" w:hAnsiTheme="majorBidi" w:cstheme="majorBidi"/>
          <w:szCs w:val="22"/>
        </w:rPr>
        <w:t xml:space="preserve">Dasatinib </w:t>
      </w:r>
      <w:r w:rsidR="00C51168">
        <w:rPr>
          <w:rFonts w:asciiTheme="majorBidi" w:hAnsiTheme="majorBidi" w:cstheme="majorBidi"/>
          <w:szCs w:val="22"/>
        </w:rPr>
        <w:t>Accord Healthcare</w:t>
      </w:r>
      <w:r w:rsidRPr="008240DE">
        <w:rPr>
          <w:rFonts w:asciiTheme="majorBidi" w:hAnsiTheme="majorBidi" w:cstheme="majorBidi"/>
          <w:szCs w:val="22"/>
        </w:rPr>
        <w:t xml:space="preserve"> 60 mg ή 40 mg ημερησίως, εξετάστε το ενδεχόμενο προσωρινής διακοπής της δόσης του </w:t>
      </w:r>
      <w:r w:rsidR="00C9443A">
        <w:rPr>
          <w:rFonts w:asciiTheme="majorBidi" w:hAnsiTheme="majorBidi" w:cstheme="majorBidi"/>
          <w:szCs w:val="22"/>
        </w:rPr>
        <w:t xml:space="preserve">Dasatinib </w:t>
      </w:r>
      <w:r w:rsidR="00C51168">
        <w:rPr>
          <w:rFonts w:asciiTheme="majorBidi" w:hAnsiTheme="majorBidi" w:cstheme="majorBidi"/>
          <w:szCs w:val="22"/>
        </w:rPr>
        <w:t>Accord Healthcare</w:t>
      </w:r>
      <w:r w:rsidRPr="008240DE">
        <w:rPr>
          <w:rFonts w:asciiTheme="majorBidi" w:hAnsiTheme="majorBidi" w:cstheme="majorBidi"/>
          <w:szCs w:val="22"/>
        </w:rPr>
        <w:t xml:space="preserve"> έως την οριστική διακοπή του αναστολέα του CYP3A4 ή τη μετάβαση σε χαμηλότερη δόση με το σκεύασμα</w:t>
      </w:r>
      <w:r w:rsidR="00F248FB">
        <w:rPr>
          <w:rFonts w:asciiTheme="majorBidi" w:hAnsiTheme="majorBidi" w:cstheme="majorBidi"/>
          <w:szCs w:val="22"/>
          <w:lang w:val="el-GR"/>
        </w:rPr>
        <w:t xml:space="preserve"> δασατινίμπης</w:t>
      </w:r>
      <w:r w:rsidR="001F577D" w:rsidRPr="00592B4E">
        <w:rPr>
          <w:rFonts w:asciiTheme="majorBidi" w:hAnsiTheme="majorBidi" w:cstheme="majorBidi"/>
          <w:szCs w:val="22"/>
          <w:lang w:val="el-GR"/>
        </w:rPr>
        <w:t xml:space="preserve"> </w:t>
      </w:r>
      <w:r w:rsidRPr="008240DE">
        <w:rPr>
          <w:rFonts w:asciiTheme="majorBidi" w:hAnsiTheme="majorBidi" w:cstheme="majorBidi"/>
          <w:szCs w:val="22"/>
        </w:rPr>
        <w:t>κόνεως για πόσιμο εναιώρημα</w:t>
      </w:r>
      <w:r w:rsidR="00FE7B76">
        <w:rPr>
          <w:rFonts w:asciiTheme="majorBidi" w:hAnsiTheme="majorBidi" w:cstheme="majorBidi"/>
          <w:szCs w:val="22"/>
        </w:rPr>
        <w:t>.</w:t>
      </w:r>
      <w:r w:rsidRPr="008240DE">
        <w:rPr>
          <w:rFonts w:asciiTheme="majorBidi" w:hAnsiTheme="majorBidi" w:cstheme="majorBidi"/>
          <w:szCs w:val="22"/>
        </w:rPr>
        <w:t xml:space="preserve"> Πριν από την εκ νέου έναρξη του </w:t>
      </w:r>
      <w:r w:rsidR="00C9443A">
        <w:rPr>
          <w:rFonts w:asciiTheme="majorBidi" w:hAnsiTheme="majorBidi" w:cstheme="majorBidi"/>
          <w:szCs w:val="22"/>
        </w:rPr>
        <w:t xml:space="preserve">Dasatinib </w:t>
      </w:r>
      <w:r w:rsidR="00C51168">
        <w:rPr>
          <w:rFonts w:asciiTheme="majorBidi" w:hAnsiTheme="majorBidi" w:cstheme="majorBidi"/>
          <w:szCs w:val="22"/>
        </w:rPr>
        <w:t>Accord Healthcare</w:t>
      </w:r>
      <w:r w:rsidRPr="008240DE">
        <w:rPr>
          <w:rFonts w:asciiTheme="majorBidi" w:hAnsiTheme="majorBidi" w:cstheme="majorBidi"/>
          <w:szCs w:val="22"/>
        </w:rPr>
        <w:t xml:space="preserve"> επιτρέψτε μία περίοδο έκπλυσης διάρκειας 1 εβδομάδας περίπου μετά τη διακοπή του αναστολέα.</w:t>
      </w:r>
    </w:p>
    <w:p w14:paraId="7240ED9E" w14:textId="77777777" w:rsidR="002B7EB4" w:rsidRPr="008240DE" w:rsidRDefault="002B7EB4" w:rsidP="006D44BD">
      <w:pPr>
        <w:pStyle w:val="BodyText"/>
        <w:rPr>
          <w:rFonts w:asciiTheme="majorBidi" w:hAnsiTheme="majorBidi" w:cstheme="majorBidi"/>
          <w:szCs w:val="22"/>
        </w:rPr>
      </w:pPr>
    </w:p>
    <w:p w14:paraId="3FE8BBF6" w14:textId="789AEE2E"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Αυτές οι μειωμένες δόσεις του </w:t>
      </w:r>
      <w:r w:rsidR="00C9443A">
        <w:rPr>
          <w:rFonts w:asciiTheme="majorBidi" w:hAnsiTheme="majorBidi" w:cstheme="majorBidi"/>
          <w:szCs w:val="22"/>
        </w:rPr>
        <w:t xml:space="preserve">Dasatinib </w:t>
      </w:r>
      <w:r w:rsidR="00C51168">
        <w:rPr>
          <w:rFonts w:asciiTheme="majorBidi" w:hAnsiTheme="majorBidi" w:cstheme="majorBidi"/>
          <w:szCs w:val="22"/>
        </w:rPr>
        <w:t>Accord Healthcare</w:t>
      </w:r>
      <w:r w:rsidRPr="008240DE">
        <w:rPr>
          <w:rFonts w:asciiTheme="majorBidi" w:hAnsiTheme="majorBidi" w:cstheme="majorBidi"/>
          <w:szCs w:val="22"/>
        </w:rPr>
        <w:t xml:space="preserve"> προβλέπεται ότι θα οδηγήσουν σε προσαρμογή της περιοχής κάτω από την καμπύλη (AUC) στο εύρος που παρατηρείται χωρίς αναστολείς του CYP3A4. Ωστόσο, σε ασθενείς που λαμβάνουν ισχυρούς αναστολείς του CYP3A4 </w:t>
      </w:r>
      <w:r w:rsidRPr="008240DE">
        <w:rPr>
          <w:rFonts w:asciiTheme="majorBidi" w:hAnsiTheme="majorBidi" w:cstheme="majorBidi"/>
          <w:szCs w:val="22"/>
        </w:rPr>
        <w:lastRenderedPageBreak/>
        <w:t xml:space="preserve">δεν διατίθενται κλινικά δεδομένα με αυτές τις προσαρμογές της δόσης. Σε περίπτωση που μετά τη μείωση της δόσης το </w:t>
      </w:r>
      <w:r w:rsidR="00C9443A">
        <w:rPr>
          <w:rFonts w:asciiTheme="majorBidi" w:hAnsiTheme="majorBidi" w:cstheme="majorBidi"/>
          <w:szCs w:val="22"/>
        </w:rPr>
        <w:t xml:space="preserve">Dasatinib </w:t>
      </w:r>
      <w:r w:rsidR="00C51168">
        <w:rPr>
          <w:rFonts w:asciiTheme="majorBidi" w:hAnsiTheme="majorBidi" w:cstheme="majorBidi"/>
          <w:szCs w:val="22"/>
        </w:rPr>
        <w:t>Accord Healthcare</w:t>
      </w:r>
      <w:r w:rsidRPr="008240DE">
        <w:rPr>
          <w:rFonts w:asciiTheme="majorBidi" w:hAnsiTheme="majorBidi" w:cstheme="majorBidi"/>
          <w:szCs w:val="22"/>
        </w:rPr>
        <w:t xml:space="preserve"> δεν είναι ανεκτό, διακόψτε οριστικά τον ισχυρό αναστολέα του CYP3A4 ή διακόψτε προσωρινά το </w:t>
      </w:r>
      <w:r w:rsidR="00C9443A">
        <w:rPr>
          <w:rFonts w:asciiTheme="majorBidi" w:hAnsiTheme="majorBidi" w:cstheme="majorBidi"/>
          <w:szCs w:val="22"/>
        </w:rPr>
        <w:t xml:space="preserve">Dasatinib </w:t>
      </w:r>
      <w:r w:rsidR="00C51168">
        <w:rPr>
          <w:rFonts w:asciiTheme="majorBidi" w:hAnsiTheme="majorBidi" w:cstheme="majorBidi"/>
          <w:szCs w:val="22"/>
        </w:rPr>
        <w:t>Accord Healthcare</w:t>
      </w:r>
      <w:r w:rsidRPr="008240DE">
        <w:rPr>
          <w:rFonts w:asciiTheme="majorBidi" w:hAnsiTheme="majorBidi" w:cstheme="majorBidi"/>
          <w:szCs w:val="22"/>
        </w:rPr>
        <w:t xml:space="preserve"> έως την οριστική διακοπή του αναστολέα. Πριν από την αύξηση της δόσης του </w:t>
      </w:r>
      <w:r w:rsidR="00C9443A">
        <w:rPr>
          <w:rFonts w:asciiTheme="majorBidi" w:hAnsiTheme="majorBidi" w:cstheme="majorBidi"/>
          <w:szCs w:val="22"/>
        </w:rPr>
        <w:t xml:space="preserve">Dasatinib </w:t>
      </w:r>
      <w:r w:rsidR="00C51168">
        <w:rPr>
          <w:rFonts w:asciiTheme="majorBidi" w:hAnsiTheme="majorBidi" w:cstheme="majorBidi"/>
          <w:szCs w:val="22"/>
        </w:rPr>
        <w:t>Accord Healthcare</w:t>
      </w:r>
      <w:r w:rsidRPr="008240DE">
        <w:rPr>
          <w:rFonts w:asciiTheme="majorBidi" w:hAnsiTheme="majorBidi" w:cstheme="majorBidi"/>
          <w:szCs w:val="22"/>
        </w:rPr>
        <w:t xml:space="preserve"> επιτρέψτε μία περίοδο έκπλυσης διάρκειας 1 εβδομάδας περίπου μετά τη διακοπή του αναστολέα.</w:t>
      </w:r>
    </w:p>
    <w:p w14:paraId="5E7FA60E" w14:textId="77777777" w:rsidR="002B7EB4" w:rsidRPr="008240DE" w:rsidRDefault="002B7EB4" w:rsidP="006D44BD">
      <w:pPr>
        <w:pStyle w:val="BodyText"/>
        <w:rPr>
          <w:rFonts w:asciiTheme="majorBidi" w:hAnsiTheme="majorBidi" w:cstheme="majorBidi"/>
          <w:szCs w:val="22"/>
        </w:rPr>
      </w:pPr>
    </w:p>
    <w:p w14:paraId="6212512F" w14:textId="77777777"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u w:val="single"/>
        </w:rPr>
        <w:t>Ειδικοί πληθυσμοί</w:t>
      </w:r>
    </w:p>
    <w:p w14:paraId="73C159B4" w14:textId="77777777" w:rsidR="002B7EB4" w:rsidRPr="008240DE" w:rsidRDefault="008240DE" w:rsidP="006D44BD">
      <w:pPr>
        <w:widowControl/>
        <w:rPr>
          <w:rFonts w:asciiTheme="majorBidi" w:hAnsiTheme="majorBidi" w:cstheme="majorBidi"/>
          <w:i/>
        </w:rPr>
      </w:pPr>
      <w:r w:rsidRPr="008240DE">
        <w:rPr>
          <w:rFonts w:asciiTheme="majorBidi" w:hAnsiTheme="majorBidi" w:cstheme="majorBidi"/>
          <w:i/>
          <w:u w:val="single"/>
        </w:rPr>
        <w:t>Ηλικιωμένοι</w:t>
      </w:r>
    </w:p>
    <w:p w14:paraId="3A524291" w14:textId="77777777" w:rsidR="00437D92"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Στους ασθενείς αυτούς, δεν παρατηρήθηκαν κλινικά σημαντικές φαρμακοκινητικές διαφορές που να οφείλονται στην ηλικία. </w:t>
      </w:r>
    </w:p>
    <w:p w14:paraId="5B9B423A" w14:textId="3C12DA6C"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Καμία ειδική σύσταση δόσης δεν είναι απαραίτητη για τους ηλικιωμένους.</w:t>
      </w:r>
    </w:p>
    <w:p w14:paraId="6E48A460" w14:textId="77777777" w:rsidR="002B7EB4" w:rsidRPr="008240DE" w:rsidRDefault="002B7EB4" w:rsidP="006D44BD">
      <w:pPr>
        <w:pStyle w:val="BodyText"/>
        <w:rPr>
          <w:rFonts w:asciiTheme="majorBidi" w:hAnsiTheme="majorBidi" w:cstheme="majorBidi"/>
          <w:szCs w:val="22"/>
        </w:rPr>
      </w:pPr>
    </w:p>
    <w:p w14:paraId="73D6F9FF" w14:textId="77777777" w:rsidR="002B7EB4" w:rsidRPr="008240DE" w:rsidRDefault="008240DE" w:rsidP="006D44BD">
      <w:pPr>
        <w:keepNext/>
        <w:widowControl/>
        <w:rPr>
          <w:rFonts w:asciiTheme="majorBidi" w:hAnsiTheme="majorBidi" w:cstheme="majorBidi"/>
          <w:i/>
        </w:rPr>
      </w:pPr>
      <w:r w:rsidRPr="008240DE">
        <w:rPr>
          <w:rFonts w:asciiTheme="majorBidi" w:hAnsiTheme="majorBidi" w:cstheme="majorBidi"/>
          <w:i/>
          <w:u w:val="single"/>
        </w:rPr>
        <w:t>Ηπατική δυσλειτουργία</w:t>
      </w:r>
    </w:p>
    <w:p w14:paraId="1941A70C" w14:textId="6AB0584A"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Ασθενείς με ήπια, μέτρια ή σοβαρή ηπατική δυσλειτουργία μπορούν να λαμβάνουν τη συνιστώμενη δόση έναρξης. Ωστόσο, το </w:t>
      </w:r>
      <w:r w:rsidR="00C9443A">
        <w:rPr>
          <w:rFonts w:asciiTheme="majorBidi" w:hAnsiTheme="majorBidi" w:cstheme="majorBidi"/>
          <w:szCs w:val="22"/>
        </w:rPr>
        <w:t xml:space="preserve">Dasatinib </w:t>
      </w:r>
      <w:r w:rsidR="00C51168">
        <w:rPr>
          <w:rFonts w:asciiTheme="majorBidi" w:hAnsiTheme="majorBidi" w:cstheme="majorBidi"/>
          <w:szCs w:val="22"/>
        </w:rPr>
        <w:t>Accord Healthcare</w:t>
      </w:r>
      <w:r w:rsidRPr="008240DE">
        <w:rPr>
          <w:rFonts w:asciiTheme="majorBidi" w:hAnsiTheme="majorBidi" w:cstheme="majorBidi"/>
          <w:szCs w:val="22"/>
        </w:rPr>
        <w:t xml:space="preserve"> πρέπει να χρησιμοποιείται με προσοχή σε ασθενείς με ηπατική δυσλειτουργία (βλ. παράγραφο 5.2).</w:t>
      </w:r>
    </w:p>
    <w:p w14:paraId="06B23122" w14:textId="77777777" w:rsidR="006D44BD" w:rsidRDefault="006D44BD" w:rsidP="006D44BD">
      <w:pPr>
        <w:widowControl/>
        <w:rPr>
          <w:rFonts w:asciiTheme="majorBidi" w:hAnsiTheme="majorBidi" w:cstheme="majorBidi"/>
          <w:i/>
          <w:u w:val="single"/>
        </w:rPr>
      </w:pPr>
    </w:p>
    <w:p w14:paraId="7D139A8C" w14:textId="77777777" w:rsidR="002B7EB4" w:rsidRPr="008240DE" w:rsidRDefault="008240DE" w:rsidP="006D44BD">
      <w:pPr>
        <w:widowControl/>
        <w:rPr>
          <w:rFonts w:asciiTheme="majorBidi" w:hAnsiTheme="majorBidi" w:cstheme="majorBidi"/>
          <w:i/>
        </w:rPr>
      </w:pPr>
      <w:r w:rsidRPr="008240DE">
        <w:rPr>
          <w:rFonts w:asciiTheme="majorBidi" w:hAnsiTheme="majorBidi" w:cstheme="majorBidi"/>
          <w:i/>
          <w:u w:val="single"/>
        </w:rPr>
        <w:t>Νεφρική δυσλειτουργία</w:t>
      </w:r>
    </w:p>
    <w:p w14:paraId="741CEBB6" w14:textId="0F3CE5BE"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Δεν διεξήχθησαν κλινικές μελέτες με </w:t>
      </w:r>
      <w:r w:rsidR="00F248FB">
        <w:rPr>
          <w:rFonts w:asciiTheme="majorBidi" w:hAnsiTheme="majorBidi" w:cstheme="majorBidi"/>
          <w:szCs w:val="22"/>
          <w:lang w:val="el-GR"/>
        </w:rPr>
        <w:t>τη δασατινίμπης</w:t>
      </w:r>
      <w:r w:rsidR="00F248FB" w:rsidRPr="008240DE">
        <w:rPr>
          <w:rFonts w:asciiTheme="majorBidi" w:hAnsiTheme="majorBidi" w:cstheme="majorBidi"/>
          <w:szCs w:val="22"/>
        </w:rPr>
        <w:t xml:space="preserve"> </w:t>
      </w:r>
      <w:r w:rsidRPr="008240DE">
        <w:rPr>
          <w:rFonts w:asciiTheme="majorBidi" w:hAnsiTheme="majorBidi" w:cstheme="majorBidi"/>
          <w:szCs w:val="22"/>
        </w:rPr>
        <w:t xml:space="preserve">σε ασθενείς με μειωμένη νεφρική λειτουργία (στην μελέτη σε ασθενείς με </w:t>
      </w:r>
      <w:r w:rsidR="008E7D8B">
        <w:rPr>
          <w:rFonts w:asciiTheme="majorBidi" w:hAnsiTheme="majorBidi" w:cstheme="majorBidi"/>
          <w:szCs w:val="22"/>
          <w:lang w:val="el-GR"/>
        </w:rPr>
        <w:t>νεο</w:t>
      </w:r>
      <w:r w:rsidRPr="008240DE">
        <w:rPr>
          <w:rFonts w:asciiTheme="majorBidi" w:hAnsiTheme="majorBidi" w:cstheme="majorBidi"/>
          <w:szCs w:val="22"/>
        </w:rPr>
        <w:t xml:space="preserve">διαγνωσθείσα χρόνιας φάσης ΧΜΛ εξαιρέθηκαν ασθενείς με συγκέντρωση κρεατινίνης </w:t>
      </w:r>
      <w:r w:rsidR="008E5879" w:rsidRPr="008240DE">
        <w:rPr>
          <w:rFonts w:asciiTheme="majorBidi" w:hAnsiTheme="majorBidi" w:cstheme="majorBidi"/>
          <w:szCs w:val="22"/>
        </w:rPr>
        <w:t>ορού</w:t>
      </w:r>
      <w:r w:rsidR="008E5879">
        <w:rPr>
          <w:rFonts w:asciiTheme="majorBidi" w:hAnsiTheme="majorBidi" w:cstheme="majorBidi"/>
          <w:szCs w:val="22"/>
        </w:rPr>
        <w:t> </w:t>
      </w:r>
      <w:r w:rsidRPr="008240DE">
        <w:rPr>
          <w:rFonts w:asciiTheme="majorBidi" w:hAnsiTheme="majorBidi" w:cstheme="majorBidi"/>
          <w:szCs w:val="22"/>
        </w:rPr>
        <w:t>&gt;</w:t>
      </w:r>
      <w:r w:rsidR="008E5879">
        <w:rPr>
          <w:rFonts w:asciiTheme="majorBidi" w:hAnsiTheme="majorBidi" w:cstheme="majorBidi"/>
          <w:szCs w:val="22"/>
        </w:rPr>
        <w:t> </w:t>
      </w:r>
      <w:r w:rsidRPr="008240DE">
        <w:rPr>
          <w:rFonts w:asciiTheme="majorBidi" w:hAnsiTheme="majorBidi" w:cstheme="majorBidi"/>
          <w:szCs w:val="22"/>
        </w:rPr>
        <w:t xml:space="preserve">3 φορές πάνω από το ανώτερο όριο του φυσιολογικού εύρους και σε μελέτες σε ασθενείς με χρόνιας φάσης ΧΜΛ με αντίσταση ή δυσανεξία σε προηγούμενη θεραπεία με </w:t>
      </w:r>
      <w:r w:rsidR="002A7574">
        <w:rPr>
          <w:rFonts w:asciiTheme="majorBidi" w:hAnsiTheme="majorBidi" w:cstheme="majorBidi"/>
          <w:szCs w:val="22"/>
        </w:rPr>
        <w:t>ιματιμπίνη</w:t>
      </w:r>
      <w:r w:rsidRPr="008240DE">
        <w:rPr>
          <w:rFonts w:asciiTheme="majorBidi" w:hAnsiTheme="majorBidi" w:cstheme="majorBidi"/>
          <w:szCs w:val="22"/>
        </w:rPr>
        <w:t xml:space="preserve"> εξαιρέθηκαν ασθενείς με συγκέντρωση κρεατινίνης ορού</w:t>
      </w:r>
      <w:r w:rsidR="008E5879">
        <w:rPr>
          <w:rFonts w:asciiTheme="majorBidi" w:hAnsiTheme="majorBidi" w:cstheme="majorBidi"/>
          <w:szCs w:val="22"/>
        </w:rPr>
        <w:t> </w:t>
      </w:r>
      <w:r w:rsidRPr="008240DE">
        <w:rPr>
          <w:rFonts w:asciiTheme="majorBidi" w:hAnsiTheme="majorBidi" w:cstheme="majorBidi"/>
          <w:szCs w:val="22"/>
        </w:rPr>
        <w:t>&gt;</w:t>
      </w:r>
      <w:r w:rsidR="008E5879">
        <w:rPr>
          <w:rFonts w:asciiTheme="majorBidi" w:hAnsiTheme="majorBidi" w:cstheme="majorBidi"/>
          <w:szCs w:val="22"/>
        </w:rPr>
        <w:t> </w:t>
      </w:r>
      <w:r w:rsidRPr="008240DE">
        <w:rPr>
          <w:rFonts w:asciiTheme="majorBidi" w:hAnsiTheme="majorBidi" w:cstheme="majorBidi"/>
          <w:szCs w:val="22"/>
        </w:rPr>
        <w:t xml:space="preserve">1,5 φορές το άνω όριο του φυσιολογικού εύρους). Καθώς η νεφρική κάθαρση </w:t>
      </w:r>
      <w:r w:rsidR="00F248FB">
        <w:rPr>
          <w:rFonts w:asciiTheme="majorBidi" w:hAnsiTheme="majorBidi" w:cstheme="majorBidi"/>
          <w:szCs w:val="22"/>
          <w:lang w:val="el-GR"/>
        </w:rPr>
        <w:t>της δασατινίμπης</w:t>
      </w:r>
      <w:r w:rsidR="00F248FB" w:rsidRPr="008240DE">
        <w:rPr>
          <w:rFonts w:asciiTheme="majorBidi" w:hAnsiTheme="majorBidi" w:cstheme="majorBidi"/>
          <w:szCs w:val="22"/>
        </w:rPr>
        <w:t xml:space="preserve"> </w:t>
      </w:r>
      <w:r w:rsidRPr="008240DE">
        <w:rPr>
          <w:rFonts w:asciiTheme="majorBidi" w:hAnsiTheme="majorBidi" w:cstheme="majorBidi"/>
          <w:szCs w:val="22"/>
        </w:rPr>
        <w:t>και των μεταβολιτών του είναι</w:t>
      </w:r>
      <w:r w:rsidR="008E5879">
        <w:rPr>
          <w:rFonts w:asciiTheme="majorBidi" w:hAnsiTheme="majorBidi" w:cstheme="majorBidi"/>
          <w:szCs w:val="22"/>
        </w:rPr>
        <w:t> </w:t>
      </w:r>
      <w:r w:rsidRPr="008240DE">
        <w:rPr>
          <w:rFonts w:asciiTheme="majorBidi" w:hAnsiTheme="majorBidi" w:cstheme="majorBidi"/>
          <w:szCs w:val="22"/>
        </w:rPr>
        <w:t>&lt;</w:t>
      </w:r>
      <w:r w:rsidR="008E5879">
        <w:rPr>
          <w:rFonts w:asciiTheme="majorBidi" w:hAnsiTheme="majorBidi" w:cstheme="majorBidi"/>
          <w:szCs w:val="22"/>
        </w:rPr>
        <w:t> </w:t>
      </w:r>
      <w:r w:rsidRPr="008240DE">
        <w:rPr>
          <w:rFonts w:asciiTheme="majorBidi" w:hAnsiTheme="majorBidi" w:cstheme="majorBidi"/>
          <w:szCs w:val="22"/>
        </w:rPr>
        <w:t>4%, μία μείωση της ολικής κάθαρσης σώματος δεν αναμένεται στους ασθενείς με νεφρική ανεπάρκεια.</w:t>
      </w:r>
    </w:p>
    <w:p w14:paraId="148B92E4" w14:textId="77777777" w:rsidR="002B7EB4" w:rsidRPr="008240DE" w:rsidRDefault="002B7EB4" w:rsidP="006D44BD">
      <w:pPr>
        <w:pStyle w:val="BodyText"/>
        <w:rPr>
          <w:rFonts w:asciiTheme="majorBidi" w:hAnsiTheme="majorBidi" w:cstheme="majorBidi"/>
          <w:szCs w:val="22"/>
        </w:rPr>
      </w:pPr>
    </w:p>
    <w:p w14:paraId="498EEC5A" w14:textId="77777777"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u w:val="single"/>
        </w:rPr>
        <w:t>Τρόπος χορήγησης</w:t>
      </w:r>
    </w:p>
    <w:p w14:paraId="0B0E0307" w14:textId="32513472"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Το </w:t>
      </w:r>
      <w:r w:rsidR="00C9443A">
        <w:rPr>
          <w:rFonts w:asciiTheme="majorBidi" w:hAnsiTheme="majorBidi" w:cstheme="majorBidi"/>
          <w:szCs w:val="22"/>
        </w:rPr>
        <w:t xml:space="preserve">Dasatinib </w:t>
      </w:r>
      <w:r w:rsidR="00C51168">
        <w:rPr>
          <w:rFonts w:asciiTheme="majorBidi" w:hAnsiTheme="majorBidi" w:cstheme="majorBidi"/>
          <w:szCs w:val="22"/>
        </w:rPr>
        <w:t>Accord Healthcare</w:t>
      </w:r>
      <w:r w:rsidRPr="008240DE">
        <w:rPr>
          <w:rFonts w:asciiTheme="majorBidi" w:hAnsiTheme="majorBidi" w:cstheme="majorBidi"/>
          <w:szCs w:val="22"/>
        </w:rPr>
        <w:t xml:space="preserve"> πρέπει να χορηγείται από το στόμα.</w:t>
      </w:r>
    </w:p>
    <w:p w14:paraId="3DD7A013" w14:textId="275E5CE4"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Τα επικαλυμμένα με λεπτό υμένιο δισκία δεν πρέπει να θρυμματίζονται, να κόβονται ή να μασώνται προκειμένου να διατηρείται η δοσολογική συνέπεια και να ελαχιστοποιηθεί ο κίνδυνος έκθεσης του δέρματος, πρέπει να καταπίνονται ολόκληρα. Τα επικαλυμμένα με λεπτό υμένιο δισκία δεν πρέπει να διαλύονται, καθώς η έκθεση σε ασθενείς που λαμβάνουν ένα διαλυμένο δισκίο είναι χαμηλότερη σε σύγκριση με τους ασθενείς που καταπίνουν ένα ολόκληρο δισκίο. Η κόνις για πόσιμο εναιώρημα </w:t>
      </w:r>
      <w:r w:rsidR="00F248FB">
        <w:rPr>
          <w:rFonts w:asciiTheme="majorBidi" w:hAnsiTheme="majorBidi" w:cstheme="majorBidi"/>
          <w:szCs w:val="22"/>
          <w:lang w:val="el-GR"/>
        </w:rPr>
        <w:t>δασατινίμπης</w:t>
      </w:r>
      <w:r w:rsidR="00F248FB" w:rsidRPr="008240DE">
        <w:rPr>
          <w:rFonts w:asciiTheme="majorBidi" w:hAnsiTheme="majorBidi" w:cstheme="majorBidi"/>
          <w:szCs w:val="22"/>
        </w:rPr>
        <w:t xml:space="preserve"> </w:t>
      </w:r>
      <w:r w:rsidRPr="008240DE">
        <w:rPr>
          <w:rFonts w:asciiTheme="majorBidi" w:hAnsiTheme="majorBidi" w:cstheme="majorBidi"/>
          <w:szCs w:val="22"/>
        </w:rPr>
        <w:t>διατίθεται επίσης για παιδιατρικούς ασθενείς με Ph+ ΧΜΛ-CP και Ph+ ΟΛΛ και για ενήλικες ασθενείς με ΧΜΛ-CP οι οποίοι δεν μπορούν να καταπιούν δισκία.</w:t>
      </w:r>
      <w:r w:rsidR="00437D92">
        <w:rPr>
          <w:rFonts w:asciiTheme="majorBidi" w:hAnsiTheme="majorBidi" w:cstheme="majorBidi"/>
          <w:szCs w:val="22"/>
          <w:lang w:val="el-GR"/>
        </w:rPr>
        <w:t xml:space="preserve"> </w:t>
      </w:r>
      <w:r w:rsidRPr="008240DE">
        <w:rPr>
          <w:rFonts w:asciiTheme="majorBidi" w:hAnsiTheme="majorBidi" w:cstheme="majorBidi"/>
          <w:szCs w:val="22"/>
        </w:rPr>
        <w:t xml:space="preserve">Το </w:t>
      </w:r>
      <w:r w:rsidR="00C9443A">
        <w:rPr>
          <w:rFonts w:asciiTheme="majorBidi" w:hAnsiTheme="majorBidi" w:cstheme="majorBidi"/>
          <w:szCs w:val="22"/>
        </w:rPr>
        <w:t xml:space="preserve">Dasatinib </w:t>
      </w:r>
      <w:r w:rsidR="00C51168">
        <w:rPr>
          <w:rFonts w:asciiTheme="majorBidi" w:hAnsiTheme="majorBidi" w:cstheme="majorBidi"/>
          <w:szCs w:val="22"/>
        </w:rPr>
        <w:t>Accord Healthcare</w:t>
      </w:r>
      <w:r w:rsidRPr="008240DE">
        <w:rPr>
          <w:rFonts w:asciiTheme="majorBidi" w:hAnsiTheme="majorBidi" w:cstheme="majorBidi"/>
          <w:szCs w:val="22"/>
        </w:rPr>
        <w:t xml:space="preserve"> μπορεί να ληφθεί με ή χωρίς </w:t>
      </w:r>
      <w:r w:rsidR="007F0176">
        <w:rPr>
          <w:rFonts w:asciiTheme="majorBidi" w:hAnsiTheme="majorBidi" w:cstheme="majorBidi"/>
          <w:szCs w:val="22"/>
          <w:lang w:val="el-GR"/>
        </w:rPr>
        <w:t>τροφή</w:t>
      </w:r>
      <w:r w:rsidR="007F0176" w:rsidRPr="008240DE">
        <w:rPr>
          <w:rFonts w:asciiTheme="majorBidi" w:hAnsiTheme="majorBidi" w:cstheme="majorBidi"/>
          <w:szCs w:val="22"/>
        </w:rPr>
        <w:t xml:space="preserve"> </w:t>
      </w:r>
      <w:r w:rsidRPr="008240DE">
        <w:rPr>
          <w:rFonts w:asciiTheme="majorBidi" w:hAnsiTheme="majorBidi" w:cstheme="majorBidi"/>
          <w:szCs w:val="22"/>
        </w:rPr>
        <w:t xml:space="preserve">και πρέπει να λαμβάνεται σταθερά είτε το πρωί είτε το βράδυ (βλ. παράγραφο 5.2). Το </w:t>
      </w:r>
      <w:r w:rsidR="00C9443A">
        <w:rPr>
          <w:rFonts w:asciiTheme="majorBidi" w:hAnsiTheme="majorBidi" w:cstheme="majorBidi"/>
          <w:szCs w:val="22"/>
        </w:rPr>
        <w:t xml:space="preserve">Dasatinib </w:t>
      </w:r>
      <w:r w:rsidR="00C51168">
        <w:rPr>
          <w:rFonts w:asciiTheme="majorBidi" w:hAnsiTheme="majorBidi" w:cstheme="majorBidi"/>
          <w:szCs w:val="22"/>
        </w:rPr>
        <w:t>Accord Healthcare</w:t>
      </w:r>
      <w:r w:rsidRPr="008240DE">
        <w:rPr>
          <w:rFonts w:asciiTheme="majorBidi" w:hAnsiTheme="majorBidi" w:cstheme="majorBidi"/>
          <w:szCs w:val="22"/>
        </w:rPr>
        <w:t xml:space="preserve"> δεν πρέπει να λαμβάνεται με γκρέιπφρουτ ή χυμό γκρέιπφρουτ (βλ. παράγραφο</w:t>
      </w:r>
      <w:r w:rsidR="008E5879">
        <w:rPr>
          <w:rFonts w:asciiTheme="majorBidi" w:hAnsiTheme="majorBidi" w:cstheme="majorBidi"/>
          <w:szCs w:val="22"/>
        </w:rPr>
        <w:t> </w:t>
      </w:r>
      <w:r w:rsidRPr="008240DE">
        <w:rPr>
          <w:rFonts w:asciiTheme="majorBidi" w:hAnsiTheme="majorBidi" w:cstheme="majorBidi"/>
          <w:szCs w:val="22"/>
        </w:rPr>
        <w:t>4.5).</w:t>
      </w:r>
    </w:p>
    <w:p w14:paraId="1424C64E" w14:textId="77777777" w:rsidR="002B7EB4" w:rsidRPr="008240DE" w:rsidRDefault="002B7EB4" w:rsidP="006D44BD">
      <w:pPr>
        <w:pStyle w:val="BodyText"/>
        <w:rPr>
          <w:rFonts w:asciiTheme="majorBidi" w:hAnsiTheme="majorBidi" w:cstheme="majorBidi"/>
          <w:szCs w:val="22"/>
        </w:rPr>
      </w:pPr>
    </w:p>
    <w:p w14:paraId="61D86A29" w14:textId="77777777" w:rsidR="002B7EB4" w:rsidRPr="008240DE" w:rsidRDefault="008240DE" w:rsidP="006D44BD">
      <w:pPr>
        <w:pStyle w:val="Heading2"/>
        <w:widowControl/>
      </w:pPr>
      <w:r w:rsidRPr="008240DE">
        <w:t>Αντενδείξεις</w:t>
      </w:r>
    </w:p>
    <w:p w14:paraId="466DA034" w14:textId="77777777" w:rsidR="002B7EB4" w:rsidRPr="008240DE" w:rsidRDefault="002B7EB4" w:rsidP="006D44BD">
      <w:pPr>
        <w:pStyle w:val="BodyText"/>
        <w:rPr>
          <w:rFonts w:asciiTheme="majorBidi" w:hAnsiTheme="majorBidi" w:cstheme="majorBidi"/>
          <w:b/>
          <w:szCs w:val="22"/>
        </w:rPr>
      </w:pPr>
    </w:p>
    <w:p w14:paraId="76A7C7A6" w14:textId="75677297"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Υπερευαισθησία </w:t>
      </w:r>
      <w:r w:rsidR="00D22593" w:rsidRPr="00D22593">
        <w:rPr>
          <w:rFonts w:asciiTheme="majorBidi" w:hAnsiTheme="majorBidi" w:cstheme="majorBidi"/>
          <w:szCs w:val="22"/>
          <w:lang w:val="el-GR"/>
        </w:rPr>
        <w:t>στη δραστική ουσία</w:t>
      </w:r>
      <w:r w:rsidR="00D22593">
        <w:rPr>
          <w:rFonts w:asciiTheme="majorBidi" w:hAnsiTheme="majorBidi" w:cstheme="majorBidi"/>
          <w:szCs w:val="22"/>
          <w:lang w:val="el-GR"/>
        </w:rPr>
        <w:t xml:space="preserve"> </w:t>
      </w:r>
      <w:r w:rsidRPr="008240DE">
        <w:rPr>
          <w:rFonts w:asciiTheme="majorBidi" w:hAnsiTheme="majorBidi" w:cstheme="majorBidi"/>
          <w:szCs w:val="22"/>
        </w:rPr>
        <w:t>ή σε κάποιο από τα έκδοχα που αναφέρονται στην παράγραφο 6.1</w:t>
      </w:r>
    </w:p>
    <w:p w14:paraId="1DA32690" w14:textId="77777777" w:rsidR="002B7EB4" w:rsidRPr="008240DE" w:rsidRDefault="002B7EB4" w:rsidP="006D44BD">
      <w:pPr>
        <w:pStyle w:val="BodyText"/>
        <w:rPr>
          <w:rFonts w:asciiTheme="majorBidi" w:hAnsiTheme="majorBidi" w:cstheme="majorBidi"/>
          <w:szCs w:val="22"/>
        </w:rPr>
      </w:pPr>
    </w:p>
    <w:p w14:paraId="170B3483" w14:textId="77777777" w:rsidR="002B7EB4" w:rsidRPr="008240DE" w:rsidRDefault="008240DE" w:rsidP="006D44BD">
      <w:pPr>
        <w:pStyle w:val="Heading2"/>
        <w:widowControl/>
      </w:pPr>
      <w:r w:rsidRPr="008240DE">
        <w:t>Ειδικές προειδοποιήσεις και προφυλάξεις κατά τη χρήση</w:t>
      </w:r>
    </w:p>
    <w:p w14:paraId="23EA4308" w14:textId="77777777" w:rsidR="002B7EB4" w:rsidRPr="008240DE" w:rsidRDefault="002B7EB4" w:rsidP="006D44BD">
      <w:pPr>
        <w:pStyle w:val="BodyText"/>
        <w:rPr>
          <w:rFonts w:asciiTheme="majorBidi" w:hAnsiTheme="majorBidi" w:cstheme="majorBidi"/>
          <w:b/>
          <w:szCs w:val="22"/>
        </w:rPr>
      </w:pPr>
    </w:p>
    <w:p w14:paraId="6D1A61A5" w14:textId="77777777"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u w:val="single"/>
        </w:rPr>
        <w:t>Κλινικά σχετιζόμενες αλληλεπιδράσεις</w:t>
      </w:r>
    </w:p>
    <w:p w14:paraId="2820EBAE" w14:textId="6A1E594A" w:rsidR="002B7EB4" w:rsidRPr="008240DE" w:rsidRDefault="001811D3" w:rsidP="006D44BD">
      <w:pPr>
        <w:pStyle w:val="BodyText"/>
        <w:rPr>
          <w:rFonts w:asciiTheme="majorBidi" w:hAnsiTheme="majorBidi" w:cstheme="majorBidi"/>
          <w:szCs w:val="22"/>
        </w:rPr>
      </w:pPr>
      <w:r>
        <w:rPr>
          <w:rFonts w:asciiTheme="majorBidi" w:hAnsiTheme="majorBidi" w:cstheme="majorBidi"/>
          <w:szCs w:val="22"/>
          <w:lang w:val="el-GR"/>
        </w:rPr>
        <w:t>Η</w:t>
      </w:r>
      <w:r>
        <w:rPr>
          <w:rFonts w:asciiTheme="majorBidi" w:hAnsiTheme="majorBidi" w:cstheme="majorBidi"/>
          <w:szCs w:val="22"/>
        </w:rPr>
        <w:t xml:space="preserve"> δασατινίμπη</w:t>
      </w:r>
      <w:r w:rsidR="008240DE" w:rsidRPr="008240DE">
        <w:rPr>
          <w:rFonts w:asciiTheme="majorBidi" w:hAnsiTheme="majorBidi" w:cstheme="majorBidi"/>
          <w:szCs w:val="22"/>
        </w:rPr>
        <w:t xml:space="preserve"> είναι υπόστρωμα και αναστολέας του κυτοχρώματος P450 (CYP) 3A4. Συνεπώς, υπάρχει πιθανότητα αλληλεπίδρασης με άλλα φαρμακευτικά προϊόντα που χορηγούνται ταυτόχρονα τα οποία μεταβολίζονται κυρίως από ή τροποποιούν τη δράση του CYP3A4 (βλ. παράγραφο</w:t>
      </w:r>
      <w:r w:rsidR="008E5879">
        <w:rPr>
          <w:rFonts w:asciiTheme="majorBidi" w:hAnsiTheme="majorBidi" w:cstheme="majorBidi"/>
          <w:szCs w:val="22"/>
        </w:rPr>
        <w:t> </w:t>
      </w:r>
      <w:r w:rsidR="008240DE" w:rsidRPr="008240DE">
        <w:rPr>
          <w:rFonts w:asciiTheme="majorBidi" w:hAnsiTheme="majorBidi" w:cstheme="majorBidi"/>
          <w:szCs w:val="22"/>
        </w:rPr>
        <w:t>4.5).</w:t>
      </w:r>
    </w:p>
    <w:p w14:paraId="11FE4C0E" w14:textId="77777777" w:rsidR="002B7EB4" w:rsidRPr="008240DE" w:rsidRDefault="002B7EB4" w:rsidP="006D44BD">
      <w:pPr>
        <w:pStyle w:val="BodyText"/>
        <w:rPr>
          <w:rFonts w:asciiTheme="majorBidi" w:hAnsiTheme="majorBidi" w:cstheme="majorBidi"/>
          <w:szCs w:val="22"/>
        </w:rPr>
      </w:pPr>
    </w:p>
    <w:p w14:paraId="63B86065" w14:textId="0CBA47AE"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Ταυτόχρονη χρήση </w:t>
      </w:r>
      <w:r w:rsidR="00F248FB">
        <w:rPr>
          <w:rFonts w:asciiTheme="majorBidi" w:hAnsiTheme="majorBidi" w:cstheme="majorBidi"/>
          <w:szCs w:val="22"/>
          <w:lang w:val="el-GR"/>
        </w:rPr>
        <w:t>της δασατινίμπης</w:t>
      </w:r>
      <w:r w:rsidR="00F248FB" w:rsidRPr="008240DE">
        <w:rPr>
          <w:rFonts w:asciiTheme="majorBidi" w:hAnsiTheme="majorBidi" w:cstheme="majorBidi"/>
          <w:szCs w:val="22"/>
        </w:rPr>
        <w:t xml:space="preserve"> </w:t>
      </w:r>
      <w:r w:rsidRPr="008240DE">
        <w:rPr>
          <w:rFonts w:asciiTheme="majorBidi" w:hAnsiTheme="majorBidi" w:cstheme="majorBidi"/>
          <w:szCs w:val="22"/>
        </w:rPr>
        <w:t>και των φαρμακευτικών προϊόντων ή ουσιών που αναστέλλουν ισχυρά το CYP3A4 (π.χ. κετοκοναζόλη, ιτρακοναζόλη, ερυθρομυκίνη, κλαριθρομυκίνη, ριτοναβίρη, τελιθρομυκίνη, χυμός γκρέιπφρουτ) μπορεί να αυξήσει την έκθεση σ</w:t>
      </w:r>
      <w:r w:rsidR="001811D3">
        <w:rPr>
          <w:rFonts w:asciiTheme="majorBidi" w:hAnsiTheme="majorBidi" w:cstheme="majorBidi"/>
          <w:szCs w:val="22"/>
        </w:rPr>
        <w:t>τη δασατινίμπη</w:t>
      </w:r>
      <w:r w:rsidRPr="008240DE">
        <w:rPr>
          <w:rFonts w:asciiTheme="majorBidi" w:hAnsiTheme="majorBidi" w:cstheme="majorBidi"/>
          <w:szCs w:val="22"/>
        </w:rPr>
        <w:t xml:space="preserve">. Γι' αυτό, σε ασθενείς που λαμβάνουν </w:t>
      </w:r>
      <w:r w:rsidR="001811D3">
        <w:rPr>
          <w:rFonts w:asciiTheme="majorBidi" w:hAnsiTheme="majorBidi" w:cstheme="majorBidi"/>
          <w:szCs w:val="22"/>
        </w:rPr>
        <w:t>τη δασατινίμπη</w:t>
      </w:r>
      <w:r w:rsidRPr="008240DE">
        <w:rPr>
          <w:rFonts w:asciiTheme="majorBidi" w:hAnsiTheme="majorBidi" w:cstheme="majorBidi"/>
          <w:szCs w:val="22"/>
        </w:rPr>
        <w:t>, δεν συνιστάται συγχορήγηση ενός ισχυρού αναστολέα του CYP3A4 (βλ. παράγραφο 4.5).</w:t>
      </w:r>
    </w:p>
    <w:p w14:paraId="3356DC15" w14:textId="77777777" w:rsidR="002B7EB4" w:rsidRPr="008240DE" w:rsidRDefault="002B7EB4" w:rsidP="006D44BD">
      <w:pPr>
        <w:pStyle w:val="BodyText"/>
        <w:rPr>
          <w:rFonts w:asciiTheme="majorBidi" w:hAnsiTheme="majorBidi" w:cstheme="majorBidi"/>
          <w:szCs w:val="22"/>
        </w:rPr>
      </w:pPr>
    </w:p>
    <w:p w14:paraId="2645DFDB" w14:textId="0FE3C8C2"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Ταυτόχρονη χρήση </w:t>
      </w:r>
      <w:r w:rsidR="00F248FB">
        <w:rPr>
          <w:rFonts w:asciiTheme="majorBidi" w:hAnsiTheme="majorBidi" w:cstheme="majorBidi"/>
          <w:szCs w:val="22"/>
          <w:lang w:val="el-GR"/>
        </w:rPr>
        <w:t>της δασατινίμπης</w:t>
      </w:r>
      <w:r w:rsidR="00F248FB" w:rsidRPr="008240DE">
        <w:rPr>
          <w:rFonts w:asciiTheme="majorBidi" w:hAnsiTheme="majorBidi" w:cstheme="majorBidi"/>
          <w:szCs w:val="22"/>
        </w:rPr>
        <w:t xml:space="preserve"> </w:t>
      </w:r>
      <w:r w:rsidRPr="008240DE">
        <w:rPr>
          <w:rFonts w:asciiTheme="majorBidi" w:hAnsiTheme="majorBidi" w:cstheme="majorBidi"/>
          <w:szCs w:val="22"/>
        </w:rPr>
        <w:t xml:space="preserve">και φαρμακευτικών προϊόντων που επάγουν το CYP3A4 (π.χ. δεξαμεθαζόνη, φαινυτοΐνη, καρβαμαζεπίνη, ριφαμπικίνη, φαινοβαρβιτάλη ή φυτικά παρασκευάσματα που περιέχουν </w:t>
      </w:r>
      <w:r w:rsidRPr="008240DE">
        <w:rPr>
          <w:rFonts w:asciiTheme="majorBidi" w:hAnsiTheme="majorBidi" w:cstheme="majorBidi"/>
          <w:i/>
          <w:szCs w:val="22"/>
        </w:rPr>
        <w:t>Hypericum perforatum</w:t>
      </w:r>
      <w:r w:rsidRPr="008240DE">
        <w:rPr>
          <w:rFonts w:asciiTheme="majorBidi" w:hAnsiTheme="majorBidi" w:cstheme="majorBidi"/>
          <w:szCs w:val="22"/>
        </w:rPr>
        <w:t>, γνωστό και ως βότανο St.</w:t>
      </w:r>
      <w:r w:rsidR="008E5879" w:rsidRPr="008E5879">
        <w:rPr>
          <w:rFonts w:asciiTheme="majorBidi" w:hAnsiTheme="majorBidi" w:cstheme="majorBidi"/>
          <w:szCs w:val="22"/>
        </w:rPr>
        <w:t xml:space="preserve"> </w:t>
      </w:r>
      <w:r w:rsidRPr="008240DE">
        <w:rPr>
          <w:rFonts w:asciiTheme="majorBidi" w:hAnsiTheme="majorBidi" w:cstheme="majorBidi"/>
          <w:szCs w:val="22"/>
        </w:rPr>
        <w:t>John's) μπορεί να μειώσει σημαντικά την έκθεση σ</w:t>
      </w:r>
      <w:r w:rsidR="001811D3">
        <w:rPr>
          <w:rFonts w:asciiTheme="majorBidi" w:hAnsiTheme="majorBidi" w:cstheme="majorBidi"/>
          <w:szCs w:val="22"/>
        </w:rPr>
        <w:t>τη δασατινίμπη</w:t>
      </w:r>
      <w:r w:rsidRPr="008240DE">
        <w:rPr>
          <w:rFonts w:asciiTheme="majorBidi" w:hAnsiTheme="majorBidi" w:cstheme="majorBidi"/>
          <w:szCs w:val="22"/>
        </w:rPr>
        <w:t xml:space="preserve">, αυξάνοντας δυνητικά τον κίνδυνο θεραπευτικής αποτυχίας. Συνεπώς, για τους ασθενείς που παίρνουν </w:t>
      </w:r>
      <w:r w:rsidR="001811D3">
        <w:rPr>
          <w:rFonts w:asciiTheme="majorBidi" w:hAnsiTheme="majorBidi" w:cstheme="majorBidi"/>
          <w:szCs w:val="22"/>
        </w:rPr>
        <w:t>τη δασατινίμπη</w:t>
      </w:r>
      <w:r w:rsidRPr="008240DE">
        <w:rPr>
          <w:rFonts w:asciiTheme="majorBidi" w:hAnsiTheme="majorBidi" w:cstheme="majorBidi"/>
          <w:szCs w:val="22"/>
        </w:rPr>
        <w:t>, πρέπει να επιλέγονται για συγχορήγηση εναλλακτικά φαρμακευτικά προϊόντα με μικρότερο δυναμικό επαγωγής του CYP3A4 (βλ. παράγραφο</w:t>
      </w:r>
      <w:r w:rsidR="008E5879">
        <w:rPr>
          <w:rFonts w:asciiTheme="majorBidi" w:hAnsiTheme="majorBidi" w:cstheme="majorBidi"/>
          <w:szCs w:val="22"/>
        </w:rPr>
        <w:t> </w:t>
      </w:r>
      <w:r w:rsidRPr="008240DE">
        <w:rPr>
          <w:rFonts w:asciiTheme="majorBidi" w:hAnsiTheme="majorBidi" w:cstheme="majorBidi"/>
          <w:szCs w:val="22"/>
        </w:rPr>
        <w:t>4.5).</w:t>
      </w:r>
    </w:p>
    <w:p w14:paraId="61A9A04F" w14:textId="77777777" w:rsidR="002B7EB4" w:rsidRPr="008240DE" w:rsidRDefault="002B7EB4" w:rsidP="006D44BD">
      <w:pPr>
        <w:pStyle w:val="BodyText"/>
        <w:rPr>
          <w:rFonts w:asciiTheme="majorBidi" w:hAnsiTheme="majorBidi" w:cstheme="majorBidi"/>
          <w:szCs w:val="22"/>
        </w:rPr>
      </w:pPr>
    </w:p>
    <w:p w14:paraId="4377E90A" w14:textId="097AD70C"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Ταυτόχρονη χρήση </w:t>
      </w:r>
      <w:r w:rsidR="00F248FB">
        <w:rPr>
          <w:rFonts w:asciiTheme="majorBidi" w:hAnsiTheme="majorBidi" w:cstheme="majorBidi"/>
          <w:szCs w:val="22"/>
          <w:lang w:val="el-GR"/>
        </w:rPr>
        <w:t>της δασατινίμπης</w:t>
      </w:r>
      <w:r w:rsidR="00F248FB" w:rsidRPr="008240DE">
        <w:rPr>
          <w:rFonts w:asciiTheme="majorBidi" w:hAnsiTheme="majorBidi" w:cstheme="majorBidi"/>
          <w:szCs w:val="22"/>
        </w:rPr>
        <w:t xml:space="preserve"> </w:t>
      </w:r>
      <w:r w:rsidRPr="008240DE">
        <w:rPr>
          <w:rFonts w:asciiTheme="majorBidi" w:hAnsiTheme="majorBidi" w:cstheme="majorBidi"/>
          <w:szCs w:val="22"/>
        </w:rPr>
        <w:t xml:space="preserve">και ενός υποστρώματος του CYP3A4 μπορεί να αυξήσει την έκθεση στο υπόστρωμα του CYP3A4. Επομένως, απαιτείται προσοχή όταν </w:t>
      </w:r>
      <w:r w:rsidR="001811D3">
        <w:rPr>
          <w:rFonts w:asciiTheme="majorBidi" w:hAnsiTheme="majorBidi" w:cstheme="majorBidi"/>
          <w:szCs w:val="22"/>
        </w:rPr>
        <w:t>τη δασατινίμπη</w:t>
      </w:r>
      <w:r w:rsidRPr="008240DE">
        <w:rPr>
          <w:rFonts w:asciiTheme="majorBidi" w:hAnsiTheme="majorBidi" w:cstheme="majorBidi"/>
          <w:szCs w:val="22"/>
        </w:rPr>
        <w:t xml:space="preserve"> συγχορηγείται με υποστρώματα του CYP3A4 περιορισμένου θεραπευτικού δείκτη, όπως αστεμιζόλη, τερφεναδίνη, σισαπρίδη, πιμοζίδη, κινιδίνη, βεπριδίλη ή αλκαλοειδή της ερυσιβώδους όλυρας (εργοταμίνη, διϋδροεργοταμίνη) (βλ. παράγραφο</w:t>
      </w:r>
      <w:r w:rsidR="009573C1">
        <w:rPr>
          <w:rFonts w:asciiTheme="majorBidi" w:hAnsiTheme="majorBidi" w:cstheme="majorBidi"/>
          <w:szCs w:val="22"/>
        </w:rPr>
        <w:t> </w:t>
      </w:r>
      <w:r w:rsidRPr="008240DE">
        <w:rPr>
          <w:rFonts w:asciiTheme="majorBidi" w:hAnsiTheme="majorBidi" w:cstheme="majorBidi"/>
          <w:szCs w:val="22"/>
        </w:rPr>
        <w:t>4.5).</w:t>
      </w:r>
    </w:p>
    <w:p w14:paraId="6A340583" w14:textId="77777777" w:rsidR="002B7EB4" w:rsidRPr="008240DE" w:rsidRDefault="002B7EB4" w:rsidP="006D44BD">
      <w:pPr>
        <w:pStyle w:val="BodyText"/>
        <w:rPr>
          <w:rFonts w:asciiTheme="majorBidi" w:hAnsiTheme="majorBidi" w:cstheme="majorBidi"/>
          <w:szCs w:val="22"/>
        </w:rPr>
      </w:pPr>
    </w:p>
    <w:p w14:paraId="68C46D78" w14:textId="7C100213"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Η ταυτόχρονη χρήση </w:t>
      </w:r>
      <w:r w:rsidR="00F248FB">
        <w:rPr>
          <w:rFonts w:asciiTheme="majorBidi" w:hAnsiTheme="majorBidi" w:cstheme="majorBidi"/>
          <w:szCs w:val="22"/>
          <w:lang w:val="el-GR"/>
        </w:rPr>
        <w:t>της δασατινίμπης</w:t>
      </w:r>
      <w:r w:rsidR="00F248FB" w:rsidRPr="008240DE">
        <w:rPr>
          <w:rFonts w:asciiTheme="majorBidi" w:hAnsiTheme="majorBidi" w:cstheme="majorBidi"/>
          <w:szCs w:val="22"/>
        </w:rPr>
        <w:t xml:space="preserve"> </w:t>
      </w:r>
      <w:r w:rsidRPr="008240DE">
        <w:rPr>
          <w:rFonts w:asciiTheme="majorBidi" w:hAnsiTheme="majorBidi" w:cstheme="majorBidi"/>
          <w:szCs w:val="22"/>
        </w:rPr>
        <w:t>και ενός ανταγωνιστή ισταμίνης-2 (H</w:t>
      </w:r>
      <w:r w:rsidRPr="008240DE">
        <w:rPr>
          <w:rFonts w:asciiTheme="majorBidi" w:hAnsiTheme="majorBidi" w:cstheme="majorBidi"/>
          <w:szCs w:val="22"/>
          <w:vertAlign w:val="subscript"/>
        </w:rPr>
        <w:t>2</w:t>
      </w:r>
      <w:r w:rsidRPr="008240DE">
        <w:rPr>
          <w:rFonts w:asciiTheme="majorBidi" w:hAnsiTheme="majorBidi" w:cstheme="majorBidi"/>
          <w:szCs w:val="22"/>
        </w:rPr>
        <w:t>) (π.χ. φαμοτιδίνη), αναστολέα της αντλίας πρωτονίων (π.χ. ομεπραζόλη), ή υδροξειδίου του αργιλίου/υδροξειδίου του μαγνησίου μπορεί να μειώσουν την έκθεση σ</w:t>
      </w:r>
      <w:r w:rsidR="001811D3">
        <w:rPr>
          <w:rFonts w:asciiTheme="majorBidi" w:hAnsiTheme="majorBidi" w:cstheme="majorBidi"/>
          <w:szCs w:val="22"/>
        </w:rPr>
        <w:t>τη δασατινίμπη</w:t>
      </w:r>
      <w:r w:rsidRPr="008240DE">
        <w:rPr>
          <w:rFonts w:asciiTheme="majorBidi" w:hAnsiTheme="majorBidi" w:cstheme="majorBidi"/>
          <w:szCs w:val="22"/>
        </w:rPr>
        <w:t>. Συνεπώς, οι ανταγωνιστές H</w:t>
      </w:r>
      <w:r w:rsidRPr="008240DE">
        <w:rPr>
          <w:rFonts w:asciiTheme="majorBidi" w:hAnsiTheme="majorBidi" w:cstheme="majorBidi"/>
          <w:szCs w:val="22"/>
          <w:vertAlign w:val="subscript"/>
        </w:rPr>
        <w:t xml:space="preserve">2 </w:t>
      </w:r>
      <w:r w:rsidRPr="008240DE">
        <w:rPr>
          <w:rFonts w:asciiTheme="majorBidi" w:hAnsiTheme="majorBidi" w:cstheme="majorBidi"/>
          <w:szCs w:val="22"/>
        </w:rPr>
        <w:t>και οι αναστολείς της αντλίας πρωτονίων δεν συνιστώνται και τα προϊόντα υδροξειδίου του</w:t>
      </w:r>
      <w:r w:rsidR="006D44BD">
        <w:rPr>
          <w:rFonts w:asciiTheme="majorBidi" w:hAnsiTheme="majorBidi" w:cstheme="majorBidi"/>
          <w:szCs w:val="22"/>
        </w:rPr>
        <w:t xml:space="preserve"> </w:t>
      </w:r>
      <w:r w:rsidRPr="008240DE">
        <w:rPr>
          <w:rFonts w:asciiTheme="majorBidi" w:hAnsiTheme="majorBidi" w:cstheme="majorBidi"/>
          <w:szCs w:val="22"/>
        </w:rPr>
        <w:t xml:space="preserve">αργιλίου/υδροξειδίου του μαγνησίου πρέπει να χορηγούνται μέχρι 2 ώρες πριν από, έως </w:t>
      </w:r>
      <w:r w:rsidR="00684526">
        <w:rPr>
          <w:rFonts w:asciiTheme="majorBidi" w:hAnsiTheme="majorBidi" w:cstheme="majorBidi"/>
          <w:szCs w:val="22"/>
        </w:rPr>
        <w:t>2</w:t>
      </w:r>
      <w:r w:rsidR="00684526" w:rsidRPr="008240DE">
        <w:rPr>
          <w:rFonts w:asciiTheme="majorBidi" w:hAnsiTheme="majorBidi" w:cstheme="majorBidi"/>
          <w:szCs w:val="22"/>
        </w:rPr>
        <w:t xml:space="preserve"> </w:t>
      </w:r>
      <w:r w:rsidRPr="008240DE">
        <w:rPr>
          <w:rFonts w:asciiTheme="majorBidi" w:hAnsiTheme="majorBidi" w:cstheme="majorBidi"/>
          <w:szCs w:val="22"/>
        </w:rPr>
        <w:t xml:space="preserve">ώρες μετά τη χορήγηση </w:t>
      </w:r>
      <w:r w:rsidR="00F248FB">
        <w:rPr>
          <w:rFonts w:asciiTheme="majorBidi" w:hAnsiTheme="majorBidi" w:cstheme="majorBidi"/>
          <w:szCs w:val="22"/>
          <w:lang w:val="el-GR"/>
        </w:rPr>
        <w:t>της δασατινίμπης</w:t>
      </w:r>
      <w:r w:rsidR="00F248FB" w:rsidRPr="008240DE">
        <w:rPr>
          <w:rFonts w:asciiTheme="majorBidi" w:hAnsiTheme="majorBidi" w:cstheme="majorBidi"/>
          <w:szCs w:val="22"/>
        </w:rPr>
        <w:t xml:space="preserve"> </w:t>
      </w:r>
      <w:r w:rsidRPr="008240DE">
        <w:rPr>
          <w:rFonts w:asciiTheme="majorBidi" w:hAnsiTheme="majorBidi" w:cstheme="majorBidi"/>
          <w:szCs w:val="22"/>
        </w:rPr>
        <w:t>(βλ. παράγραφο</w:t>
      </w:r>
      <w:r w:rsidR="009573C1">
        <w:rPr>
          <w:rFonts w:asciiTheme="majorBidi" w:hAnsiTheme="majorBidi" w:cstheme="majorBidi"/>
          <w:szCs w:val="22"/>
        </w:rPr>
        <w:t> </w:t>
      </w:r>
      <w:r w:rsidRPr="008240DE">
        <w:rPr>
          <w:rFonts w:asciiTheme="majorBidi" w:hAnsiTheme="majorBidi" w:cstheme="majorBidi"/>
          <w:szCs w:val="22"/>
        </w:rPr>
        <w:t>4.5).</w:t>
      </w:r>
    </w:p>
    <w:p w14:paraId="52A89099" w14:textId="77777777" w:rsidR="002B7EB4" w:rsidRPr="008240DE" w:rsidRDefault="002B7EB4" w:rsidP="006D44BD">
      <w:pPr>
        <w:pStyle w:val="BodyText"/>
        <w:rPr>
          <w:rFonts w:asciiTheme="majorBidi" w:hAnsiTheme="majorBidi" w:cstheme="majorBidi"/>
          <w:szCs w:val="22"/>
        </w:rPr>
      </w:pPr>
    </w:p>
    <w:p w14:paraId="27C02F06" w14:textId="77777777" w:rsidR="002B7EB4" w:rsidRPr="008240DE" w:rsidRDefault="008240DE" w:rsidP="007503C5">
      <w:pPr>
        <w:pStyle w:val="BodyText"/>
        <w:keepNext/>
        <w:rPr>
          <w:rFonts w:asciiTheme="majorBidi" w:hAnsiTheme="majorBidi" w:cstheme="majorBidi"/>
          <w:szCs w:val="22"/>
        </w:rPr>
      </w:pPr>
      <w:r w:rsidRPr="008240DE">
        <w:rPr>
          <w:rFonts w:asciiTheme="majorBidi" w:hAnsiTheme="majorBidi" w:cstheme="majorBidi"/>
          <w:szCs w:val="22"/>
          <w:u w:val="single"/>
        </w:rPr>
        <w:t>Ειδικοί πληθυσμοί</w:t>
      </w:r>
    </w:p>
    <w:p w14:paraId="12D8D32C" w14:textId="77777777" w:rsidR="002B7EB4" w:rsidRPr="008240DE" w:rsidRDefault="008240DE" w:rsidP="007503C5">
      <w:pPr>
        <w:pStyle w:val="BodyText"/>
        <w:keepNext/>
        <w:rPr>
          <w:rFonts w:asciiTheme="majorBidi" w:hAnsiTheme="majorBidi" w:cstheme="majorBidi"/>
          <w:szCs w:val="22"/>
        </w:rPr>
      </w:pPr>
      <w:r w:rsidRPr="008240DE">
        <w:rPr>
          <w:rFonts w:asciiTheme="majorBidi" w:hAnsiTheme="majorBidi" w:cstheme="majorBidi"/>
          <w:szCs w:val="22"/>
        </w:rPr>
        <w:t>Με βάση τα αποτελέσματα μίας φαρμακοκινητικής μελέτης εφάπαξ δόσης, ασθενείς με ήπια, μέτρια ή σοβαρή ηπατική δυσλειτουργία μπορούν να λάβουν τη συνιστώμενη δόση έναρξης (βλ.</w:t>
      </w:r>
    </w:p>
    <w:p w14:paraId="2329F83B" w14:textId="0D2C8FD0"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παράγραφο 5.2). Λόγω των περιορισμών αυτής της κλινικής μελέτης, συνιστάται προσοχή όταν χορηγείται </w:t>
      </w:r>
      <w:r w:rsidR="001811D3">
        <w:rPr>
          <w:rFonts w:asciiTheme="majorBidi" w:hAnsiTheme="majorBidi" w:cstheme="majorBidi"/>
          <w:szCs w:val="22"/>
        </w:rPr>
        <w:t>τη δασατινίμπη</w:t>
      </w:r>
      <w:r w:rsidRPr="008240DE">
        <w:rPr>
          <w:rFonts w:asciiTheme="majorBidi" w:hAnsiTheme="majorBidi" w:cstheme="majorBidi"/>
          <w:szCs w:val="22"/>
        </w:rPr>
        <w:t xml:space="preserve"> σε ασθενείς με ηπατική δυσλειτουργία.</w:t>
      </w:r>
    </w:p>
    <w:p w14:paraId="1C24C095" w14:textId="77777777" w:rsidR="002B7EB4" w:rsidRPr="008240DE" w:rsidRDefault="002B7EB4" w:rsidP="006D44BD">
      <w:pPr>
        <w:pStyle w:val="BodyText"/>
        <w:rPr>
          <w:rFonts w:asciiTheme="majorBidi" w:hAnsiTheme="majorBidi" w:cstheme="majorBidi"/>
          <w:szCs w:val="22"/>
        </w:rPr>
      </w:pPr>
    </w:p>
    <w:p w14:paraId="48FCE31A" w14:textId="77777777"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u w:val="single"/>
        </w:rPr>
        <w:t>Σημαντικές ανεπιθύμητες ενέργειες</w:t>
      </w:r>
    </w:p>
    <w:p w14:paraId="28A14785" w14:textId="77777777" w:rsidR="002B7EB4" w:rsidRPr="008240DE" w:rsidRDefault="008240DE" w:rsidP="006D44BD">
      <w:pPr>
        <w:widowControl/>
        <w:rPr>
          <w:rFonts w:asciiTheme="majorBidi" w:hAnsiTheme="majorBidi" w:cstheme="majorBidi"/>
          <w:i/>
        </w:rPr>
      </w:pPr>
      <w:r w:rsidRPr="008240DE">
        <w:rPr>
          <w:rFonts w:asciiTheme="majorBidi" w:hAnsiTheme="majorBidi" w:cstheme="majorBidi"/>
          <w:i/>
          <w:u w:val="single"/>
        </w:rPr>
        <w:t>Μυελοκαταστολή</w:t>
      </w:r>
    </w:p>
    <w:p w14:paraId="4E418272" w14:textId="6A7CA8C1"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Η θεραπεία με </w:t>
      </w:r>
      <w:r w:rsidR="001811D3">
        <w:rPr>
          <w:rFonts w:asciiTheme="majorBidi" w:hAnsiTheme="majorBidi" w:cstheme="majorBidi"/>
          <w:szCs w:val="22"/>
        </w:rPr>
        <w:t>τη δασατινίμπη</w:t>
      </w:r>
      <w:r w:rsidRPr="008240DE">
        <w:rPr>
          <w:rFonts w:asciiTheme="majorBidi" w:hAnsiTheme="majorBidi" w:cstheme="majorBidi"/>
          <w:szCs w:val="22"/>
        </w:rPr>
        <w:t xml:space="preserve"> σχετίζεται με αναιμία, ουδετεροπενία και θρομβοπενία. Η εμφάνισή τους είναι πιο πρώιμη και πιο συχνή σε ασθενείς σε προχωρημένη φάση ΧΜΛ ή Ph+ ΟΛΛ παρά σε χρόνια φάση ΧΜΛ. Πλήρης αιματολογική εξέταση (CBC) πρέπει να γίνεται εβδομαδιαίως για τους </w:t>
      </w:r>
      <w:r w:rsidR="00684526">
        <w:rPr>
          <w:rFonts w:asciiTheme="majorBidi" w:hAnsiTheme="majorBidi" w:cstheme="majorBidi"/>
          <w:szCs w:val="22"/>
        </w:rPr>
        <w:t>2</w:t>
      </w:r>
      <w:r w:rsidR="00684526" w:rsidRPr="008240DE">
        <w:rPr>
          <w:rFonts w:asciiTheme="majorBidi" w:hAnsiTheme="majorBidi" w:cstheme="majorBidi"/>
          <w:szCs w:val="22"/>
        </w:rPr>
        <w:t xml:space="preserve"> </w:t>
      </w:r>
      <w:r w:rsidRPr="008240DE">
        <w:rPr>
          <w:rFonts w:asciiTheme="majorBidi" w:hAnsiTheme="majorBidi" w:cstheme="majorBidi"/>
          <w:szCs w:val="22"/>
        </w:rPr>
        <w:t>πρώτους μήνες, και μηνιαίως στη συνέχεια, ή όπως επιβάλλεται κλινικά, σε ενήλικες ασθενείς με προχωρημένης φάσης ΧΜΛ ή Ph+</w:t>
      </w:r>
      <w:r w:rsidR="009573C1">
        <w:rPr>
          <w:rFonts w:asciiTheme="majorBidi" w:hAnsiTheme="majorBidi" w:cstheme="majorBidi"/>
          <w:szCs w:val="22"/>
        </w:rPr>
        <w:t> </w:t>
      </w:r>
      <w:r w:rsidRPr="008240DE">
        <w:rPr>
          <w:rFonts w:asciiTheme="majorBidi" w:hAnsiTheme="majorBidi" w:cstheme="majorBidi"/>
          <w:szCs w:val="22"/>
        </w:rPr>
        <w:t xml:space="preserve">ΟΛΛ οι οποίοι λαμβάνουν μονοθεραπεία με </w:t>
      </w:r>
      <w:r w:rsidR="00F248FB">
        <w:rPr>
          <w:rFonts w:asciiTheme="majorBidi" w:hAnsiTheme="majorBidi" w:cstheme="majorBidi"/>
          <w:szCs w:val="22"/>
          <w:lang w:val="el-GR"/>
        </w:rPr>
        <w:t>δασατινίμπη</w:t>
      </w:r>
      <w:r w:rsidRPr="008240DE">
        <w:rPr>
          <w:rFonts w:asciiTheme="majorBidi" w:hAnsiTheme="majorBidi" w:cstheme="majorBidi"/>
          <w:szCs w:val="22"/>
        </w:rPr>
        <w:t>. Πλήρης αιματολογική εξέταση πρέπει να γίνεται κάθε 2 εβδομάδες για 12 εβδομάδες και στη συνέχεια κάθε</w:t>
      </w:r>
    </w:p>
    <w:p w14:paraId="4236340B" w14:textId="296F9C2C"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3 μήνες ή όπως επιβάλλεται κλινικά, σε ενήλικες και παιδιατρικούς ασθενείς με χρόνιας φάσης ΧΜΛ. Σε παιδιατρικούς ασθενείς με Ph+</w:t>
      </w:r>
      <w:r w:rsidR="009573C1">
        <w:rPr>
          <w:rFonts w:asciiTheme="majorBidi" w:hAnsiTheme="majorBidi" w:cstheme="majorBidi"/>
          <w:szCs w:val="22"/>
        </w:rPr>
        <w:t> </w:t>
      </w:r>
      <w:r w:rsidRPr="008240DE">
        <w:rPr>
          <w:rFonts w:asciiTheme="majorBidi" w:hAnsiTheme="majorBidi" w:cstheme="majorBidi"/>
          <w:szCs w:val="22"/>
        </w:rPr>
        <w:t xml:space="preserve">ΟΛΛ που αντιμετωπίζονται με </w:t>
      </w:r>
      <w:r w:rsidR="00F248FB">
        <w:rPr>
          <w:rFonts w:asciiTheme="majorBidi" w:hAnsiTheme="majorBidi" w:cstheme="majorBidi"/>
          <w:szCs w:val="22"/>
          <w:lang w:val="el-GR"/>
        </w:rPr>
        <w:t xml:space="preserve">δασατινίμπη </w:t>
      </w:r>
      <w:r w:rsidRPr="008240DE">
        <w:rPr>
          <w:rFonts w:asciiTheme="majorBidi" w:hAnsiTheme="majorBidi" w:cstheme="majorBidi"/>
          <w:szCs w:val="22"/>
        </w:rPr>
        <w:t>σε συνδυασμό με χημειοθεραπεία, η CBC θα πρέπει να πραγματοποιείται πριν από την έναρξη κάθε κύκλου χημειοθεραπείας καθώς και σύμφωνα με τις κλινικές ενδείξεις. Κατά τη διάρκεια των κύκλων χημειοθεραπείας παγίωσης, η CBC θα πρέπει να πραγματοποιείται κάθε 2 ημέρες έως την αποδρομή (βλ. παραγράφους</w:t>
      </w:r>
      <w:r w:rsidR="009573C1">
        <w:rPr>
          <w:rFonts w:asciiTheme="majorBidi" w:hAnsiTheme="majorBidi" w:cstheme="majorBidi"/>
          <w:szCs w:val="22"/>
        </w:rPr>
        <w:t> </w:t>
      </w:r>
      <w:r w:rsidRPr="008240DE">
        <w:rPr>
          <w:rFonts w:asciiTheme="majorBidi" w:hAnsiTheme="majorBidi" w:cstheme="majorBidi"/>
          <w:szCs w:val="22"/>
        </w:rPr>
        <w:t>4.2 και</w:t>
      </w:r>
      <w:r w:rsidR="009573C1">
        <w:rPr>
          <w:rFonts w:asciiTheme="majorBidi" w:hAnsiTheme="majorBidi" w:cstheme="majorBidi"/>
          <w:szCs w:val="22"/>
        </w:rPr>
        <w:t> </w:t>
      </w:r>
      <w:r w:rsidRPr="008240DE">
        <w:rPr>
          <w:rFonts w:asciiTheme="majorBidi" w:hAnsiTheme="majorBidi" w:cstheme="majorBidi"/>
          <w:szCs w:val="22"/>
        </w:rPr>
        <w:t xml:space="preserve">4.8). Η μυελοκαταστολή είναι γενικά αναστρέψιμη και συνήθως αντιμετωπίζεται σταματώντας παροδικά </w:t>
      </w:r>
      <w:r w:rsidR="001811D3">
        <w:rPr>
          <w:rFonts w:asciiTheme="majorBidi" w:hAnsiTheme="majorBidi" w:cstheme="majorBidi"/>
          <w:szCs w:val="22"/>
        </w:rPr>
        <w:t>τη δασατινίμπη</w:t>
      </w:r>
      <w:r w:rsidRPr="008240DE">
        <w:rPr>
          <w:rFonts w:asciiTheme="majorBidi" w:hAnsiTheme="majorBidi" w:cstheme="majorBidi"/>
          <w:szCs w:val="22"/>
        </w:rPr>
        <w:t xml:space="preserve"> ή με μείωση της δόσης.</w:t>
      </w:r>
    </w:p>
    <w:p w14:paraId="347761AA" w14:textId="77777777" w:rsidR="002B7EB4" w:rsidRPr="008240DE" w:rsidRDefault="002B7EB4" w:rsidP="006D44BD">
      <w:pPr>
        <w:pStyle w:val="BodyText"/>
        <w:rPr>
          <w:rFonts w:asciiTheme="majorBidi" w:hAnsiTheme="majorBidi" w:cstheme="majorBidi"/>
          <w:szCs w:val="22"/>
        </w:rPr>
      </w:pPr>
    </w:p>
    <w:p w14:paraId="62EA7E2A" w14:textId="77777777" w:rsidR="002B7EB4" w:rsidRPr="008240DE" w:rsidRDefault="008240DE" w:rsidP="006D44BD">
      <w:pPr>
        <w:widowControl/>
        <w:rPr>
          <w:rFonts w:asciiTheme="majorBidi" w:hAnsiTheme="majorBidi" w:cstheme="majorBidi"/>
          <w:i/>
        </w:rPr>
      </w:pPr>
      <w:r w:rsidRPr="008240DE">
        <w:rPr>
          <w:rFonts w:asciiTheme="majorBidi" w:hAnsiTheme="majorBidi" w:cstheme="majorBidi"/>
          <w:i/>
          <w:u w:val="single"/>
        </w:rPr>
        <w:t>Αιμορραγία</w:t>
      </w:r>
    </w:p>
    <w:p w14:paraId="143E48E7" w14:textId="2F0599C0"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Σε ασθενείς με χρόνιας φάσης ΧΜΛ (n=548), 5 ασθενείς (1%) που έλαβαν </w:t>
      </w:r>
      <w:r w:rsidR="00F248FB">
        <w:rPr>
          <w:rFonts w:asciiTheme="majorBidi" w:hAnsiTheme="majorBidi" w:cstheme="majorBidi"/>
          <w:szCs w:val="22"/>
          <w:lang w:val="el-GR"/>
        </w:rPr>
        <w:t>δασατινίμπη</w:t>
      </w:r>
      <w:r w:rsidRPr="008240DE">
        <w:rPr>
          <w:rFonts w:asciiTheme="majorBidi" w:hAnsiTheme="majorBidi" w:cstheme="majorBidi"/>
          <w:szCs w:val="22"/>
        </w:rPr>
        <w:t>είχαν αιμορραγία βαθμού</w:t>
      </w:r>
      <w:r w:rsidR="008E7D8B">
        <w:rPr>
          <w:rFonts w:asciiTheme="majorBidi" w:hAnsiTheme="majorBidi" w:cstheme="majorBidi"/>
          <w:szCs w:val="22"/>
          <w:lang w:val="el-GR"/>
        </w:rPr>
        <w:t xml:space="preserve"> 3 </w:t>
      </w:r>
      <w:r w:rsidR="00C402B2">
        <w:rPr>
          <w:rFonts w:asciiTheme="majorBidi" w:hAnsiTheme="majorBidi" w:cstheme="majorBidi"/>
          <w:szCs w:val="22"/>
          <w:lang w:val="el-GR"/>
        </w:rPr>
        <w:t>ή</w:t>
      </w:r>
      <w:r w:rsidR="008E7D8B">
        <w:rPr>
          <w:rFonts w:asciiTheme="majorBidi" w:hAnsiTheme="majorBidi" w:cstheme="majorBidi"/>
          <w:szCs w:val="22"/>
          <w:lang w:val="el-GR"/>
        </w:rPr>
        <w:t xml:space="preserve"> 4</w:t>
      </w:r>
      <w:r w:rsidRPr="008240DE">
        <w:rPr>
          <w:rFonts w:asciiTheme="majorBidi" w:hAnsiTheme="majorBidi" w:cstheme="majorBidi"/>
          <w:szCs w:val="22"/>
        </w:rPr>
        <w:t xml:space="preserve">. Σε κλινικές μελέτες σε ασθενείς με προχωρημένης φάσης ΧΜΛ που λάμβαναν τη συνιστώμενη δόση </w:t>
      </w:r>
      <w:r w:rsidR="00F248FB">
        <w:rPr>
          <w:rFonts w:asciiTheme="majorBidi" w:hAnsiTheme="majorBidi" w:cstheme="majorBidi"/>
          <w:szCs w:val="22"/>
          <w:lang w:val="el-GR"/>
        </w:rPr>
        <w:t>της δασατινίμπης</w:t>
      </w:r>
      <w:r w:rsidR="00F248FB" w:rsidRPr="008240DE">
        <w:rPr>
          <w:rFonts w:asciiTheme="majorBidi" w:hAnsiTheme="majorBidi" w:cstheme="majorBidi"/>
          <w:szCs w:val="22"/>
        </w:rPr>
        <w:t xml:space="preserve"> </w:t>
      </w:r>
      <w:r w:rsidRPr="008240DE">
        <w:rPr>
          <w:rFonts w:asciiTheme="majorBidi" w:hAnsiTheme="majorBidi" w:cstheme="majorBidi"/>
          <w:szCs w:val="22"/>
        </w:rPr>
        <w:t xml:space="preserve">(n=304), σοβαρή αιμορραγία του κεντρικού νευρικού συστήματος (ΚΝΣ) παρουσιάσθηκε στο 1% των ασθενών. Μία περίπτωση ήταν θανατηφόρος και σχετίσθηκε με θρομβοπενία βαθμού </w:t>
      </w:r>
      <w:r w:rsidR="008E7D8B">
        <w:rPr>
          <w:rFonts w:asciiTheme="majorBidi" w:hAnsiTheme="majorBidi" w:cstheme="majorBidi"/>
          <w:szCs w:val="22"/>
          <w:lang w:val="el-GR"/>
        </w:rPr>
        <w:t xml:space="preserve">4 </w:t>
      </w:r>
      <w:r w:rsidRPr="008240DE">
        <w:rPr>
          <w:rFonts w:asciiTheme="majorBidi" w:hAnsiTheme="majorBidi" w:cstheme="majorBidi"/>
          <w:szCs w:val="22"/>
        </w:rPr>
        <w:t xml:space="preserve">σύμφωνα με τα Συνήθη Κριτήρια Τοξικότητας (CTC). Γαστρεντερική αιμορραγία βαθμού </w:t>
      </w:r>
      <w:r w:rsidR="008E7D8B">
        <w:rPr>
          <w:rFonts w:asciiTheme="majorBidi" w:hAnsiTheme="majorBidi" w:cstheme="majorBidi"/>
          <w:szCs w:val="22"/>
          <w:lang w:val="el-GR"/>
        </w:rPr>
        <w:t xml:space="preserve">3 </w:t>
      </w:r>
      <w:r w:rsidR="00C402B2">
        <w:rPr>
          <w:rFonts w:asciiTheme="majorBidi" w:hAnsiTheme="majorBidi" w:cstheme="majorBidi"/>
          <w:szCs w:val="22"/>
          <w:lang w:val="el-GR"/>
        </w:rPr>
        <w:t>ή</w:t>
      </w:r>
      <w:r w:rsidR="008E7D8B">
        <w:rPr>
          <w:rFonts w:asciiTheme="majorBidi" w:hAnsiTheme="majorBidi" w:cstheme="majorBidi"/>
          <w:szCs w:val="22"/>
          <w:lang w:val="el-GR"/>
        </w:rPr>
        <w:t xml:space="preserve"> 4 </w:t>
      </w:r>
      <w:r w:rsidRPr="008240DE">
        <w:rPr>
          <w:rFonts w:asciiTheme="majorBidi" w:hAnsiTheme="majorBidi" w:cstheme="majorBidi"/>
          <w:szCs w:val="22"/>
        </w:rPr>
        <w:t>παρουσιάσθηκε στο 6% των ασθενών με προχωρημένης φάσης ΧΜΛ και απαίτησε σε γενικές γραμμές διακοπές της θεραπείας και μεταγγίσεις. Άλλη</w:t>
      </w:r>
      <w:r w:rsidR="008A266A">
        <w:rPr>
          <w:rFonts w:asciiTheme="majorBidi" w:hAnsiTheme="majorBidi" w:cstheme="majorBidi"/>
          <w:szCs w:val="22"/>
        </w:rPr>
        <w:t xml:space="preserve"> </w:t>
      </w:r>
      <w:r w:rsidRPr="008240DE">
        <w:rPr>
          <w:rFonts w:asciiTheme="majorBidi" w:hAnsiTheme="majorBidi" w:cstheme="majorBidi"/>
          <w:szCs w:val="22"/>
        </w:rPr>
        <w:t>αιμορραγία βαθμού</w:t>
      </w:r>
      <w:r w:rsidR="008E7D8B">
        <w:rPr>
          <w:rFonts w:asciiTheme="majorBidi" w:hAnsiTheme="majorBidi" w:cstheme="majorBidi"/>
          <w:szCs w:val="22"/>
          <w:lang w:val="el-GR"/>
        </w:rPr>
        <w:t xml:space="preserve"> 3 </w:t>
      </w:r>
      <w:r w:rsidR="00C402B2">
        <w:rPr>
          <w:rFonts w:asciiTheme="majorBidi" w:hAnsiTheme="majorBidi" w:cstheme="majorBidi"/>
          <w:szCs w:val="22"/>
          <w:lang w:val="el-GR"/>
        </w:rPr>
        <w:t>ή</w:t>
      </w:r>
      <w:r w:rsidR="008E7D8B">
        <w:rPr>
          <w:rFonts w:asciiTheme="majorBidi" w:hAnsiTheme="majorBidi" w:cstheme="majorBidi"/>
          <w:szCs w:val="22"/>
          <w:lang w:val="el-GR"/>
        </w:rPr>
        <w:t xml:space="preserve"> 4</w:t>
      </w:r>
      <w:r w:rsidRPr="008240DE">
        <w:rPr>
          <w:rFonts w:asciiTheme="majorBidi" w:hAnsiTheme="majorBidi" w:cstheme="majorBidi"/>
          <w:szCs w:val="22"/>
        </w:rPr>
        <w:t xml:space="preserve"> παρουσιάσθηκε στο 2% των ασθενών με προχωρημένης φάσης ΧΜΛ. Οι περισσότερες σχετιζόμενες με αιμορραγία ανεπιθύμητες ενέργειες σε αυτούς τους ασθενείς συνδέθηκαν τυπικά με θρομβοπενία βαθμού </w:t>
      </w:r>
      <w:r w:rsidR="008E7D8B">
        <w:rPr>
          <w:rFonts w:asciiTheme="majorBidi" w:hAnsiTheme="majorBidi" w:cstheme="majorBidi"/>
          <w:szCs w:val="22"/>
          <w:lang w:val="el-GR"/>
        </w:rPr>
        <w:t xml:space="preserve">3 </w:t>
      </w:r>
      <w:r w:rsidR="00C402B2">
        <w:rPr>
          <w:rFonts w:asciiTheme="majorBidi" w:hAnsiTheme="majorBidi" w:cstheme="majorBidi"/>
          <w:szCs w:val="22"/>
          <w:lang w:val="el-GR"/>
        </w:rPr>
        <w:t>ή</w:t>
      </w:r>
      <w:r w:rsidR="008E7D8B">
        <w:rPr>
          <w:rFonts w:asciiTheme="majorBidi" w:hAnsiTheme="majorBidi" w:cstheme="majorBidi"/>
          <w:szCs w:val="22"/>
          <w:lang w:val="el-GR"/>
        </w:rPr>
        <w:t xml:space="preserve"> 4 </w:t>
      </w:r>
      <w:r w:rsidRPr="008240DE">
        <w:rPr>
          <w:rFonts w:asciiTheme="majorBidi" w:hAnsiTheme="majorBidi" w:cstheme="majorBidi"/>
          <w:szCs w:val="22"/>
        </w:rPr>
        <w:t xml:space="preserve">(βλ. παράγραφο 4.8). Επιπλέον, </w:t>
      </w:r>
      <w:r w:rsidRPr="008240DE">
        <w:rPr>
          <w:rFonts w:asciiTheme="majorBidi" w:hAnsiTheme="majorBidi" w:cstheme="majorBidi"/>
          <w:i/>
          <w:szCs w:val="22"/>
        </w:rPr>
        <w:t xml:space="preserve">in vitro </w:t>
      </w:r>
      <w:r w:rsidRPr="008240DE">
        <w:rPr>
          <w:rFonts w:asciiTheme="majorBidi" w:hAnsiTheme="majorBidi" w:cstheme="majorBidi"/>
          <w:szCs w:val="22"/>
        </w:rPr>
        <w:t xml:space="preserve">και </w:t>
      </w:r>
      <w:r w:rsidRPr="008240DE">
        <w:rPr>
          <w:rFonts w:asciiTheme="majorBidi" w:hAnsiTheme="majorBidi" w:cstheme="majorBidi"/>
          <w:i/>
          <w:szCs w:val="22"/>
        </w:rPr>
        <w:t xml:space="preserve">in vivo </w:t>
      </w:r>
      <w:r w:rsidRPr="008240DE">
        <w:rPr>
          <w:rFonts w:asciiTheme="majorBidi" w:hAnsiTheme="majorBidi" w:cstheme="majorBidi"/>
          <w:szCs w:val="22"/>
        </w:rPr>
        <w:t xml:space="preserve">προσδιορισμοί αιμοπεταλίων υποδηλώνουν ότι η θεραπεία με </w:t>
      </w:r>
      <w:r w:rsidR="00F248FB">
        <w:rPr>
          <w:rFonts w:asciiTheme="majorBidi" w:hAnsiTheme="majorBidi" w:cstheme="majorBidi"/>
          <w:szCs w:val="22"/>
          <w:lang w:val="el-GR"/>
        </w:rPr>
        <w:t>δασατινίμπη</w:t>
      </w:r>
      <w:r w:rsidR="00F248FB" w:rsidRPr="008240DE">
        <w:rPr>
          <w:rFonts w:asciiTheme="majorBidi" w:hAnsiTheme="majorBidi" w:cstheme="majorBidi"/>
          <w:szCs w:val="22"/>
        </w:rPr>
        <w:t xml:space="preserve"> </w:t>
      </w:r>
      <w:r w:rsidRPr="008240DE">
        <w:rPr>
          <w:rFonts w:asciiTheme="majorBidi" w:hAnsiTheme="majorBidi" w:cstheme="majorBidi"/>
          <w:szCs w:val="22"/>
        </w:rPr>
        <w:t>επηρεάζει αντιστρεπτά την ενεργοποίηση των αιμοπεταλίων.</w:t>
      </w:r>
    </w:p>
    <w:p w14:paraId="347F84B5" w14:textId="77777777" w:rsidR="002B7EB4" w:rsidRPr="008240DE" w:rsidRDefault="002B7EB4" w:rsidP="006D44BD">
      <w:pPr>
        <w:pStyle w:val="BodyText"/>
        <w:rPr>
          <w:rFonts w:asciiTheme="majorBidi" w:hAnsiTheme="majorBidi" w:cstheme="majorBidi"/>
          <w:szCs w:val="22"/>
        </w:rPr>
      </w:pPr>
    </w:p>
    <w:p w14:paraId="1B12F5D6" w14:textId="77777777"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lastRenderedPageBreak/>
        <w:t>Πρέπει να δίδεται προσοχή εάν οι ασθενείς πρέπει να παίρνουν φαρμακευτικά προϊόντα που αναστέλλουν τη λειτουργία των αιμοπεταλίων ή αντιπηκτικά.</w:t>
      </w:r>
    </w:p>
    <w:p w14:paraId="416DE3AA" w14:textId="77777777" w:rsidR="002B7EB4" w:rsidRPr="008240DE" w:rsidRDefault="002B7EB4" w:rsidP="006D44BD">
      <w:pPr>
        <w:pStyle w:val="BodyText"/>
        <w:rPr>
          <w:rFonts w:asciiTheme="majorBidi" w:hAnsiTheme="majorBidi" w:cstheme="majorBidi"/>
          <w:szCs w:val="22"/>
        </w:rPr>
      </w:pPr>
    </w:p>
    <w:p w14:paraId="2FC3D131" w14:textId="77777777" w:rsidR="002B7EB4" w:rsidRPr="008240DE" w:rsidRDefault="008240DE" w:rsidP="006D44BD">
      <w:pPr>
        <w:widowControl/>
        <w:rPr>
          <w:rFonts w:asciiTheme="majorBidi" w:hAnsiTheme="majorBidi" w:cstheme="majorBidi"/>
          <w:i/>
        </w:rPr>
      </w:pPr>
      <w:r w:rsidRPr="008240DE">
        <w:rPr>
          <w:rFonts w:asciiTheme="majorBidi" w:hAnsiTheme="majorBidi" w:cstheme="majorBidi"/>
          <w:i/>
          <w:u w:val="single"/>
        </w:rPr>
        <w:t>Κατακράτηση υγρών</w:t>
      </w:r>
    </w:p>
    <w:p w14:paraId="063D15E1" w14:textId="5C56E7FF" w:rsidR="002B7EB4" w:rsidRPr="008240DE" w:rsidRDefault="001811D3" w:rsidP="006D44BD">
      <w:pPr>
        <w:pStyle w:val="BodyText"/>
        <w:rPr>
          <w:rFonts w:asciiTheme="majorBidi" w:hAnsiTheme="majorBidi" w:cstheme="majorBidi"/>
          <w:szCs w:val="22"/>
        </w:rPr>
      </w:pPr>
      <w:r>
        <w:rPr>
          <w:rFonts w:asciiTheme="majorBidi" w:hAnsiTheme="majorBidi" w:cstheme="majorBidi"/>
          <w:szCs w:val="22"/>
          <w:lang w:val="el-GR"/>
        </w:rPr>
        <w:t>Η</w:t>
      </w:r>
      <w:r>
        <w:rPr>
          <w:rFonts w:asciiTheme="majorBidi" w:hAnsiTheme="majorBidi" w:cstheme="majorBidi"/>
          <w:szCs w:val="22"/>
        </w:rPr>
        <w:t xml:space="preserve"> δασατινίμπη</w:t>
      </w:r>
      <w:r w:rsidR="008240DE" w:rsidRPr="008240DE">
        <w:rPr>
          <w:rFonts w:asciiTheme="majorBidi" w:hAnsiTheme="majorBidi" w:cstheme="majorBidi"/>
          <w:szCs w:val="22"/>
        </w:rPr>
        <w:t xml:space="preserve"> σχετίζεται με την κατακράτηση υγρών. Στην κλινική μελέτη Φάσης ΙΙΙ σε ασθενείς με </w:t>
      </w:r>
      <w:r w:rsidR="008E7D8B">
        <w:rPr>
          <w:rFonts w:asciiTheme="majorBidi" w:hAnsiTheme="majorBidi" w:cstheme="majorBidi"/>
          <w:szCs w:val="22"/>
          <w:lang w:val="el-GR"/>
        </w:rPr>
        <w:t>νεο</w:t>
      </w:r>
      <w:r w:rsidR="008240DE" w:rsidRPr="008240DE">
        <w:rPr>
          <w:rFonts w:asciiTheme="majorBidi" w:hAnsiTheme="majorBidi" w:cstheme="majorBidi"/>
          <w:szCs w:val="22"/>
        </w:rPr>
        <w:t xml:space="preserve">διαγνωσθείσα χρόνιας φάσης ΧΜΛ, αναφέρθηκε κατακράτηση υγρών βαθμού </w:t>
      </w:r>
      <w:r w:rsidR="008E7D8B">
        <w:rPr>
          <w:rFonts w:asciiTheme="majorBidi" w:hAnsiTheme="majorBidi" w:cstheme="majorBidi"/>
          <w:szCs w:val="22"/>
          <w:lang w:val="el-GR"/>
        </w:rPr>
        <w:t xml:space="preserve">3 </w:t>
      </w:r>
      <w:r w:rsidR="00C402B2">
        <w:rPr>
          <w:rFonts w:asciiTheme="majorBidi" w:hAnsiTheme="majorBidi" w:cstheme="majorBidi"/>
          <w:szCs w:val="22"/>
          <w:lang w:val="el-GR"/>
        </w:rPr>
        <w:t>ή</w:t>
      </w:r>
      <w:r w:rsidR="008E7D8B">
        <w:rPr>
          <w:rFonts w:asciiTheme="majorBidi" w:hAnsiTheme="majorBidi" w:cstheme="majorBidi"/>
          <w:szCs w:val="22"/>
          <w:lang w:val="el-GR"/>
        </w:rPr>
        <w:t xml:space="preserve"> 4 </w:t>
      </w:r>
      <w:r w:rsidR="008240DE" w:rsidRPr="008240DE">
        <w:rPr>
          <w:rFonts w:asciiTheme="majorBidi" w:hAnsiTheme="majorBidi" w:cstheme="majorBidi"/>
          <w:szCs w:val="22"/>
        </w:rPr>
        <w:t>σε 13</w:t>
      </w:r>
      <w:r w:rsidR="009573C1">
        <w:rPr>
          <w:rFonts w:asciiTheme="majorBidi" w:hAnsiTheme="majorBidi" w:cstheme="majorBidi"/>
          <w:szCs w:val="22"/>
        </w:rPr>
        <w:t> </w:t>
      </w:r>
      <w:r w:rsidR="008240DE" w:rsidRPr="008240DE">
        <w:rPr>
          <w:rFonts w:asciiTheme="majorBidi" w:hAnsiTheme="majorBidi" w:cstheme="majorBidi"/>
          <w:szCs w:val="22"/>
        </w:rPr>
        <w:t xml:space="preserve">ασθενείς (5%) στις ομάδες που έλαβαν </w:t>
      </w:r>
      <w:r w:rsidR="00F248FB">
        <w:rPr>
          <w:rFonts w:asciiTheme="majorBidi" w:hAnsiTheme="majorBidi" w:cstheme="majorBidi"/>
          <w:szCs w:val="22"/>
          <w:lang w:val="el-GR"/>
        </w:rPr>
        <w:t>δασατινίμπη</w:t>
      </w:r>
      <w:r w:rsidR="00F248FB" w:rsidRPr="008240DE">
        <w:rPr>
          <w:rFonts w:asciiTheme="majorBidi" w:hAnsiTheme="majorBidi" w:cstheme="majorBidi"/>
          <w:szCs w:val="22"/>
        </w:rPr>
        <w:t xml:space="preserve"> </w:t>
      </w:r>
      <w:r w:rsidR="008240DE" w:rsidRPr="008240DE">
        <w:rPr>
          <w:rFonts w:asciiTheme="majorBidi" w:hAnsiTheme="majorBidi" w:cstheme="majorBidi"/>
          <w:szCs w:val="22"/>
        </w:rPr>
        <w:t>και σε 2</w:t>
      </w:r>
      <w:r w:rsidR="009573C1">
        <w:rPr>
          <w:rFonts w:asciiTheme="majorBidi" w:hAnsiTheme="majorBidi" w:cstheme="majorBidi"/>
          <w:szCs w:val="22"/>
        </w:rPr>
        <w:t> </w:t>
      </w:r>
      <w:r w:rsidR="008240DE" w:rsidRPr="008240DE">
        <w:rPr>
          <w:rFonts w:asciiTheme="majorBidi" w:hAnsiTheme="majorBidi" w:cstheme="majorBidi"/>
          <w:szCs w:val="22"/>
        </w:rPr>
        <w:t xml:space="preserve">ασθενείς (1%) στην ομάδα που έλαβε </w:t>
      </w:r>
      <w:r w:rsidR="002A7574">
        <w:rPr>
          <w:rFonts w:asciiTheme="majorBidi" w:hAnsiTheme="majorBidi" w:cstheme="majorBidi"/>
          <w:szCs w:val="22"/>
        </w:rPr>
        <w:t>ιματιμπίνη</w:t>
      </w:r>
      <w:r w:rsidR="008240DE" w:rsidRPr="008240DE">
        <w:rPr>
          <w:rFonts w:asciiTheme="majorBidi" w:hAnsiTheme="majorBidi" w:cstheme="majorBidi"/>
          <w:szCs w:val="22"/>
        </w:rPr>
        <w:t xml:space="preserve"> μετά από μία ελάχιστη διάρκεια παρακολούθησης 60 μηνών (βλ. παράγραφο 4.8). Από όλους τους ασθενείς με χρόνιας φάσης ΧΜΛ που έλαβαν </w:t>
      </w:r>
      <w:r w:rsidR="00F248FB">
        <w:rPr>
          <w:rFonts w:asciiTheme="majorBidi" w:hAnsiTheme="majorBidi" w:cstheme="majorBidi"/>
          <w:szCs w:val="22"/>
          <w:lang w:val="el-GR"/>
        </w:rPr>
        <w:t>δασατινίμπη</w:t>
      </w:r>
      <w:r w:rsidR="008240DE" w:rsidRPr="008240DE">
        <w:rPr>
          <w:rFonts w:asciiTheme="majorBidi" w:hAnsiTheme="majorBidi" w:cstheme="majorBidi"/>
          <w:szCs w:val="22"/>
        </w:rPr>
        <w:t xml:space="preserve">, σοβαρή κατακράτηση υγρών παρουσιάστηκε σε 32 ασθενείς (6%) που έλαβαν </w:t>
      </w:r>
      <w:r>
        <w:rPr>
          <w:rFonts w:asciiTheme="majorBidi" w:hAnsiTheme="majorBidi" w:cstheme="majorBidi"/>
          <w:szCs w:val="22"/>
        </w:rPr>
        <w:t>τη δασατινίμπη</w:t>
      </w:r>
      <w:r w:rsidR="008240DE" w:rsidRPr="008240DE">
        <w:rPr>
          <w:rFonts w:asciiTheme="majorBidi" w:hAnsiTheme="majorBidi" w:cstheme="majorBidi"/>
          <w:szCs w:val="22"/>
        </w:rPr>
        <w:t xml:space="preserve"> στη συνιστώμενη δόση (n=548). Σε κλινικές μελέτες σε ασθενείς με προχωρημένης φάσης ΧΜΛ ή Ph+ ΟΛΛ που έλαβαν </w:t>
      </w:r>
      <w:r w:rsidR="00F248FB">
        <w:rPr>
          <w:rFonts w:asciiTheme="majorBidi" w:hAnsiTheme="majorBidi" w:cstheme="majorBidi"/>
          <w:szCs w:val="22"/>
          <w:lang w:val="el-GR"/>
        </w:rPr>
        <w:t>δασατινίμπη</w:t>
      </w:r>
      <w:r w:rsidR="00F248FB" w:rsidDel="00F248FB">
        <w:rPr>
          <w:rFonts w:asciiTheme="majorBidi" w:hAnsiTheme="majorBidi" w:cstheme="majorBidi"/>
          <w:szCs w:val="22"/>
        </w:rPr>
        <w:t xml:space="preserve"> </w:t>
      </w:r>
      <w:r w:rsidR="008240DE" w:rsidRPr="008240DE">
        <w:rPr>
          <w:rFonts w:asciiTheme="majorBidi" w:hAnsiTheme="majorBidi" w:cstheme="majorBidi"/>
          <w:szCs w:val="22"/>
        </w:rPr>
        <w:t xml:space="preserve">στη συνιστώμενη δόση (n=304), κατακράτηση υγρών </w:t>
      </w:r>
      <w:r w:rsidR="008E7D8B">
        <w:rPr>
          <w:rFonts w:asciiTheme="majorBidi" w:hAnsiTheme="majorBidi" w:cstheme="majorBidi"/>
          <w:szCs w:val="22"/>
          <w:lang w:val="el-GR"/>
        </w:rPr>
        <w:t xml:space="preserve">βαθμού 3 </w:t>
      </w:r>
      <w:r w:rsidR="00C402B2">
        <w:rPr>
          <w:rFonts w:asciiTheme="majorBidi" w:hAnsiTheme="majorBidi" w:cstheme="majorBidi"/>
          <w:szCs w:val="22"/>
          <w:lang w:val="el-GR"/>
        </w:rPr>
        <w:t>ή</w:t>
      </w:r>
      <w:r w:rsidR="008E7D8B">
        <w:rPr>
          <w:rFonts w:asciiTheme="majorBidi" w:hAnsiTheme="majorBidi" w:cstheme="majorBidi"/>
          <w:szCs w:val="22"/>
          <w:lang w:val="el-GR"/>
        </w:rPr>
        <w:t xml:space="preserve"> 4</w:t>
      </w:r>
      <w:r w:rsidR="008240DE" w:rsidRPr="008240DE">
        <w:rPr>
          <w:rFonts w:asciiTheme="majorBidi" w:hAnsiTheme="majorBidi" w:cstheme="majorBidi"/>
          <w:szCs w:val="22"/>
        </w:rPr>
        <w:t xml:space="preserve"> αναφέρθηκε στο 8% των ασθενών, περιλαμβανομένης </w:t>
      </w:r>
      <w:r w:rsidR="007F0176">
        <w:rPr>
          <w:rFonts w:asciiTheme="majorBidi" w:hAnsiTheme="majorBidi" w:cstheme="majorBidi"/>
          <w:szCs w:val="22"/>
          <w:lang w:val="el-GR"/>
        </w:rPr>
        <w:t>πλευριτικής</w:t>
      </w:r>
      <w:r w:rsidR="007F0176" w:rsidRPr="008240DE">
        <w:rPr>
          <w:rFonts w:asciiTheme="majorBidi" w:hAnsiTheme="majorBidi" w:cstheme="majorBidi"/>
          <w:szCs w:val="22"/>
        </w:rPr>
        <w:t xml:space="preserve"> </w:t>
      </w:r>
      <w:r w:rsidR="008240DE" w:rsidRPr="008240DE">
        <w:rPr>
          <w:rFonts w:asciiTheme="majorBidi" w:hAnsiTheme="majorBidi" w:cstheme="majorBidi"/>
          <w:szCs w:val="22"/>
        </w:rPr>
        <w:t xml:space="preserve">και περικαρδιακής συλλογής </w:t>
      </w:r>
      <w:r w:rsidR="008E7D8B">
        <w:rPr>
          <w:rFonts w:asciiTheme="majorBidi" w:hAnsiTheme="majorBidi" w:cstheme="majorBidi"/>
          <w:szCs w:val="22"/>
          <w:lang w:val="el-GR"/>
        </w:rPr>
        <w:t xml:space="preserve">βαθμού 3 </w:t>
      </w:r>
      <w:r w:rsidR="00C402B2">
        <w:rPr>
          <w:rFonts w:asciiTheme="majorBidi" w:hAnsiTheme="majorBidi" w:cstheme="majorBidi"/>
          <w:szCs w:val="22"/>
          <w:lang w:val="el-GR"/>
        </w:rPr>
        <w:t>ή</w:t>
      </w:r>
      <w:r w:rsidR="008E7D8B">
        <w:rPr>
          <w:rFonts w:asciiTheme="majorBidi" w:hAnsiTheme="majorBidi" w:cstheme="majorBidi"/>
          <w:szCs w:val="22"/>
          <w:lang w:val="el-GR"/>
        </w:rPr>
        <w:t xml:space="preserve"> 4</w:t>
      </w:r>
      <w:r w:rsidR="008E7D8B" w:rsidRPr="008240DE">
        <w:rPr>
          <w:rFonts w:asciiTheme="majorBidi" w:hAnsiTheme="majorBidi" w:cstheme="majorBidi"/>
          <w:szCs w:val="22"/>
        </w:rPr>
        <w:t xml:space="preserve"> </w:t>
      </w:r>
      <w:r w:rsidR="008240DE" w:rsidRPr="008240DE">
        <w:rPr>
          <w:rFonts w:asciiTheme="majorBidi" w:hAnsiTheme="majorBidi" w:cstheme="majorBidi"/>
          <w:szCs w:val="22"/>
        </w:rPr>
        <w:t xml:space="preserve">που αναφέρθηκαν στο 7% και στο 1% των ασθενών, αντιστοίχως. Σε αυτούς τους ασθενείς, πνευμονικό οίδημα και πνευμονική υπέρταση </w:t>
      </w:r>
      <w:r w:rsidR="008E7D8B">
        <w:rPr>
          <w:rFonts w:asciiTheme="majorBidi" w:hAnsiTheme="majorBidi" w:cstheme="majorBidi"/>
          <w:szCs w:val="22"/>
          <w:lang w:val="el-GR"/>
        </w:rPr>
        <w:t xml:space="preserve">βαθμού 3 </w:t>
      </w:r>
      <w:r w:rsidR="00C402B2">
        <w:rPr>
          <w:rFonts w:asciiTheme="majorBidi" w:hAnsiTheme="majorBidi" w:cstheme="majorBidi"/>
          <w:szCs w:val="22"/>
          <w:lang w:val="el-GR"/>
        </w:rPr>
        <w:t>ή</w:t>
      </w:r>
      <w:r w:rsidR="008E7D8B">
        <w:rPr>
          <w:rFonts w:asciiTheme="majorBidi" w:hAnsiTheme="majorBidi" w:cstheme="majorBidi"/>
          <w:szCs w:val="22"/>
          <w:lang w:val="el-GR"/>
        </w:rPr>
        <w:t xml:space="preserve"> 4</w:t>
      </w:r>
      <w:r w:rsidR="008240DE" w:rsidRPr="008240DE">
        <w:rPr>
          <w:rFonts w:asciiTheme="majorBidi" w:hAnsiTheme="majorBidi" w:cstheme="majorBidi"/>
          <w:szCs w:val="22"/>
        </w:rPr>
        <w:t xml:space="preserve"> αναφέρθηκαν το κάθε ένα στο 1% των ασθενών.</w:t>
      </w:r>
    </w:p>
    <w:p w14:paraId="707CFA61" w14:textId="77777777" w:rsidR="002B7EB4" w:rsidRPr="008240DE" w:rsidRDefault="002B7EB4" w:rsidP="006D44BD">
      <w:pPr>
        <w:pStyle w:val="BodyText"/>
        <w:rPr>
          <w:rFonts w:asciiTheme="majorBidi" w:hAnsiTheme="majorBidi" w:cstheme="majorBidi"/>
          <w:szCs w:val="22"/>
        </w:rPr>
      </w:pPr>
    </w:p>
    <w:p w14:paraId="059E4A70" w14:textId="144AD80E"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Ασθενείς που αναπτύσσουν συμπτώματα που υποδεικνύουν </w:t>
      </w:r>
      <w:r w:rsidR="00D067B1">
        <w:rPr>
          <w:rFonts w:asciiTheme="majorBidi" w:hAnsiTheme="majorBidi" w:cstheme="majorBidi"/>
          <w:szCs w:val="22"/>
        </w:rPr>
        <w:t>πλευρική</w:t>
      </w:r>
      <w:r w:rsidRPr="008240DE">
        <w:rPr>
          <w:rFonts w:asciiTheme="majorBidi" w:hAnsiTheme="majorBidi" w:cstheme="majorBidi"/>
          <w:szCs w:val="22"/>
        </w:rPr>
        <w:t xml:space="preserve"> συλλογή όπως δύσπνοια ή ξηρό βήχα πρέπει να αξιολογούνται με ακτινογραφία θώρακα. Η σοβαρή </w:t>
      </w:r>
      <w:r w:rsidR="00D067B1">
        <w:rPr>
          <w:rFonts w:asciiTheme="majorBidi" w:hAnsiTheme="majorBidi" w:cstheme="majorBidi"/>
          <w:szCs w:val="22"/>
        </w:rPr>
        <w:t>πλευρική</w:t>
      </w:r>
    </w:p>
    <w:p w14:paraId="249A4D15" w14:textId="19E0F1BE"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συλλογή </w:t>
      </w:r>
      <w:r w:rsidR="008E7D8B">
        <w:rPr>
          <w:rFonts w:asciiTheme="majorBidi" w:hAnsiTheme="majorBidi" w:cstheme="majorBidi"/>
          <w:szCs w:val="22"/>
          <w:lang w:val="el-GR"/>
        </w:rPr>
        <w:t xml:space="preserve">βαθμού 3 </w:t>
      </w:r>
      <w:r w:rsidR="00C402B2">
        <w:rPr>
          <w:rFonts w:asciiTheme="majorBidi" w:hAnsiTheme="majorBidi" w:cstheme="majorBidi"/>
          <w:szCs w:val="22"/>
          <w:lang w:val="el-GR"/>
        </w:rPr>
        <w:t>ή</w:t>
      </w:r>
      <w:r w:rsidR="008E7D8B">
        <w:rPr>
          <w:rFonts w:asciiTheme="majorBidi" w:hAnsiTheme="majorBidi" w:cstheme="majorBidi"/>
          <w:szCs w:val="22"/>
          <w:lang w:val="el-GR"/>
        </w:rPr>
        <w:t xml:space="preserve"> 4</w:t>
      </w:r>
      <w:r w:rsidRPr="008240DE">
        <w:rPr>
          <w:rFonts w:asciiTheme="majorBidi" w:hAnsiTheme="majorBidi" w:cstheme="majorBidi"/>
          <w:szCs w:val="22"/>
        </w:rPr>
        <w:t>, μπορεί να απαιτεί παρακέντηση θώρακος και θεραπεία με οξυγόνο. Οι ανεπιθύμητες ενέργειες κατακράτησης υγρών αντιμετωπίσθηκαν τυπικά με υποστηρικτικά μέτρα που περιλαμβάνουν διουρητικά και βραχείας διάρκειας χορηγήσεις στεροειδών (βλ. παράγραφο</w:t>
      </w:r>
    </w:p>
    <w:p w14:paraId="4E8BE06A" w14:textId="164F4158" w:rsidR="002B7EB4" w:rsidRPr="007503C5" w:rsidRDefault="008240DE" w:rsidP="006D44BD">
      <w:pPr>
        <w:pStyle w:val="BodyText"/>
        <w:rPr>
          <w:rFonts w:asciiTheme="majorBidi" w:hAnsiTheme="majorBidi" w:cstheme="majorBidi"/>
          <w:szCs w:val="22"/>
          <w:lang w:val="el-GR"/>
        </w:rPr>
      </w:pPr>
      <w:r w:rsidRPr="008240DE">
        <w:rPr>
          <w:rFonts w:asciiTheme="majorBidi" w:hAnsiTheme="majorBidi" w:cstheme="majorBidi"/>
          <w:szCs w:val="22"/>
        </w:rPr>
        <w:t xml:space="preserve">4.2 και 4.8). Οι ασθενείς ηλικίας 65 ετών και άνω είναι πιθανότερο να εμφανίσουν </w:t>
      </w:r>
      <w:r w:rsidR="00D067B1">
        <w:rPr>
          <w:rFonts w:asciiTheme="majorBidi" w:hAnsiTheme="majorBidi" w:cstheme="majorBidi"/>
          <w:szCs w:val="22"/>
        </w:rPr>
        <w:t>πλευρική</w:t>
      </w:r>
      <w:r w:rsidRPr="008240DE">
        <w:rPr>
          <w:rFonts w:asciiTheme="majorBidi" w:hAnsiTheme="majorBidi" w:cstheme="majorBidi"/>
          <w:szCs w:val="22"/>
        </w:rPr>
        <w:t xml:space="preserve"> συλλογή, δύσπνοια, βήχα, περικαρδιακή συλλογή και συμφορητική καρδιακή ανεπάρκεια σε σχέση με τους ασθενείς μικρότερης ηλικίας και πρέπει να παρακολουθούνται στενά.</w:t>
      </w:r>
      <w:r w:rsidR="00FE7B76">
        <w:rPr>
          <w:rFonts w:asciiTheme="majorBidi" w:hAnsiTheme="majorBidi" w:cstheme="majorBidi"/>
          <w:szCs w:val="22"/>
          <w:lang w:val="el-GR"/>
        </w:rPr>
        <w:t xml:space="preserve"> Έχουν επίσης αναφερθεί περιστατικά χυλοθώρακα σε ασθενείς που παρουσιάζουν πλευριτική συλλογή (βλ. παράγραφο 4.8).</w:t>
      </w:r>
    </w:p>
    <w:p w14:paraId="672D2EC7" w14:textId="77777777" w:rsidR="002B7EB4" w:rsidRPr="008240DE" w:rsidRDefault="002B7EB4" w:rsidP="006D44BD">
      <w:pPr>
        <w:pStyle w:val="BodyText"/>
        <w:rPr>
          <w:rFonts w:asciiTheme="majorBidi" w:hAnsiTheme="majorBidi" w:cstheme="majorBidi"/>
          <w:szCs w:val="22"/>
        </w:rPr>
      </w:pPr>
    </w:p>
    <w:p w14:paraId="4B687430" w14:textId="77777777" w:rsidR="002B7EB4" w:rsidRPr="008240DE" w:rsidRDefault="008240DE" w:rsidP="006D44BD">
      <w:pPr>
        <w:widowControl/>
        <w:rPr>
          <w:rFonts w:asciiTheme="majorBidi" w:hAnsiTheme="majorBidi" w:cstheme="majorBidi"/>
          <w:i/>
        </w:rPr>
      </w:pPr>
      <w:r w:rsidRPr="008240DE">
        <w:rPr>
          <w:rFonts w:asciiTheme="majorBidi" w:hAnsiTheme="majorBidi" w:cstheme="majorBidi"/>
          <w:i/>
          <w:u w:val="single"/>
        </w:rPr>
        <w:t>Πνευμονική αρτηριακή υπέρταση (ΠΑΥ)</w:t>
      </w:r>
    </w:p>
    <w:p w14:paraId="013E44DC" w14:textId="514BE8A3"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Έχει αναφερθεί ΠΑΥ (προ-τριχοειδής πνευμονική αρτηριακή υπέρταση επιβεβαιωμένη με καθετηριασμό δεξιάς καρδιάς) σε σχέση με τη θεραπεία με </w:t>
      </w:r>
      <w:r w:rsidR="00F248FB">
        <w:rPr>
          <w:rFonts w:asciiTheme="majorBidi" w:hAnsiTheme="majorBidi" w:cstheme="majorBidi"/>
          <w:szCs w:val="22"/>
          <w:lang w:val="el-GR"/>
        </w:rPr>
        <w:t>δασατινίμπη</w:t>
      </w:r>
      <w:r w:rsidR="00F248FB" w:rsidRPr="008240DE" w:rsidDel="00F248FB">
        <w:rPr>
          <w:rFonts w:asciiTheme="majorBidi" w:hAnsiTheme="majorBidi" w:cstheme="majorBidi"/>
          <w:szCs w:val="22"/>
        </w:rPr>
        <w:t xml:space="preserve"> </w:t>
      </w:r>
      <w:r w:rsidRPr="008240DE">
        <w:rPr>
          <w:rFonts w:asciiTheme="majorBidi" w:hAnsiTheme="majorBidi" w:cstheme="majorBidi"/>
          <w:szCs w:val="22"/>
        </w:rPr>
        <w:t xml:space="preserve">(βλ. παράγραφο 4.8). Σε αυτές τις περιπτώσεις, αναφέρθηκε ΠΑΥ μετά την έναρξη της θεραπείας με </w:t>
      </w:r>
      <w:r w:rsidR="00F248FB">
        <w:rPr>
          <w:rFonts w:asciiTheme="majorBidi" w:hAnsiTheme="majorBidi" w:cstheme="majorBidi"/>
          <w:szCs w:val="22"/>
          <w:lang w:val="el-GR"/>
        </w:rPr>
        <w:t>δασατινίμπη</w:t>
      </w:r>
      <w:r w:rsidRPr="008240DE">
        <w:rPr>
          <w:rFonts w:asciiTheme="majorBidi" w:hAnsiTheme="majorBidi" w:cstheme="majorBidi"/>
          <w:szCs w:val="22"/>
        </w:rPr>
        <w:t>, συμπεριλαμβανομένης θεραπείας μετά από περισσότερο από ένα χρόνο.</w:t>
      </w:r>
    </w:p>
    <w:p w14:paraId="4CE46338" w14:textId="77777777" w:rsidR="002B7EB4" w:rsidRPr="008240DE" w:rsidRDefault="002B7EB4" w:rsidP="006D44BD">
      <w:pPr>
        <w:pStyle w:val="BodyText"/>
        <w:rPr>
          <w:rFonts w:asciiTheme="majorBidi" w:hAnsiTheme="majorBidi" w:cstheme="majorBidi"/>
          <w:szCs w:val="22"/>
        </w:rPr>
      </w:pPr>
    </w:p>
    <w:p w14:paraId="70BF3721" w14:textId="6E3BC022"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Οι ασθενείς θα πρέπει να αξιολογούνται για </w:t>
      </w:r>
      <w:r w:rsidR="008A266A">
        <w:rPr>
          <w:rFonts w:asciiTheme="majorBidi" w:hAnsiTheme="majorBidi" w:cstheme="majorBidi"/>
          <w:szCs w:val="22"/>
          <w:lang w:val="el-GR"/>
        </w:rPr>
        <w:t>σημεία</w:t>
      </w:r>
      <w:r w:rsidR="008A266A" w:rsidRPr="008240DE">
        <w:rPr>
          <w:rFonts w:asciiTheme="majorBidi" w:hAnsiTheme="majorBidi" w:cstheme="majorBidi"/>
          <w:szCs w:val="22"/>
        </w:rPr>
        <w:t xml:space="preserve"> </w:t>
      </w:r>
      <w:r w:rsidRPr="008240DE">
        <w:rPr>
          <w:rFonts w:asciiTheme="majorBidi" w:hAnsiTheme="majorBidi" w:cstheme="majorBidi"/>
          <w:szCs w:val="22"/>
        </w:rPr>
        <w:t xml:space="preserve">και συμπτώματα της υποκείμενης καρδιοπνευμονικής ασθένειας πριν από την έναρξη της θεραπείας με </w:t>
      </w:r>
      <w:r w:rsidR="00F248FB">
        <w:rPr>
          <w:rFonts w:asciiTheme="majorBidi" w:hAnsiTheme="majorBidi" w:cstheme="majorBidi"/>
          <w:szCs w:val="22"/>
          <w:lang w:val="el-GR"/>
        </w:rPr>
        <w:t>δασατινίμπη</w:t>
      </w:r>
      <w:r w:rsidRPr="008240DE">
        <w:rPr>
          <w:rFonts w:asciiTheme="majorBidi" w:hAnsiTheme="majorBidi" w:cstheme="majorBidi"/>
          <w:szCs w:val="22"/>
        </w:rPr>
        <w:t xml:space="preserve">. Θα πρέπει να γίνει ηχοκαρδιογραφία κατά την έναρξη της θεραπείας σε κάθε ασθενή που παρουσιάζει συμπτώματα καρδιακής νόσου και να ληφθεί υπόψη στους ασθενείς με παράγοντες κινδύνου για καρδιακές ή πνευμονικές νόσους. Οι ασθενείς που παρουσιάζουν δύσπνοια ή κόπωση μετά την έναρξη της θεραπείας θα πρέπει να αξιολογούνται για κοινές αιτιολογίες συμπεριλαμβανομένης </w:t>
      </w:r>
      <w:r w:rsidR="00D067B1">
        <w:rPr>
          <w:rFonts w:asciiTheme="majorBidi" w:hAnsiTheme="majorBidi" w:cstheme="majorBidi"/>
          <w:szCs w:val="22"/>
        </w:rPr>
        <w:t>πλευρική</w:t>
      </w:r>
      <w:r w:rsidRPr="008240DE">
        <w:rPr>
          <w:rFonts w:asciiTheme="majorBidi" w:hAnsiTheme="majorBidi" w:cstheme="majorBidi"/>
          <w:szCs w:val="22"/>
        </w:rPr>
        <w:t>ς συλλογής, πνευμονικού οιδήματος, αναιμίας, ή διήθησης πνεύμονα. Σύμφωνα με τις συστάσεις για την διαχείριση των μη-αιματολογικών ανεπιθύμητων αντιδράσεων (βλ. παράγραφο 4.2) η δόση</w:t>
      </w:r>
      <w:r w:rsidR="00F248FB">
        <w:rPr>
          <w:rFonts w:asciiTheme="majorBidi" w:hAnsiTheme="majorBidi" w:cstheme="majorBidi"/>
          <w:szCs w:val="22"/>
          <w:lang w:val="el-GR"/>
        </w:rPr>
        <w:t xml:space="preserve"> της</w:t>
      </w:r>
      <w:r w:rsidRPr="008240DE">
        <w:rPr>
          <w:rFonts w:asciiTheme="majorBidi" w:hAnsiTheme="majorBidi" w:cstheme="majorBidi"/>
          <w:szCs w:val="22"/>
        </w:rPr>
        <w:t xml:space="preserve"> </w:t>
      </w:r>
      <w:r w:rsidR="00F248FB">
        <w:rPr>
          <w:rFonts w:asciiTheme="majorBidi" w:hAnsiTheme="majorBidi" w:cstheme="majorBidi"/>
          <w:szCs w:val="22"/>
          <w:lang w:val="el-GR"/>
        </w:rPr>
        <w:t>δασατινίμπης</w:t>
      </w:r>
      <w:r w:rsidR="00F248FB" w:rsidRPr="008240DE" w:rsidDel="00F248FB">
        <w:rPr>
          <w:rFonts w:asciiTheme="majorBidi" w:hAnsiTheme="majorBidi" w:cstheme="majorBidi"/>
          <w:szCs w:val="22"/>
        </w:rPr>
        <w:t xml:space="preserve"> </w:t>
      </w:r>
      <w:r w:rsidRPr="008240DE">
        <w:rPr>
          <w:rFonts w:asciiTheme="majorBidi" w:hAnsiTheme="majorBidi" w:cstheme="majorBidi"/>
          <w:szCs w:val="22"/>
        </w:rPr>
        <w:t xml:space="preserve">θα πρέπει να ελαττωθεί ή η θεραπεία να διακόπτεται κατά την διάρκεια αυτής της αξιολόγησης. Εάν δεν βρεθεί κάποια εξήγηση, ή δεν υπάρχει βελτίωση με την ελάττωση ή τη διακοπή της δόσης, η διάγνωση της ΠΑΥ θα πρέπει να αξιολογηθεί. Η διαγνωστική προσέγγιση θα πρέπει να ακολουθήσει πρότυπες κατευθυντήριες οδηγίες. Εάν επιβεβαιωθεί η ΠΑΥ, </w:t>
      </w:r>
      <w:r w:rsidR="001811D3">
        <w:rPr>
          <w:rFonts w:asciiTheme="majorBidi" w:hAnsiTheme="majorBidi" w:cstheme="majorBidi"/>
          <w:szCs w:val="22"/>
        </w:rPr>
        <w:t>τη δασατινίμπη</w:t>
      </w:r>
      <w:r w:rsidRPr="008240DE">
        <w:rPr>
          <w:rFonts w:asciiTheme="majorBidi" w:hAnsiTheme="majorBidi" w:cstheme="majorBidi"/>
          <w:szCs w:val="22"/>
        </w:rPr>
        <w:t xml:space="preserve"> θα πρέπει να διακοπεί οριστικά. Η επανεξέταση θα πρέπει να γίνεται σύμφωνα με τις πρότυπες κατευθυντήριες οδηγίες. Παρατηρήθηκαν βελτιώσεις στις αιμοδυναμικές και κλινικές παραμέτρους σε μερικούς ασθενείς που ελάμβαναν θεραπεία με ΠΑΥ μετά την διακοπή της θεραπείας με </w:t>
      </w:r>
      <w:r w:rsidR="001811D3">
        <w:rPr>
          <w:rFonts w:asciiTheme="majorBidi" w:hAnsiTheme="majorBidi" w:cstheme="majorBidi"/>
          <w:szCs w:val="22"/>
        </w:rPr>
        <w:t>τη δασατινίμπη</w:t>
      </w:r>
      <w:r w:rsidRPr="008240DE">
        <w:rPr>
          <w:rFonts w:asciiTheme="majorBidi" w:hAnsiTheme="majorBidi" w:cstheme="majorBidi"/>
          <w:szCs w:val="22"/>
        </w:rPr>
        <w:t>.</w:t>
      </w:r>
    </w:p>
    <w:p w14:paraId="72B2E5D8" w14:textId="77777777" w:rsidR="002B7EB4" w:rsidRPr="008240DE" w:rsidRDefault="002B7EB4" w:rsidP="006D44BD">
      <w:pPr>
        <w:pStyle w:val="BodyText"/>
        <w:rPr>
          <w:rFonts w:asciiTheme="majorBidi" w:hAnsiTheme="majorBidi" w:cstheme="majorBidi"/>
          <w:szCs w:val="22"/>
        </w:rPr>
      </w:pPr>
    </w:p>
    <w:p w14:paraId="54288F38" w14:textId="77777777" w:rsidR="002B7EB4" w:rsidRPr="008240DE" w:rsidRDefault="008240DE" w:rsidP="006D44BD">
      <w:pPr>
        <w:widowControl/>
        <w:rPr>
          <w:rFonts w:asciiTheme="majorBidi" w:hAnsiTheme="majorBidi" w:cstheme="majorBidi"/>
          <w:i/>
        </w:rPr>
      </w:pPr>
      <w:r w:rsidRPr="008240DE">
        <w:rPr>
          <w:rFonts w:asciiTheme="majorBidi" w:hAnsiTheme="majorBidi" w:cstheme="majorBidi"/>
          <w:i/>
          <w:u w:val="single"/>
        </w:rPr>
        <w:t>Παράταση του διαστήματος QT</w:t>
      </w:r>
    </w:p>
    <w:p w14:paraId="330B4C02" w14:textId="65F5B6A0"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Τα </w:t>
      </w:r>
      <w:r w:rsidRPr="008240DE">
        <w:rPr>
          <w:rFonts w:asciiTheme="majorBidi" w:hAnsiTheme="majorBidi" w:cstheme="majorBidi"/>
          <w:i/>
          <w:szCs w:val="22"/>
        </w:rPr>
        <w:t xml:space="preserve">in vitro </w:t>
      </w:r>
      <w:r w:rsidRPr="008240DE">
        <w:rPr>
          <w:rFonts w:asciiTheme="majorBidi" w:hAnsiTheme="majorBidi" w:cstheme="majorBidi"/>
          <w:szCs w:val="22"/>
        </w:rPr>
        <w:t xml:space="preserve">δεδομένα υποδεικνύουν ότι </w:t>
      </w:r>
      <w:r w:rsidR="001811D3">
        <w:rPr>
          <w:rFonts w:asciiTheme="majorBidi" w:hAnsiTheme="majorBidi" w:cstheme="majorBidi"/>
          <w:szCs w:val="22"/>
        </w:rPr>
        <w:t>τη δασατινίμπη</w:t>
      </w:r>
      <w:r w:rsidRPr="008240DE">
        <w:rPr>
          <w:rFonts w:asciiTheme="majorBidi" w:hAnsiTheme="majorBidi" w:cstheme="majorBidi"/>
          <w:szCs w:val="22"/>
        </w:rPr>
        <w:t xml:space="preserve"> έχει τη δυνατότητα να παρατείνει την καρδιακή κοιλιακή επαναπόλωση (Διάστημα QT) (βλ. παράγραφο 5.3). Σε 258 ασθενείς που έλαβαν </w:t>
      </w:r>
      <w:r w:rsidR="00F248FB">
        <w:rPr>
          <w:rFonts w:asciiTheme="majorBidi" w:hAnsiTheme="majorBidi" w:cstheme="majorBidi"/>
          <w:szCs w:val="22"/>
          <w:lang w:val="el-GR"/>
        </w:rPr>
        <w:t>δασατινίμπη</w:t>
      </w:r>
      <w:r w:rsidR="00F248FB" w:rsidRPr="008240DE" w:rsidDel="00F248FB">
        <w:rPr>
          <w:rFonts w:asciiTheme="majorBidi" w:hAnsiTheme="majorBidi" w:cstheme="majorBidi"/>
          <w:szCs w:val="22"/>
        </w:rPr>
        <w:t xml:space="preserve"> </w:t>
      </w:r>
      <w:r w:rsidRPr="008240DE">
        <w:rPr>
          <w:rFonts w:asciiTheme="majorBidi" w:hAnsiTheme="majorBidi" w:cstheme="majorBidi"/>
          <w:szCs w:val="22"/>
        </w:rPr>
        <w:t xml:space="preserve">και 258 ασθενείς που έλαβαν </w:t>
      </w:r>
      <w:r w:rsidR="002A7574">
        <w:rPr>
          <w:rFonts w:asciiTheme="majorBidi" w:hAnsiTheme="majorBidi" w:cstheme="majorBidi"/>
          <w:szCs w:val="22"/>
        </w:rPr>
        <w:t>ιματιμπίνη</w:t>
      </w:r>
      <w:r w:rsidRPr="008240DE">
        <w:rPr>
          <w:rFonts w:asciiTheme="majorBidi" w:hAnsiTheme="majorBidi" w:cstheme="majorBidi"/>
          <w:szCs w:val="22"/>
        </w:rPr>
        <w:t xml:space="preserve"> μετά από μία ελάχιστη διάρκεια παρακολούθησης 60 μηνών σε μελέτη Φάσης ΙΙΙ σε </w:t>
      </w:r>
      <w:r w:rsidR="008E7D8B">
        <w:rPr>
          <w:rFonts w:asciiTheme="majorBidi" w:hAnsiTheme="majorBidi" w:cstheme="majorBidi"/>
          <w:szCs w:val="22"/>
          <w:lang w:val="el-GR"/>
        </w:rPr>
        <w:t>νεο</w:t>
      </w:r>
      <w:r w:rsidRPr="008240DE">
        <w:rPr>
          <w:rFonts w:asciiTheme="majorBidi" w:hAnsiTheme="majorBidi" w:cstheme="majorBidi"/>
          <w:szCs w:val="22"/>
        </w:rPr>
        <w:t xml:space="preserve">διαγνωσθείσα χρόνιας φάσης ΧΜΛ, 1 ασθενής (&lt; 1%) σε κάθε ομάδα ανέφερε παράταση του διαστήματος QTc ως ανεπιθύμητη αντίδραση. Οι διάμεσες μεταβολές σε QTcF από την έναρξη ήταν 3,0 msec σε ασθενείς που έλαβαν </w:t>
      </w:r>
      <w:r w:rsidR="00F248FB">
        <w:rPr>
          <w:rFonts w:asciiTheme="majorBidi" w:hAnsiTheme="majorBidi" w:cstheme="majorBidi"/>
          <w:szCs w:val="22"/>
          <w:lang w:val="el-GR"/>
        </w:rPr>
        <w:t>δασατινίμπη</w:t>
      </w:r>
      <w:r w:rsidR="00F248FB" w:rsidRPr="008240DE" w:rsidDel="00F248FB">
        <w:rPr>
          <w:rFonts w:asciiTheme="majorBidi" w:hAnsiTheme="majorBidi" w:cstheme="majorBidi"/>
          <w:szCs w:val="22"/>
        </w:rPr>
        <w:t xml:space="preserve"> </w:t>
      </w:r>
      <w:r w:rsidRPr="008240DE">
        <w:rPr>
          <w:rFonts w:asciiTheme="majorBidi" w:hAnsiTheme="majorBidi" w:cstheme="majorBidi"/>
          <w:szCs w:val="22"/>
        </w:rPr>
        <w:t xml:space="preserve">σε σχέση με 8,2 msec σε ασθενείς που έλαβαν </w:t>
      </w:r>
      <w:r w:rsidR="002A7574">
        <w:rPr>
          <w:rFonts w:asciiTheme="majorBidi" w:hAnsiTheme="majorBidi" w:cstheme="majorBidi"/>
          <w:szCs w:val="22"/>
        </w:rPr>
        <w:t>ιματιμπίνη</w:t>
      </w:r>
      <w:r w:rsidRPr="008240DE">
        <w:rPr>
          <w:rFonts w:asciiTheme="majorBidi" w:hAnsiTheme="majorBidi" w:cstheme="majorBidi"/>
          <w:szCs w:val="22"/>
        </w:rPr>
        <w:t xml:space="preserve">. Ένας ασθενής (&lt; 1%) σε κάθε ομάδα παρουσίασε QTcF &gt; 500 msec. Σε 865 ασθενείς με λευχαιμία, στους οποίους χορηγήθηκε </w:t>
      </w:r>
      <w:r w:rsidR="00F248FB">
        <w:rPr>
          <w:rFonts w:asciiTheme="majorBidi" w:hAnsiTheme="majorBidi" w:cstheme="majorBidi"/>
          <w:szCs w:val="22"/>
          <w:lang w:val="el-GR"/>
        </w:rPr>
        <w:lastRenderedPageBreak/>
        <w:t>δασατινίμπη</w:t>
      </w:r>
      <w:r w:rsidR="00F248FB" w:rsidRPr="008240DE" w:rsidDel="00F248FB">
        <w:rPr>
          <w:rFonts w:asciiTheme="majorBidi" w:hAnsiTheme="majorBidi" w:cstheme="majorBidi"/>
          <w:szCs w:val="22"/>
        </w:rPr>
        <w:t xml:space="preserve"> </w:t>
      </w:r>
      <w:r w:rsidRPr="008240DE">
        <w:rPr>
          <w:rFonts w:asciiTheme="majorBidi" w:hAnsiTheme="majorBidi" w:cstheme="majorBidi"/>
          <w:szCs w:val="22"/>
        </w:rPr>
        <w:t>σε κλινικές μελέτες Φάσης ΙΙ, οι διάμεσες μεταβολές από την έναρξη στο διάστημα QTc με χρήση της μεθόδου Fridericia (QTcF) ήταν 4-6 msec. Τα άνω όρια εμπιστοσύνης 95% για όλες τις διάμεσες μεταβολές από την έναρξη ήταν</w:t>
      </w:r>
      <w:r w:rsidR="006D44BD">
        <w:rPr>
          <w:rFonts w:asciiTheme="majorBidi" w:hAnsiTheme="majorBidi" w:cstheme="majorBidi"/>
          <w:szCs w:val="22"/>
        </w:rPr>
        <w:t xml:space="preserve"> </w:t>
      </w:r>
      <w:r w:rsidRPr="008240DE">
        <w:rPr>
          <w:rFonts w:asciiTheme="majorBidi" w:hAnsiTheme="majorBidi" w:cstheme="majorBidi"/>
          <w:szCs w:val="22"/>
        </w:rPr>
        <w:t>&lt;7</w:t>
      </w:r>
      <w:r w:rsidR="006D44BD">
        <w:rPr>
          <w:rFonts w:asciiTheme="majorBidi" w:hAnsiTheme="majorBidi" w:cstheme="majorBidi"/>
          <w:szCs w:val="22"/>
        </w:rPr>
        <w:t> </w:t>
      </w:r>
      <w:r w:rsidRPr="008240DE">
        <w:rPr>
          <w:rFonts w:asciiTheme="majorBidi" w:hAnsiTheme="majorBidi" w:cstheme="majorBidi"/>
          <w:szCs w:val="22"/>
        </w:rPr>
        <w:t>msec (βλ. παράγραφο 4.8).</w:t>
      </w:r>
    </w:p>
    <w:p w14:paraId="536FBB72" w14:textId="31339F9D"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Από τους 2.182 ασθενείς με αντίσταση ή δυσανεξία σε προηγούμενη θεραπεία με </w:t>
      </w:r>
      <w:r w:rsidR="002A7574">
        <w:rPr>
          <w:rFonts w:asciiTheme="majorBidi" w:hAnsiTheme="majorBidi" w:cstheme="majorBidi"/>
          <w:szCs w:val="22"/>
        </w:rPr>
        <w:t>ιματιμπίνη</w:t>
      </w:r>
      <w:r w:rsidRPr="008240DE">
        <w:rPr>
          <w:rFonts w:asciiTheme="majorBidi" w:hAnsiTheme="majorBidi" w:cstheme="majorBidi"/>
          <w:szCs w:val="22"/>
        </w:rPr>
        <w:t xml:space="preserve"> που έλαβαν </w:t>
      </w:r>
      <w:r w:rsidR="00F248FB">
        <w:rPr>
          <w:rFonts w:asciiTheme="majorBidi" w:hAnsiTheme="majorBidi" w:cstheme="majorBidi"/>
          <w:szCs w:val="22"/>
          <w:lang w:val="el-GR"/>
        </w:rPr>
        <w:t>δασατινίμπη</w:t>
      </w:r>
      <w:r w:rsidR="00F248FB" w:rsidRPr="008240DE" w:rsidDel="00F248FB">
        <w:rPr>
          <w:rFonts w:asciiTheme="majorBidi" w:hAnsiTheme="majorBidi" w:cstheme="majorBidi"/>
          <w:szCs w:val="22"/>
        </w:rPr>
        <w:t xml:space="preserve"> </w:t>
      </w:r>
      <w:r w:rsidRPr="008240DE">
        <w:rPr>
          <w:rFonts w:asciiTheme="majorBidi" w:hAnsiTheme="majorBidi" w:cstheme="majorBidi"/>
          <w:szCs w:val="22"/>
        </w:rPr>
        <w:t>σε κλινικές μελέτες, αναφέρθηκε για 15 (1%) ως ανεπιθύμητη αντίδραση η παράταση του QTc. Είκοσι ένας από τους ασθενείς (1%) παρουσίασαν QTcF</w:t>
      </w:r>
      <w:r w:rsidR="009573C1">
        <w:rPr>
          <w:rFonts w:asciiTheme="majorBidi" w:hAnsiTheme="majorBidi" w:cstheme="majorBidi"/>
          <w:szCs w:val="22"/>
        </w:rPr>
        <w:t> </w:t>
      </w:r>
      <w:r w:rsidRPr="008240DE">
        <w:rPr>
          <w:rFonts w:asciiTheme="majorBidi" w:hAnsiTheme="majorBidi" w:cstheme="majorBidi"/>
          <w:szCs w:val="22"/>
        </w:rPr>
        <w:t>&gt;</w:t>
      </w:r>
      <w:r w:rsidR="009573C1">
        <w:rPr>
          <w:rFonts w:asciiTheme="majorBidi" w:hAnsiTheme="majorBidi" w:cstheme="majorBidi"/>
          <w:szCs w:val="22"/>
        </w:rPr>
        <w:t> </w:t>
      </w:r>
      <w:r w:rsidRPr="008240DE">
        <w:rPr>
          <w:rFonts w:asciiTheme="majorBidi" w:hAnsiTheme="majorBidi" w:cstheme="majorBidi"/>
          <w:szCs w:val="22"/>
        </w:rPr>
        <w:t>500 msec.</w:t>
      </w:r>
    </w:p>
    <w:p w14:paraId="0076F2A3" w14:textId="77777777" w:rsidR="002B7EB4" w:rsidRPr="008240DE" w:rsidRDefault="002B7EB4" w:rsidP="006D44BD">
      <w:pPr>
        <w:pStyle w:val="BodyText"/>
        <w:rPr>
          <w:rFonts w:asciiTheme="majorBidi" w:hAnsiTheme="majorBidi" w:cstheme="majorBidi"/>
          <w:szCs w:val="22"/>
        </w:rPr>
      </w:pPr>
    </w:p>
    <w:p w14:paraId="6E47121B" w14:textId="3E31889C" w:rsidR="002B7EB4" w:rsidRPr="008240DE" w:rsidRDefault="001811D3" w:rsidP="006D44BD">
      <w:pPr>
        <w:pStyle w:val="BodyText"/>
        <w:rPr>
          <w:rFonts w:asciiTheme="majorBidi" w:hAnsiTheme="majorBidi" w:cstheme="majorBidi"/>
          <w:szCs w:val="22"/>
        </w:rPr>
      </w:pPr>
      <w:r>
        <w:rPr>
          <w:rFonts w:asciiTheme="majorBidi" w:hAnsiTheme="majorBidi" w:cstheme="majorBidi"/>
          <w:szCs w:val="22"/>
          <w:lang w:val="el-GR"/>
        </w:rPr>
        <w:t>Η</w:t>
      </w:r>
      <w:r>
        <w:rPr>
          <w:rFonts w:asciiTheme="majorBidi" w:hAnsiTheme="majorBidi" w:cstheme="majorBidi"/>
          <w:szCs w:val="22"/>
        </w:rPr>
        <w:t xml:space="preserve"> δασατινίμπη</w:t>
      </w:r>
      <w:r w:rsidR="008240DE" w:rsidRPr="008240DE">
        <w:rPr>
          <w:rFonts w:asciiTheme="majorBidi" w:hAnsiTheme="majorBidi" w:cstheme="majorBidi"/>
          <w:szCs w:val="22"/>
        </w:rPr>
        <w:t xml:space="preserve"> πρέπει να χορηγείται με προσοχή σε ασθενείς που έχουν ή μπορεί να αναπτύξουν παράταση του QTc. Αυτοί περιλαμβάνουν ασθενείς με υποκαλιαιμία ή υπομαγνησιαιμία, ασθενείς με σύνδρομο συγγενούς παρατεταμένου QT, ασθενείς που παίρνουν αντιαρρυθμικά φαρμακευτικά προϊόντα ή άλλα φαρμακευτικά προϊόντα που οδηγούν σε παράταση του QT, και αθροιστικά υψηλή δόση θεραπείας ανθρακυκλίνης. Η υποκαλιαιμία ή η υπομαγνησιαιμία πρέπει να διορθωθούν πριν από τη χορήγηση </w:t>
      </w:r>
      <w:r w:rsidR="00F248FB" w:rsidRPr="008240DE">
        <w:rPr>
          <w:rFonts w:asciiTheme="majorBidi" w:hAnsiTheme="majorBidi" w:cstheme="majorBidi"/>
          <w:szCs w:val="22"/>
        </w:rPr>
        <w:t>τ</w:t>
      </w:r>
      <w:r w:rsidR="00F248FB">
        <w:rPr>
          <w:rFonts w:asciiTheme="majorBidi" w:hAnsiTheme="majorBidi" w:cstheme="majorBidi"/>
          <w:szCs w:val="22"/>
          <w:lang w:val="el-GR"/>
        </w:rPr>
        <w:t>ης</w:t>
      </w:r>
      <w:r w:rsidR="00F248FB" w:rsidRPr="008240DE">
        <w:rPr>
          <w:rFonts w:asciiTheme="majorBidi" w:hAnsiTheme="majorBidi" w:cstheme="majorBidi"/>
          <w:szCs w:val="22"/>
        </w:rPr>
        <w:t xml:space="preserve"> </w:t>
      </w:r>
      <w:r w:rsidR="00F248FB">
        <w:rPr>
          <w:rFonts w:asciiTheme="majorBidi" w:hAnsiTheme="majorBidi" w:cstheme="majorBidi"/>
          <w:szCs w:val="22"/>
          <w:lang w:val="el-GR"/>
        </w:rPr>
        <w:t>δασατινίμπης</w:t>
      </w:r>
      <w:r w:rsidR="008240DE" w:rsidRPr="008240DE">
        <w:rPr>
          <w:rFonts w:asciiTheme="majorBidi" w:hAnsiTheme="majorBidi" w:cstheme="majorBidi"/>
          <w:szCs w:val="22"/>
        </w:rPr>
        <w:t>.</w:t>
      </w:r>
    </w:p>
    <w:p w14:paraId="378E8D2C" w14:textId="77777777" w:rsidR="002B7EB4" w:rsidRPr="008240DE" w:rsidRDefault="002B7EB4" w:rsidP="006D44BD">
      <w:pPr>
        <w:pStyle w:val="BodyText"/>
        <w:rPr>
          <w:rFonts w:asciiTheme="majorBidi" w:hAnsiTheme="majorBidi" w:cstheme="majorBidi"/>
          <w:szCs w:val="22"/>
        </w:rPr>
      </w:pPr>
    </w:p>
    <w:p w14:paraId="72CA9DA2" w14:textId="77777777" w:rsidR="002B7EB4" w:rsidRPr="008240DE" w:rsidRDefault="008240DE" w:rsidP="006D44BD">
      <w:pPr>
        <w:widowControl/>
        <w:rPr>
          <w:rFonts w:asciiTheme="majorBidi" w:hAnsiTheme="majorBidi" w:cstheme="majorBidi"/>
          <w:i/>
        </w:rPr>
      </w:pPr>
      <w:r w:rsidRPr="008240DE">
        <w:rPr>
          <w:rFonts w:asciiTheme="majorBidi" w:hAnsiTheme="majorBidi" w:cstheme="majorBidi"/>
          <w:i/>
          <w:u w:val="single"/>
        </w:rPr>
        <w:t>Καρδιακές ανεπιθύμητες ενέργειες</w:t>
      </w:r>
    </w:p>
    <w:p w14:paraId="620E4915" w14:textId="371742EB" w:rsidR="002B7EB4" w:rsidRPr="008240DE" w:rsidRDefault="001811D3" w:rsidP="006D44BD">
      <w:pPr>
        <w:pStyle w:val="BodyText"/>
        <w:rPr>
          <w:rFonts w:asciiTheme="majorBidi" w:hAnsiTheme="majorBidi" w:cstheme="majorBidi"/>
          <w:szCs w:val="22"/>
        </w:rPr>
      </w:pPr>
      <w:r>
        <w:rPr>
          <w:rFonts w:asciiTheme="majorBidi" w:hAnsiTheme="majorBidi" w:cstheme="majorBidi"/>
          <w:szCs w:val="22"/>
          <w:lang w:val="el-GR"/>
        </w:rPr>
        <w:t>Η</w:t>
      </w:r>
      <w:r>
        <w:rPr>
          <w:rFonts w:asciiTheme="majorBidi" w:hAnsiTheme="majorBidi" w:cstheme="majorBidi"/>
          <w:szCs w:val="22"/>
        </w:rPr>
        <w:t xml:space="preserve"> δασατινίμπη</w:t>
      </w:r>
      <w:r w:rsidR="008240DE" w:rsidRPr="008240DE">
        <w:rPr>
          <w:rFonts w:asciiTheme="majorBidi" w:hAnsiTheme="majorBidi" w:cstheme="majorBidi"/>
          <w:szCs w:val="22"/>
        </w:rPr>
        <w:t xml:space="preserve"> μελετήθηκε σε τυχαιοποιημένη κλινική μελέτη με 519 ασθενείς με </w:t>
      </w:r>
      <w:r w:rsidR="008E7D8B">
        <w:rPr>
          <w:rFonts w:asciiTheme="majorBidi" w:hAnsiTheme="majorBidi" w:cstheme="majorBidi"/>
          <w:szCs w:val="22"/>
          <w:lang w:val="el-GR"/>
        </w:rPr>
        <w:t>νεο</w:t>
      </w:r>
      <w:r w:rsidR="008240DE" w:rsidRPr="008240DE">
        <w:rPr>
          <w:rFonts w:asciiTheme="majorBidi" w:hAnsiTheme="majorBidi" w:cstheme="majorBidi"/>
          <w:szCs w:val="22"/>
        </w:rPr>
        <w:t>διαγνωσθείσα ΧΜΛ σε χρόνια φάση, που συμπεριλαμβάνει ασθενείς με προηγούμενο ιστορικό καρδιακής νόσου. Οι καρδιακές ανεπιθύμητες ενέργειες της συμφορητικής καρδιακής ανεπάρκειας/καρδιακής δυσλειτουργίας, της περικαρδιακής συλλογής, των αρρυθμιών, του</w:t>
      </w:r>
      <w:r w:rsidR="006D44BD">
        <w:rPr>
          <w:rFonts w:asciiTheme="majorBidi" w:hAnsiTheme="majorBidi" w:cstheme="majorBidi"/>
          <w:szCs w:val="22"/>
        </w:rPr>
        <w:t xml:space="preserve"> </w:t>
      </w:r>
      <w:r w:rsidR="008240DE" w:rsidRPr="008240DE">
        <w:rPr>
          <w:rFonts w:asciiTheme="majorBidi" w:hAnsiTheme="majorBidi" w:cstheme="majorBidi"/>
          <w:szCs w:val="22"/>
        </w:rPr>
        <w:t xml:space="preserve">αισθήματος παλμών, της παράτασης του διαστήματος QΤ και του εμφράγματος του μυοκαρδίου (συμπεριλαμβανομένου του θανατηφόρου εμφράγματος) αναφέρθηκαν σε ασθενείς που έλαβαν </w:t>
      </w:r>
      <w:r w:rsidR="00F248FB">
        <w:rPr>
          <w:rFonts w:asciiTheme="majorBidi" w:hAnsiTheme="majorBidi" w:cstheme="majorBidi"/>
          <w:szCs w:val="22"/>
          <w:lang w:val="el-GR"/>
        </w:rPr>
        <w:t>δασατινίμπη</w:t>
      </w:r>
      <w:r w:rsidR="008240DE" w:rsidRPr="008240DE">
        <w:rPr>
          <w:rFonts w:asciiTheme="majorBidi" w:hAnsiTheme="majorBidi" w:cstheme="majorBidi"/>
          <w:szCs w:val="22"/>
        </w:rPr>
        <w:t>. Καρδιακές ανεπιθύμητες ενέργειες ήταν πιο συχνές σε ασθενείς με παράγοντες κινδύνου ή ιστορικό καρδιακής νόσου. Ασθενείς με παράγοντες κινδύνου (π.χ. υπέρταση, υπερλιπιδαιμία, διαβήτης) ή με ιστορικό καρδιακής νόσου (π.χ. προηγούμενη διαδερμική στεφανιαία παράκαμψη, επιβεβαιωμένη στεφανιαία νόσο) θα πρέπει να ελέγχονται προσεχτικά για κλινικά σημάδια ή συμπτώματα που συνδέονται με καρδιακή δυσλειτουργία όπως πόνος στο στήθος, συρρίκνωση αναπνοής, και διαφόρεση.</w:t>
      </w:r>
    </w:p>
    <w:p w14:paraId="5916A6EF" w14:textId="77777777" w:rsidR="002B7EB4" w:rsidRPr="008240DE" w:rsidRDefault="002B7EB4" w:rsidP="006D44BD">
      <w:pPr>
        <w:pStyle w:val="BodyText"/>
        <w:rPr>
          <w:rFonts w:asciiTheme="majorBidi" w:hAnsiTheme="majorBidi" w:cstheme="majorBidi"/>
          <w:szCs w:val="22"/>
        </w:rPr>
      </w:pPr>
    </w:p>
    <w:p w14:paraId="550F05C6" w14:textId="126EF3FC"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Εάν δημιουργηθούν αυτά τα κλινικά σημεία ή συμπτώματα, συνιστάται στους ιατρούς να διακόψουν την αγωγή με </w:t>
      </w:r>
      <w:r w:rsidR="00F248FB">
        <w:rPr>
          <w:rFonts w:asciiTheme="majorBidi" w:hAnsiTheme="majorBidi" w:cstheme="majorBidi"/>
          <w:szCs w:val="22"/>
          <w:lang w:val="el-GR"/>
        </w:rPr>
        <w:t>δασατινίμπη</w:t>
      </w:r>
      <w:r w:rsidR="00F248FB" w:rsidRPr="008240DE" w:rsidDel="00F248FB">
        <w:rPr>
          <w:rFonts w:asciiTheme="majorBidi" w:hAnsiTheme="majorBidi" w:cstheme="majorBidi"/>
          <w:szCs w:val="22"/>
        </w:rPr>
        <w:t xml:space="preserve"> </w:t>
      </w:r>
      <w:r w:rsidRPr="008240DE">
        <w:rPr>
          <w:rFonts w:asciiTheme="majorBidi" w:hAnsiTheme="majorBidi" w:cstheme="majorBidi"/>
          <w:szCs w:val="22"/>
        </w:rPr>
        <w:t>και να εξετάσουν την ανάγκη για εναλλακτική, ειδική για τη ΧΜΛ αγωγή.</w:t>
      </w:r>
    </w:p>
    <w:p w14:paraId="3C5D6CCC" w14:textId="2C50FE2B"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Μετά από την επίλυση, θα πρέπει να γίνει μία λειτουργική εκτίμηση πριν αρχίσει εκ νέου η θεραπεία με </w:t>
      </w:r>
      <w:r w:rsidR="00F248FB">
        <w:rPr>
          <w:rFonts w:asciiTheme="majorBidi" w:hAnsiTheme="majorBidi" w:cstheme="majorBidi"/>
          <w:szCs w:val="22"/>
          <w:lang w:val="el-GR"/>
        </w:rPr>
        <w:t>δασατινίμπη</w:t>
      </w:r>
      <w:r w:rsidRPr="008240DE">
        <w:rPr>
          <w:rFonts w:asciiTheme="majorBidi" w:hAnsiTheme="majorBidi" w:cstheme="majorBidi"/>
          <w:szCs w:val="22"/>
        </w:rPr>
        <w:t xml:space="preserve">. </w:t>
      </w:r>
      <w:r w:rsidR="001811D3">
        <w:rPr>
          <w:rFonts w:asciiTheme="majorBidi" w:hAnsiTheme="majorBidi" w:cstheme="majorBidi"/>
          <w:szCs w:val="22"/>
          <w:lang w:val="el-GR"/>
        </w:rPr>
        <w:t xml:space="preserve">Η </w:t>
      </w:r>
      <w:r w:rsidR="001811D3">
        <w:rPr>
          <w:rFonts w:asciiTheme="majorBidi" w:hAnsiTheme="majorBidi" w:cstheme="majorBidi"/>
          <w:szCs w:val="22"/>
        </w:rPr>
        <w:t>δασατινίμπη</w:t>
      </w:r>
      <w:r w:rsidRPr="008240DE">
        <w:rPr>
          <w:rFonts w:asciiTheme="majorBidi" w:hAnsiTheme="majorBidi" w:cstheme="majorBidi"/>
          <w:szCs w:val="22"/>
        </w:rPr>
        <w:t xml:space="preserve"> μπορεί να συνεχίσει εκ νέου στην αρχική δόση για ήπιες/μέτριες ανεπιθύμητες ενέργειες (≤βαθμού</w:t>
      </w:r>
      <w:r w:rsidR="00970C3F">
        <w:rPr>
          <w:rFonts w:asciiTheme="majorBidi" w:hAnsiTheme="majorBidi" w:cstheme="majorBidi"/>
          <w:szCs w:val="22"/>
          <w:lang w:val="el-GR"/>
        </w:rPr>
        <w:t xml:space="preserve"> 2</w:t>
      </w:r>
      <w:r w:rsidRPr="008240DE">
        <w:rPr>
          <w:rFonts w:asciiTheme="majorBidi" w:hAnsiTheme="majorBidi" w:cstheme="majorBidi"/>
          <w:szCs w:val="22"/>
        </w:rPr>
        <w:t>) και να συνεχίσει με ένα μειωμένο επίπεδο δόσης για σοβαρές ανεπιθύμητες ενέργειες (≥ βαθμού</w:t>
      </w:r>
      <w:r w:rsidR="00970C3F">
        <w:rPr>
          <w:rFonts w:asciiTheme="majorBidi" w:hAnsiTheme="majorBidi" w:cstheme="majorBidi"/>
          <w:szCs w:val="22"/>
          <w:lang w:val="el-GR"/>
        </w:rPr>
        <w:t xml:space="preserve"> 3</w:t>
      </w:r>
      <w:r w:rsidRPr="008240DE">
        <w:rPr>
          <w:rFonts w:asciiTheme="majorBidi" w:hAnsiTheme="majorBidi" w:cstheme="majorBidi"/>
          <w:szCs w:val="22"/>
        </w:rPr>
        <w:t>) (βλ. παράγραφο 4.2). Ασθενείς που συνεχίζουν θεραπεία θα πρέπει να ελέγχονται περιοδικά.</w:t>
      </w:r>
    </w:p>
    <w:p w14:paraId="6723AF37" w14:textId="77777777" w:rsidR="002B7EB4" w:rsidRPr="008240DE" w:rsidRDefault="002B7EB4" w:rsidP="006D44BD">
      <w:pPr>
        <w:pStyle w:val="BodyText"/>
        <w:rPr>
          <w:rFonts w:asciiTheme="majorBidi" w:hAnsiTheme="majorBidi" w:cstheme="majorBidi"/>
          <w:szCs w:val="22"/>
        </w:rPr>
      </w:pPr>
    </w:p>
    <w:p w14:paraId="5F05BA67" w14:textId="77777777"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Ασθενείς με μη ελεγχόμενη ή σημαντική καρδιαγγειακή νόσο δεν περιελήφθησαν σε κλινικές μελέτες.</w:t>
      </w:r>
    </w:p>
    <w:p w14:paraId="79CCF10F" w14:textId="77777777" w:rsidR="002B7EB4" w:rsidRPr="008240DE" w:rsidRDefault="002B7EB4" w:rsidP="006D44BD">
      <w:pPr>
        <w:pStyle w:val="BodyText"/>
        <w:rPr>
          <w:rFonts w:asciiTheme="majorBidi" w:hAnsiTheme="majorBidi" w:cstheme="majorBidi"/>
          <w:szCs w:val="22"/>
        </w:rPr>
      </w:pPr>
    </w:p>
    <w:p w14:paraId="4648BF04" w14:textId="77777777" w:rsidR="002B7EB4" w:rsidRPr="008240DE" w:rsidRDefault="008240DE" w:rsidP="006D44BD">
      <w:pPr>
        <w:widowControl/>
        <w:rPr>
          <w:rFonts w:asciiTheme="majorBidi" w:hAnsiTheme="majorBidi" w:cstheme="majorBidi"/>
          <w:i/>
        </w:rPr>
      </w:pPr>
      <w:r w:rsidRPr="008240DE">
        <w:rPr>
          <w:rFonts w:asciiTheme="majorBidi" w:hAnsiTheme="majorBidi" w:cstheme="majorBidi"/>
          <w:i/>
          <w:u w:val="single"/>
        </w:rPr>
        <w:t>Θρομβωτική μικροαγγειοπάθεια (ΘΜΑ)</w:t>
      </w:r>
    </w:p>
    <w:p w14:paraId="6FD4CBF3" w14:textId="269E1C10"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Οι BCR-ABL αναστολείς τυροσινικής κινάσης έχουν συσχετιστεί με θρομβωτική μικροαγγειοπάθεια (ΘΜΑ), συμπεριλαμβανομένων μεμονωμένων αναφορών για </w:t>
      </w:r>
      <w:r w:rsidR="001811D3">
        <w:rPr>
          <w:rFonts w:asciiTheme="majorBidi" w:hAnsiTheme="majorBidi" w:cstheme="majorBidi"/>
          <w:szCs w:val="22"/>
        </w:rPr>
        <w:t>τη δασατινίμπη</w:t>
      </w:r>
      <w:r w:rsidRPr="008240DE">
        <w:rPr>
          <w:rFonts w:asciiTheme="majorBidi" w:hAnsiTheme="majorBidi" w:cstheme="majorBidi"/>
          <w:szCs w:val="22"/>
        </w:rPr>
        <w:t xml:space="preserve"> (βλ. παράγραφο 4.8). Σε περίπτωση που τα εργαστηριακά ή κλινικά ευρήματα ασθενούς που λαμβάνει </w:t>
      </w:r>
      <w:r w:rsidR="00F248FB">
        <w:rPr>
          <w:rFonts w:asciiTheme="majorBidi" w:hAnsiTheme="majorBidi" w:cstheme="majorBidi"/>
          <w:szCs w:val="22"/>
          <w:lang w:val="el-GR"/>
        </w:rPr>
        <w:t>δασατινίμπη</w:t>
      </w:r>
      <w:r w:rsidR="00F248FB" w:rsidDel="00F248FB">
        <w:rPr>
          <w:rFonts w:asciiTheme="majorBidi" w:hAnsiTheme="majorBidi" w:cstheme="majorBidi"/>
          <w:szCs w:val="22"/>
        </w:rPr>
        <w:t xml:space="preserve"> </w:t>
      </w:r>
      <w:r w:rsidRPr="008240DE">
        <w:rPr>
          <w:rFonts w:asciiTheme="majorBidi" w:hAnsiTheme="majorBidi" w:cstheme="majorBidi"/>
          <w:szCs w:val="22"/>
        </w:rPr>
        <w:t xml:space="preserve">συσχετίζονται με την εμφάνιση θρομβωτικής μικροαγγειοπάθειας, η θεραπεία με </w:t>
      </w:r>
      <w:r w:rsidR="00F248FB">
        <w:rPr>
          <w:rFonts w:asciiTheme="majorBidi" w:hAnsiTheme="majorBidi" w:cstheme="majorBidi"/>
          <w:szCs w:val="22"/>
          <w:lang w:val="el-GR"/>
        </w:rPr>
        <w:t>δασατινίμπη</w:t>
      </w:r>
      <w:r w:rsidR="00F248FB" w:rsidDel="00F248FB">
        <w:rPr>
          <w:rFonts w:asciiTheme="majorBidi" w:hAnsiTheme="majorBidi" w:cstheme="majorBidi"/>
          <w:szCs w:val="22"/>
        </w:rPr>
        <w:t xml:space="preserve"> </w:t>
      </w:r>
      <w:r w:rsidRPr="008240DE">
        <w:rPr>
          <w:rFonts w:asciiTheme="majorBidi" w:hAnsiTheme="majorBidi" w:cstheme="majorBidi"/>
          <w:szCs w:val="22"/>
        </w:rPr>
        <w:t xml:space="preserve">θα πρέπει να διακοπεί και να πραγματοποιηθεί πλήρης αξιολόγηση για ΘΜΑ, συμπεριλαμβανομένων των εξετάσεων δραστηριότητας ADAMTS13 και ανίχνευσης αντισωμάτων anti-ADAMTS13 που θα πρέπει να ολοκληρωθούν. Σε περίπτωση που τα αντισώματα anti-ADAMTS13 ανιχνευθούν σε υψηλά επίπεδα σε συνδυασμό με χαμηλή ADAMTS13 δραστηριότητα, δεν πρέπει να γίνει επανέναρξη της θεραπείας με </w:t>
      </w:r>
      <w:r w:rsidR="00F248FB">
        <w:rPr>
          <w:rFonts w:asciiTheme="majorBidi" w:hAnsiTheme="majorBidi" w:cstheme="majorBidi"/>
          <w:szCs w:val="22"/>
          <w:lang w:val="el-GR"/>
        </w:rPr>
        <w:t>δασατινίμπη</w:t>
      </w:r>
      <w:r w:rsidRPr="008240DE">
        <w:rPr>
          <w:rFonts w:asciiTheme="majorBidi" w:hAnsiTheme="majorBidi" w:cstheme="majorBidi"/>
          <w:szCs w:val="22"/>
        </w:rPr>
        <w:t>.</w:t>
      </w:r>
    </w:p>
    <w:p w14:paraId="51A11EC4" w14:textId="77777777" w:rsidR="002B7EB4" w:rsidRPr="008240DE" w:rsidRDefault="002B7EB4" w:rsidP="006D44BD">
      <w:pPr>
        <w:pStyle w:val="BodyText"/>
        <w:rPr>
          <w:rFonts w:asciiTheme="majorBidi" w:hAnsiTheme="majorBidi" w:cstheme="majorBidi"/>
          <w:szCs w:val="22"/>
        </w:rPr>
      </w:pPr>
    </w:p>
    <w:p w14:paraId="2D2617DA" w14:textId="77777777" w:rsidR="002B7EB4" w:rsidRPr="008240DE" w:rsidRDefault="008240DE" w:rsidP="006D44BD">
      <w:pPr>
        <w:widowControl/>
        <w:rPr>
          <w:rFonts w:asciiTheme="majorBidi" w:hAnsiTheme="majorBidi" w:cstheme="majorBidi"/>
          <w:i/>
        </w:rPr>
      </w:pPr>
      <w:r w:rsidRPr="008240DE">
        <w:rPr>
          <w:rFonts w:asciiTheme="majorBidi" w:hAnsiTheme="majorBidi" w:cstheme="majorBidi"/>
          <w:i/>
          <w:u w:val="single"/>
        </w:rPr>
        <w:t>Επανενεργοποίηση ηπατίτιδας Β</w:t>
      </w:r>
    </w:p>
    <w:p w14:paraId="296DC716" w14:textId="1AA759AC"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Επανενεργοποίηση της ηπατίτιδας Β σε ασθενείς που είναι χρόνιοι φορείς αυτού του ιού έχει εμφανιστεί μετά τη χορήγηση αναστολέων της τυροσινικής κινάσης BCR-ABL. Ορισμένα περιστατικά είχαν ως αποτέλεσμα οξεία ηπατική ανεπάρκεια ή κεραυνοβόλο ηπατίτιδα οδηγώντας σε μεταμόσχευση ήπατος ή θανατηφόρο έκβαση.</w:t>
      </w:r>
    </w:p>
    <w:p w14:paraId="737B5601" w14:textId="300C8911"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Οι ασθενείς πρέπει να εξεταστούν για λοίμωξη από τον ιό ΗΒV πριν από την έναρξη της θεραπείας με</w:t>
      </w:r>
      <w:r w:rsidR="00E20A06" w:rsidRPr="008240DE">
        <w:rPr>
          <w:rFonts w:asciiTheme="majorBidi" w:hAnsiTheme="majorBidi" w:cstheme="majorBidi"/>
          <w:szCs w:val="22"/>
        </w:rPr>
        <w:t xml:space="preserve"> </w:t>
      </w:r>
      <w:r w:rsidR="00F248FB">
        <w:rPr>
          <w:rFonts w:asciiTheme="majorBidi" w:hAnsiTheme="majorBidi" w:cstheme="majorBidi"/>
          <w:szCs w:val="22"/>
          <w:lang w:val="el-GR"/>
        </w:rPr>
        <w:t>δασατινίμπη</w:t>
      </w:r>
      <w:r w:rsidRPr="008240DE">
        <w:rPr>
          <w:rFonts w:asciiTheme="majorBidi" w:hAnsiTheme="majorBidi" w:cstheme="majorBidi"/>
          <w:szCs w:val="22"/>
        </w:rPr>
        <w:t xml:space="preserve">. Πριν από την έναρξη της θεραπείας σε ασθενείς που αντιδρούν θετικά στην ορολογική ανίχνευση της ηπατίτιδας Β (συμπεριλαμβανομένων εκείνων με ενεργό νόσο) και σε ασθενείς θετικούς στη λοίμωξη από τον ΗΒV κατά τη διάρκεια της θεραπείας, πρέπει να ζητηθεί η συμβουλή </w:t>
      </w:r>
      <w:r w:rsidRPr="008240DE">
        <w:rPr>
          <w:rFonts w:asciiTheme="majorBidi" w:hAnsiTheme="majorBidi" w:cstheme="majorBidi"/>
          <w:szCs w:val="22"/>
        </w:rPr>
        <w:lastRenderedPageBreak/>
        <w:t xml:space="preserve">ειδικών στην ηπατική νόσο και τη θεραπεία της ηπατίτιδας Β. Οι φορείς του ΗΒV οι οποίοι χρήζουν θεραπείας με </w:t>
      </w:r>
      <w:r w:rsidR="00F248FB">
        <w:rPr>
          <w:rFonts w:asciiTheme="majorBidi" w:hAnsiTheme="majorBidi" w:cstheme="majorBidi"/>
          <w:szCs w:val="22"/>
          <w:lang w:val="el-GR"/>
        </w:rPr>
        <w:t>τη δασατινίμπη</w:t>
      </w:r>
      <w:r w:rsidR="00F248FB" w:rsidDel="00F248FB">
        <w:rPr>
          <w:rFonts w:asciiTheme="majorBidi" w:hAnsiTheme="majorBidi" w:cstheme="majorBidi"/>
          <w:szCs w:val="22"/>
        </w:rPr>
        <w:t xml:space="preserve"> </w:t>
      </w:r>
      <w:r w:rsidRPr="008240DE">
        <w:rPr>
          <w:rFonts w:asciiTheme="majorBidi" w:hAnsiTheme="majorBidi" w:cstheme="majorBidi"/>
          <w:szCs w:val="22"/>
        </w:rPr>
        <w:t>πρέπει να παρακολουθούνται στενά για σημεία και συμπτώματα ενεργού λοίμωξης από τον HBV κατά τη διάρκεια της θεραπείας και για αρκετούς μήνες μετά τη λήξη της θεραπείας (βλ. παράγραφο 4.8).</w:t>
      </w:r>
    </w:p>
    <w:p w14:paraId="5D9F5B59" w14:textId="77777777" w:rsidR="002B7EB4" w:rsidRPr="008240DE" w:rsidRDefault="002B7EB4" w:rsidP="006D44BD">
      <w:pPr>
        <w:pStyle w:val="BodyText"/>
        <w:rPr>
          <w:rFonts w:asciiTheme="majorBidi" w:hAnsiTheme="majorBidi" w:cstheme="majorBidi"/>
          <w:szCs w:val="22"/>
        </w:rPr>
      </w:pPr>
    </w:p>
    <w:p w14:paraId="45805041" w14:textId="77777777" w:rsidR="002B7EB4" w:rsidRPr="008240DE" w:rsidRDefault="008240DE" w:rsidP="006D44BD">
      <w:pPr>
        <w:widowControl/>
        <w:rPr>
          <w:rFonts w:asciiTheme="majorBidi" w:hAnsiTheme="majorBidi" w:cstheme="majorBidi"/>
          <w:i/>
        </w:rPr>
      </w:pPr>
      <w:r w:rsidRPr="008240DE">
        <w:rPr>
          <w:rFonts w:asciiTheme="majorBidi" w:hAnsiTheme="majorBidi" w:cstheme="majorBidi"/>
          <w:i/>
          <w:u w:val="single"/>
        </w:rPr>
        <w:t>Επιδράσεις ως προς την αύξηση και την ανάπτυξη σε παιδιατρικούς ασθενείς</w:t>
      </w:r>
    </w:p>
    <w:p w14:paraId="6693AF2B" w14:textId="3BBB4190"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Σε παιδιατρικές </w:t>
      </w:r>
      <w:r w:rsidR="00AE3F6F">
        <w:rPr>
          <w:rFonts w:asciiTheme="majorBidi" w:hAnsiTheme="majorBidi" w:cstheme="majorBidi"/>
          <w:szCs w:val="22"/>
          <w:lang w:val="el-GR"/>
        </w:rPr>
        <w:t>δοκιμές</w:t>
      </w:r>
      <w:r w:rsidR="00AE3F6F" w:rsidRPr="008240DE">
        <w:rPr>
          <w:rFonts w:asciiTheme="majorBidi" w:hAnsiTheme="majorBidi" w:cstheme="majorBidi"/>
          <w:szCs w:val="22"/>
        </w:rPr>
        <w:t xml:space="preserve"> </w:t>
      </w:r>
      <w:r w:rsidR="00F248FB">
        <w:rPr>
          <w:rFonts w:asciiTheme="majorBidi" w:hAnsiTheme="majorBidi" w:cstheme="majorBidi"/>
          <w:szCs w:val="22"/>
          <w:lang w:val="el-GR"/>
        </w:rPr>
        <w:t>της δασατινίμπης</w:t>
      </w:r>
      <w:r w:rsidR="00F248FB" w:rsidRPr="008240DE" w:rsidDel="00F248FB">
        <w:rPr>
          <w:rFonts w:asciiTheme="majorBidi" w:hAnsiTheme="majorBidi" w:cstheme="majorBidi"/>
          <w:szCs w:val="22"/>
        </w:rPr>
        <w:t xml:space="preserve"> </w:t>
      </w:r>
      <w:r w:rsidRPr="008240DE">
        <w:rPr>
          <w:rFonts w:asciiTheme="majorBidi" w:hAnsiTheme="majorBidi" w:cstheme="majorBidi"/>
          <w:szCs w:val="22"/>
        </w:rPr>
        <w:t>σε παιδιατρικούς ασθενείς με Ph+ ΧΜΛ-CP με αντίσταση/δυσανεξία στ</w:t>
      </w:r>
      <w:r w:rsidR="002A7574">
        <w:rPr>
          <w:rFonts w:asciiTheme="majorBidi" w:hAnsiTheme="majorBidi" w:cstheme="majorBidi"/>
          <w:szCs w:val="22"/>
          <w:lang w:val="el-GR"/>
        </w:rPr>
        <w:t>η</w:t>
      </w:r>
      <w:r w:rsidRPr="008240DE">
        <w:rPr>
          <w:rFonts w:asciiTheme="majorBidi" w:hAnsiTheme="majorBidi" w:cstheme="majorBidi"/>
          <w:szCs w:val="22"/>
        </w:rPr>
        <w:t xml:space="preserve"> </w:t>
      </w:r>
      <w:r w:rsidR="002A7574">
        <w:rPr>
          <w:rFonts w:asciiTheme="majorBidi" w:hAnsiTheme="majorBidi" w:cstheme="majorBidi"/>
          <w:szCs w:val="22"/>
        </w:rPr>
        <w:t>ιματιμπίνη</w:t>
      </w:r>
      <w:r w:rsidRPr="008240DE">
        <w:rPr>
          <w:rFonts w:asciiTheme="majorBidi" w:hAnsiTheme="majorBidi" w:cstheme="majorBidi"/>
          <w:szCs w:val="22"/>
        </w:rPr>
        <w:t xml:space="preserve"> και σε πρωτοθεραπευόμενους παιδιατρικούς ασθενείς με</w:t>
      </w:r>
      <w:r w:rsidR="006D44BD">
        <w:rPr>
          <w:rFonts w:asciiTheme="majorBidi" w:hAnsiTheme="majorBidi" w:cstheme="majorBidi"/>
          <w:szCs w:val="22"/>
        </w:rPr>
        <w:t xml:space="preserve"> </w:t>
      </w:r>
      <w:r w:rsidRPr="008240DE">
        <w:rPr>
          <w:rFonts w:asciiTheme="majorBidi" w:hAnsiTheme="majorBidi" w:cstheme="majorBidi"/>
          <w:szCs w:val="22"/>
        </w:rPr>
        <w:t>Ph+ ΧΜΛ-CP έπειτα από τουλάχιστον 2 έτη θεραπείας, σχετιζόμενα με τη θεραπεία ανεπιθύμητα συμβάντα που συνδέονταν με την αύξηση των οστών και την ανάπτυξη αναφέρθηκαν σε</w:t>
      </w:r>
    </w:p>
    <w:p w14:paraId="4AB3F17E" w14:textId="77777777"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6 (4,6%) ασθενείς, εκ των οποίων μία περίπτωση ήταν σοβαρή (βαθμού 3 καθυστέρηση της αύξησης). Αυτές οι 6 περιπτώσεις περιελάμβαναν καθυστερημένη σύγκλιση των επιφύσεων, οστεοπενία, καθυστέρηση της αύξησης και γυναικομαστία (βλ. παράγραφο 5.1). Αυτά τα αποτελέσματα είναι δύσκολο να ερμηνευτούν στο πλαίσιο χρόνιων νόσων όπως η ΧΜΛ και απαιτούν μακροχρόνια παρακολούθηση.</w:t>
      </w:r>
    </w:p>
    <w:p w14:paraId="5FD3C548" w14:textId="77777777" w:rsidR="003F05C2" w:rsidRDefault="003F05C2" w:rsidP="006D44BD">
      <w:pPr>
        <w:pStyle w:val="BodyText"/>
        <w:rPr>
          <w:rFonts w:asciiTheme="majorBidi" w:hAnsiTheme="majorBidi" w:cstheme="majorBidi"/>
          <w:szCs w:val="22"/>
        </w:rPr>
      </w:pPr>
    </w:p>
    <w:p w14:paraId="744445B0" w14:textId="4226CE2A"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Σε παιδιατρικές </w:t>
      </w:r>
      <w:r w:rsidR="00AE3F6F">
        <w:rPr>
          <w:rFonts w:asciiTheme="majorBidi" w:hAnsiTheme="majorBidi" w:cstheme="majorBidi"/>
          <w:szCs w:val="22"/>
          <w:lang w:val="el-GR"/>
        </w:rPr>
        <w:t>δοκιμές</w:t>
      </w:r>
      <w:r w:rsidR="00AE3F6F" w:rsidRPr="008240DE">
        <w:rPr>
          <w:rFonts w:asciiTheme="majorBidi" w:hAnsiTheme="majorBidi" w:cstheme="majorBidi"/>
          <w:szCs w:val="22"/>
        </w:rPr>
        <w:t xml:space="preserve"> </w:t>
      </w:r>
      <w:r w:rsidR="00F248FB">
        <w:rPr>
          <w:rFonts w:asciiTheme="majorBidi" w:hAnsiTheme="majorBidi" w:cstheme="majorBidi"/>
          <w:szCs w:val="22"/>
          <w:lang w:val="el-GR"/>
        </w:rPr>
        <w:t>της δασατινίμπης</w:t>
      </w:r>
      <w:r w:rsidR="00F248FB" w:rsidRPr="008240DE" w:rsidDel="00F248FB">
        <w:rPr>
          <w:rFonts w:asciiTheme="majorBidi" w:hAnsiTheme="majorBidi" w:cstheme="majorBidi"/>
          <w:szCs w:val="22"/>
        </w:rPr>
        <w:t xml:space="preserve"> </w:t>
      </w:r>
      <w:r w:rsidRPr="008240DE">
        <w:rPr>
          <w:rFonts w:asciiTheme="majorBidi" w:hAnsiTheme="majorBidi" w:cstheme="majorBidi"/>
          <w:szCs w:val="22"/>
        </w:rPr>
        <w:t xml:space="preserve">σε συνδυασμό με χημειοθεραπεία σε παιδιατρικούς ασθενείς με </w:t>
      </w:r>
      <w:r w:rsidR="008E7D8B">
        <w:rPr>
          <w:rFonts w:asciiTheme="majorBidi" w:hAnsiTheme="majorBidi" w:cstheme="majorBidi"/>
          <w:szCs w:val="22"/>
          <w:lang w:val="el-GR"/>
        </w:rPr>
        <w:t>νεο</w:t>
      </w:r>
      <w:r w:rsidRPr="008240DE">
        <w:rPr>
          <w:rFonts w:asciiTheme="majorBidi" w:hAnsiTheme="majorBidi" w:cstheme="majorBidi"/>
          <w:szCs w:val="22"/>
        </w:rPr>
        <w:t>διαγνωσθείσα Ph+ ΟΛΛ μετά από θεραπεία μέγιστης διάρκειας 2 ετών, σχετιζόμενα με</w:t>
      </w:r>
      <w:r w:rsidR="006D44BD">
        <w:rPr>
          <w:rFonts w:asciiTheme="majorBidi" w:hAnsiTheme="majorBidi" w:cstheme="majorBidi"/>
          <w:szCs w:val="22"/>
        </w:rPr>
        <w:t xml:space="preserve"> </w:t>
      </w:r>
      <w:r w:rsidRPr="008240DE">
        <w:rPr>
          <w:rFonts w:asciiTheme="majorBidi" w:hAnsiTheme="majorBidi" w:cstheme="majorBidi"/>
          <w:szCs w:val="22"/>
        </w:rPr>
        <w:t>τη θεραπεία ανεπιθύμητα συμβάντα που συνδέονταν με την αύξηση των οστών και την ανάπτυξη αναφέρθηκαν σε 1 (0,6%) ασθενή. Επρόκειτο για περιστατικό οστεοπενίας βαθμού 1.</w:t>
      </w:r>
    </w:p>
    <w:p w14:paraId="7A3265BF" w14:textId="225A664B" w:rsidR="002B7EB4" w:rsidRDefault="002B7EB4" w:rsidP="006D44BD">
      <w:pPr>
        <w:pStyle w:val="BodyText"/>
        <w:rPr>
          <w:rFonts w:asciiTheme="majorBidi" w:hAnsiTheme="majorBidi" w:cstheme="majorBidi"/>
          <w:szCs w:val="22"/>
        </w:rPr>
      </w:pPr>
    </w:p>
    <w:p w14:paraId="01131FFF" w14:textId="10366097" w:rsidR="00EB17CA" w:rsidRDefault="00EB17CA" w:rsidP="006D44BD">
      <w:pPr>
        <w:pStyle w:val="BodyText"/>
        <w:rPr>
          <w:rFonts w:asciiTheme="majorBidi" w:hAnsiTheme="majorBidi" w:cstheme="majorBidi"/>
          <w:szCs w:val="22"/>
        </w:rPr>
      </w:pPr>
      <w:r>
        <w:rPr>
          <w:rFonts w:asciiTheme="majorBidi" w:hAnsiTheme="majorBidi" w:cstheme="majorBidi"/>
          <w:lang w:val="el-GR"/>
        </w:rPr>
        <w:t>Σε κλινικές δοκιμές έ</w:t>
      </w:r>
      <w:r w:rsidRPr="001119C7">
        <w:rPr>
          <w:rFonts w:asciiTheme="majorBidi" w:hAnsiTheme="majorBidi" w:cstheme="majorBidi"/>
        </w:rPr>
        <w:t xml:space="preserve">χει παρατηρηθεί καθυστέρηση της ανάπτυξης σε παιδιατρικούς ασθενείς που έλαβαν θεραπεία με </w:t>
      </w:r>
      <w:r w:rsidR="00F248FB">
        <w:rPr>
          <w:rFonts w:asciiTheme="majorBidi" w:hAnsiTheme="majorBidi" w:cstheme="majorBidi"/>
          <w:szCs w:val="22"/>
          <w:lang w:val="el-GR"/>
        </w:rPr>
        <w:t>δασατινίμπη</w:t>
      </w:r>
      <w:r w:rsidR="00F248FB" w:rsidDel="00F248FB">
        <w:rPr>
          <w:rFonts w:asciiTheme="majorBidi" w:hAnsiTheme="majorBidi" w:cstheme="majorBidi"/>
        </w:rPr>
        <w:t xml:space="preserve"> </w:t>
      </w:r>
      <w:r w:rsidRPr="001119C7">
        <w:rPr>
          <w:rFonts w:asciiTheme="majorBidi" w:hAnsiTheme="majorBidi" w:cstheme="majorBidi"/>
        </w:rPr>
        <w:t xml:space="preserve">(βλ. παράγραφο 4.8). </w:t>
      </w:r>
      <w:r w:rsidR="002E275A">
        <w:rPr>
          <w:rFonts w:asciiTheme="majorBidi" w:hAnsiTheme="majorBidi" w:cstheme="majorBidi"/>
          <w:lang w:val="el-GR"/>
        </w:rPr>
        <w:t xml:space="preserve">Μετά από 2 έτη θεραπείας το μέγιστο, έχει παρατηρηθεί καθοδική τάση στο αναμενόμενο ύψος, στον ίδιο βαθμό που παρατηρείται με τη χρήση χημειοθεραπείας μόνο, χωρίς να επηρεάζεται το αναμενόμενο βάρος και ο ΔΜΣ και χωρίς συσχέτιση με ορμονικές ανωμαλίες ή άλλες εργαστηριακές παραμέτρους. </w:t>
      </w:r>
      <w:r w:rsidRPr="001119C7">
        <w:rPr>
          <w:rFonts w:asciiTheme="majorBidi" w:hAnsiTheme="majorBidi" w:cstheme="majorBidi"/>
        </w:rPr>
        <w:t>Συνιστάται η παρακολούθηση της οστικής αύξησης και ανάπτυξης σε παιδιατρικούς ασθενείς.</w:t>
      </w:r>
    </w:p>
    <w:p w14:paraId="396517FD" w14:textId="77777777" w:rsidR="00EB17CA" w:rsidRPr="008240DE" w:rsidRDefault="00EB17CA" w:rsidP="006D44BD">
      <w:pPr>
        <w:pStyle w:val="BodyText"/>
        <w:rPr>
          <w:rFonts w:asciiTheme="majorBidi" w:hAnsiTheme="majorBidi" w:cstheme="majorBidi"/>
          <w:szCs w:val="22"/>
        </w:rPr>
      </w:pPr>
    </w:p>
    <w:p w14:paraId="7A76577B" w14:textId="77777777"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u w:val="single"/>
        </w:rPr>
        <w:t>Έκδοχα</w:t>
      </w:r>
    </w:p>
    <w:p w14:paraId="2906F6B5" w14:textId="77777777" w:rsidR="002B7EB4" w:rsidRPr="008240DE" w:rsidRDefault="008240DE" w:rsidP="006D44BD">
      <w:pPr>
        <w:widowControl/>
        <w:rPr>
          <w:rFonts w:asciiTheme="majorBidi" w:hAnsiTheme="majorBidi" w:cstheme="majorBidi"/>
          <w:i/>
        </w:rPr>
      </w:pPr>
      <w:r w:rsidRPr="008240DE">
        <w:rPr>
          <w:rFonts w:asciiTheme="majorBidi" w:hAnsiTheme="majorBidi" w:cstheme="majorBidi"/>
          <w:i/>
          <w:u w:val="single"/>
        </w:rPr>
        <w:t>Λακτόζη</w:t>
      </w:r>
    </w:p>
    <w:p w14:paraId="0B333C53" w14:textId="049DC580" w:rsidR="002B7EB4" w:rsidRPr="008240DE" w:rsidRDefault="00EE05F0" w:rsidP="006D44BD">
      <w:pPr>
        <w:pStyle w:val="BodyText"/>
        <w:rPr>
          <w:rFonts w:asciiTheme="majorBidi" w:hAnsiTheme="majorBidi" w:cstheme="majorBidi"/>
          <w:szCs w:val="22"/>
        </w:rPr>
      </w:pPr>
      <w:r>
        <w:rPr>
          <w:rFonts w:asciiTheme="majorBidi" w:hAnsiTheme="majorBidi" w:cstheme="majorBidi"/>
          <w:szCs w:val="22"/>
          <w:lang w:val="el-GR"/>
        </w:rPr>
        <w:t>Αυτό το</w:t>
      </w:r>
      <w:r w:rsidRPr="008240DE">
        <w:rPr>
          <w:rFonts w:asciiTheme="majorBidi" w:hAnsiTheme="majorBidi" w:cstheme="majorBidi"/>
          <w:szCs w:val="22"/>
        </w:rPr>
        <w:t xml:space="preserve"> </w:t>
      </w:r>
      <w:r w:rsidR="008240DE" w:rsidRPr="008240DE">
        <w:rPr>
          <w:rFonts w:asciiTheme="majorBidi" w:hAnsiTheme="majorBidi" w:cstheme="majorBidi"/>
          <w:szCs w:val="22"/>
        </w:rPr>
        <w:t xml:space="preserve">φαρμακευτικό προϊόν περιέχει </w:t>
      </w:r>
      <w:r w:rsidR="00A2247B" w:rsidRPr="008240DE">
        <w:rPr>
          <w:rFonts w:asciiTheme="majorBidi" w:hAnsiTheme="majorBidi" w:cstheme="majorBidi"/>
          <w:szCs w:val="22"/>
        </w:rPr>
        <w:t xml:space="preserve">λακτόζη </w:t>
      </w:r>
      <w:r w:rsidR="008240DE" w:rsidRPr="008240DE">
        <w:rPr>
          <w:rFonts w:asciiTheme="majorBidi" w:hAnsiTheme="majorBidi" w:cstheme="majorBidi"/>
          <w:szCs w:val="22"/>
        </w:rPr>
        <w:t>μονοϋδρική. Οι ασθενείς με σπάνια κληρονομικά προβλήματα δυσανεξίας στη γαλακτόζη, ολική ανεπάρκεια λακτάσης ή δυσαπορρόφηση γλυκόζης-γαλακτόζης δεν πρέπει να παίρνουν</w:t>
      </w:r>
      <w:r>
        <w:rPr>
          <w:rFonts w:asciiTheme="majorBidi" w:hAnsiTheme="majorBidi" w:cstheme="majorBidi"/>
          <w:szCs w:val="22"/>
          <w:lang w:val="el-GR"/>
        </w:rPr>
        <w:t xml:space="preserve"> </w:t>
      </w:r>
      <w:r w:rsidRPr="008240DE">
        <w:rPr>
          <w:rFonts w:asciiTheme="majorBidi" w:hAnsiTheme="majorBidi" w:cstheme="majorBidi"/>
          <w:szCs w:val="22"/>
        </w:rPr>
        <w:t>αυτό</w:t>
      </w:r>
      <w:r w:rsidR="008240DE" w:rsidRPr="008240DE">
        <w:rPr>
          <w:rFonts w:asciiTheme="majorBidi" w:hAnsiTheme="majorBidi" w:cstheme="majorBidi"/>
          <w:szCs w:val="22"/>
        </w:rPr>
        <w:t xml:space="preserve"> το φαρμακευτικό προϊόν.</w:t>
      </w:r>
    </w:p>
    <w:p w14:paraId="1C164034" w14:textId="77777777" w:rsidR="00577BBB" w:rsidRPr="009A2C1F" w:rsidRDefault="00577BBB" w:rsidP="00577BBB">
      <w:pPr>
        <w:widowControl/>
        <w:tabs>
          <w:tab w:val="left" w:pos="567"/>
        </w:tabs>
        <w:autoSpaceDE/>
        <w:autoSpaceDN/>
        <w:outlineLvl w:val="0"/>
        <w:rPr>
          <w:noProof/>
          <w:lang w:val="el-GR" w:eastAsia="en-US"/>
        </w:rPr>
      </w:pPr>
    </w:p>
    <w:p w14:paraId="564EB990" w14:textId="3B652A0A" w:rsidR="002E275A" w:rsidRPr="002E275A" w:rsidRDefault="002E275A" w:rsidP="002E275A">
      <w:pPr>
        <w:widowControl/>
        <w:rPr>
          <w:rFonts w:asciiTheme="majorBidi" w:hAnsiTheme="majorBidi" w:cstheme="majorBidi"/>
          <w:i/>
          <w:lang w:val="el-GR"/>
        </w:rPr>
      </w:pPr>
      <w:r>
        <w:rPr>
          <w:rFonts w:asciiTheme="majorBidi" w:hAnsiTheme="majorBidi" w:cstheme="majorBidi"/>
          <w:i/>
          <w:u w:val="single"/>
          <w:lang w:val="el-GR"/>
        </w:rPr>
        <w:t>Νάτριο</w:t>
      </w:r>
    </w:p>
    <w:p w14:paraId="2531AFBE" w14:textId="02410800" w:rsidR="002E275A" w:rsidRPr="002E275A" w:rsidRDefault="002E275A" w:rsidP="002E275A">
      <w:pPr>
        <w:pStyle w:val="BodyText"/>
        <w:rPr>
          <w:rFonts w:asciiTheme="majorBidi" w:hAnsiTheme="majorBidi" w:cstheme="majorBidi"/>
          <w:szCs w:val="22"/>
          <w:lang w:val="el-GR"/>
        </w:rPr>
      </w:pPr>
      <w:r w:rsidRPr="002E275A">
        <w:rPr>
          <w:rFonts w:asciiTheme="majorBidi" w:hAnsiTheme="majorBidi" w:cstheme="majorBidi"/>
          <w:szCs w:val="22"/>
          <w:lang w:val="el-GR"/>
        </w:rPr>
        <w:t xml:space="preserve">Το φάρμακο αυτό περιέχει λιγότερο από 1 mmol νατρίου (23 mg) ανά </w:t>
      </w:r>
      <w:r>
        <w:rPr>
          <w:rFonts w:asciiTheme="majorBidi" w:hAnsiTheme="majorBidi" w:cstheme="majorBidi"/>
          <w:szCs w:val="22"/>
          <w:lang w:val="el-GR"/>
        </w:rPr>
        <w:t>επικαλυμμένο με λεπτό υμένιο δισκίο</w:t>
      </w:r>
      <w:r w:rsidRPr="002E275A">
        <w:rPr>
          <w:rFonts w:asciiTheme="majorBidi" w:hAnsiTheme="majorBidi" w:cstheme="majorBidi"/>
          <w:szCs w:val="22"/>
          <w:lang w:val="el-GR"/>
        </w:rPr>
        <w:t>, είναι αυτό που ονομάζουμε «ελεύθερο νατρίου».</w:t>
      </w:r>
    </w:p>
    <w:p w14:paraId="608249F9" w14:textId="77777777" w:rsidR="002E275A" w:rsidRPr="002E275A" w:rsidRDefault="002E275A" w:rsidP="002E275A">
      <w:pPr>
        <w:widowControl/>
        <w:tabs>
          <w:tab w:val="left" w:pos="567"/>
        </w:tabs>
        <w:autoSpaceDE/>
        <w:autoSpaceDN/>
        <w:outlineLvl w:val="0"/>
        <w:rPr>
          <w:rFonts w:asciiTheme="majorBidi" w:hAnsiTheme="majorBidi" w:cstheme="majorBidi"/>
          <w:lang w:val="el-GR"/>
        </w:rPr>
      </w:pPr>
    </w:p>
    <w:p w14:paraId="0F18FB05" w14:textId="77777777" w:rsidR="002B7EB4" w:rsidRPr="008240DE" w:rsidRDefault="008240DE" w:rsidP="006D44BD">
      <w:pPr>
        <w:pStyle w:val="Heading2"/>
        <w:widowControl/>
      </w:pPr>
      <w:r w:rsidRPr="008240DE">
        <w:t>Αλληλεπιδράσεις με άλλα φαρμακευτικά προϊόντα και άλλες μορφές αλληλεπίδρασης</w:t>
      </w:r>
    </w:p>
    <w:p w14:paraId="4C62A7C3" w14:textId="77777777" w:rsidR="002B7EB4" w:rsidRPr="008240DE" w:rsidRDefault="002B7EB4" w:rsidP="006D44BD">
      <w:pPr>
        <w:pStyle w:val="BodyText"/>
        <w:rPr>
          <w:rFonts w:asciiTheme="majorBidi" w:hAnsiTheme="majorBidi" w:cstheme="majorBidi"/>
          <w:b/>
          <w:szCs w:val="22"/>
        </w:rPr>
      </w:pPr>
    </w:p>
    <w:p w14:paraId="7FCABF79" w14:textId="1124311D" w:rsidR="002B7EB4" w:rsidRPr="008240DE" w:rsidRDefault="008240DE" w:rsidP="007503C5">
      <w:pPr>
        <w:pStyle w:val="BodyText"/>
        <w:keepNext/>
        <w:rPr>
          <w:rFonts w:asciiTheme="majorBidi" w:hAnsiTheme="majorBidi" w:cstheme="majorBidi"/>
          <w:szCs w:val="22"/>
        </w:rPr>
      </w:pPr>
      <w:r w:rsidRPr="008240DE">
        <w:rPr>
          <w:rFonts w:asciiTheme="majorBidi" w:hAnsiTheme="majorBidi" w:cstheme="majorBidi"/>
          <w:szCs w:val="22"/>
          <w:u w:val="single"/>
        </w:rPr>
        <w:t xml:space="preserve">Δραστικές ουσίες που μπορεί να </w:t>
      </w:r>
      <w:r w:rsidR="00EE05F0" w:rsidRPr="008240DE">
        <w:rPr>
          <w:rFonts w:asciiTheme="majorBidi" w:hAnsiTheme="majorBidi" w:cstheme="majorBidi"/>
          <w:szCs w:val="22"/>
          <w:u w:val="single"/>
        </w:rPr>
        <w:t>αυξ</w:t>
      </w:r>
      <w:r w:rsidR="00EE05F0">
        <w:rPr>
          <w:rFonts w:asciiTheme="majorBidi" w:hAnsiTheme="majorBidi" w:cstheme="majorBidi"/>
          <w:szCs w:val="22"/>
          <w:u w:val="single"/>
          <w:lang w:val="el-GR"/>
        </w:rPr>
        <w:t>ήσουν</w:t>
      </w:r>
      <w:r w:rsidR="00EE05F0" w:rsidRPr="008240DE">
        <w:rPr>
          <w:rFonts w:asciiTheme="majorBidi" w:hAnsiTheme="majorBidi" w:cstheme="majorBidi"/>
          <w:szCs w:val="22"/>
          <w:u w:val="single"/>
        </w:rPr>
        <w:t xml:space="preserve"> </w:t>
      </w:r>
      <w:r w:rsidRPr="008240DE">
        <w:rPr>
          <w:rFonts w:asciiTheme="majorBidi" w:hAnsiTheme="majorBidi" w:cstheme="majorBidi"/>
          <w:szCs w:val="22"/>
          <w:u w:val="single"/>
        </w:rPr>
        <w:t xml:space="preserve">τις συγκεντρώσεις </w:t>
      </w:r>
      <w:r w:rsidR="00F248FB">
        <w:rPr>
          <w:rFonts w:asciiTheme="majorBidi" w:hAnsiTheme="majorBidi" w:cstheme="majorBidi"/>
          <w:szCs w:val="22"/>
          <w:u w:val="single"/>
          <w:lang w:val="el-GR"/>
        </w:rPr>
        <w:t xml:space="preserve">της </w:t>
      </w:r>
      <w:r w:rsidR="00F248FB">
        <w:rPr>
          <w:rFonts w:asciiTheme="majorBidi" w:hAnsiTheme="majorBidi" w:cstheme="majorBidi"/>
          <w:szCs w:val="22"/>
          <w:lang w:val="el-GR"/>
        </w:rPr>
        <w:t>δασατινίμπης</w:t>
      </w:r>
      <w:r w:rsidR="00F248FB" w:rsidRPr="008240DE" w:rsidDel="00F248FB">
        <w:rPr>
          <w:rFonts w:asciiTheme="majorBidi" w:hAnsiTheme="majorBidi" w:cstheme="majorBidi"/>
          <w:szCs w:val="22"/>
          <w:u w:val="single"/>
        </w:rPr>
        <w:t xml:space="preserve"> </w:t>
      </w:r>
      <w:r w:rsidRPr="008240DE">
        <w:rPr>
          <w:rFonts w:asciiTheme="majorBidi" w:hAnsiTheme="majorBidi" w:cstheme="majorBidi"/>
          <w:szCs w:val="22"/>
          <w:u w:val="single"/>
        </w:rPr>
        <w:t>στο πλάσμα</w:t>
      </w:r>
    </w:p>
    <w:p w14:paraId="20208AC8" w14:textId="400D0E3A" w:rsidR="002B7EB4" w:rsidRPr="008240DE" w:rsidRDefault="008240DE" w:rsidP="007503C5">
      <w:pPr>
        <w:pStyle w:val="BodyText"/>
        <w:keepNext/>
        <w:rPr>
          <w:rFonts w:asciiTheme="majorBidi" w:hAnsiTheme="majorBidi" w:cstheme="majorBidi"/>
          <w:szCs w:val="22"/>
        </w:rPr>
      </w:pPr>
      <w:r w:rsidRPr="008240DE">
        <w:rPr>
          <w:rFonts w:asciiTheme="majorBidi" w:hAnsiTheme="majorBidi" w:cstheme="majorBidi"/>
          <w:szCs w:val="22"/>
        </w:rPr>
        <w:t xml:space="preserve">Μελέτες </w:t>
      </w:r>
      <w:r w:rsidRPr="008240DE">
        <w:rPr>
          <w:rFonts w:asciiTheme="majorBidi" w:hAnsiTheme="majorBidi" w:cstheme="majorBidi"/>
          <w:i/>
          <w:szCs w:val="22"/>
        </w:rPr>
        <w:t xml:space="preserve">in vitro </w:t>
      </w:r>
      <w:r w:rsidRPr="008240DE">
        <w:rPr>
          <w:rFonts w:asciiTheme="majorBidi" w:hAnsiTheme="majorBidi" w:cstheme="majorBidi"/>
          <w:szCs w:val="22"/>
        </w:rPr>
        <w:t xml:space="preserve">δείχνουν ότι </w:t>
      </w:r>
      <w:r w:rsidR="001811D3">
        <w:rPr>
          <w:rFonts w:asciiTheme="majorBidi" w:hAnsiTheme="majorBidi" w:cstheme="majorBidi"/>
          <w:szCs w:val="22"/>
        </w:rPr>
        <w:t>τη δασατινίμπη</w:t>
      </w:r>
      <w:r w:rsidRPr="008240DE">
        <w:rPr>
          <w:rFonts w:asciiTheme="majorBidi" w:hAnsiTheme="majorBidi" w:cstheme="majorBidi"/>
          <w:szCs w:val="22"/>
        </w:rPr>
        <w:t xml:space="preserve"> είναι υπόστρωμα του CYP3A4. Ταυτόχρονη χρήση </w:t>
      </w:r>
      <w:r w:rsidR="00F248FB">
        <w:rPr>
          <w:rFonts w:asciiTheme="majorBidi" w:hAnsiTheme="majorBidi" w:cstheme="majorBidi"/>
          <w:szCs w:val="22"/>
          <w:u w:val="single"/>
          <w:lang w:val="el-GR"/>
        </w:rPr>
        <w:t xml:space="preserve">της </w:t>
      </w:r>
      <w:r w:rsidR="00F248FB">
        <w:rPr>
          <w:rFonts w:asciiTheme="majorBidi" w:hAnsiTheme="majorBidi" w:cstheme="majorBidi"/>
          <w:szCs w:val="22"/>
          <w:lang w:val="el-GR"/>
        </w:rPr>
        <w:t>δασατινίμπης</w:t>
      </w:r>
      <w:r w:rsidR="00F248FB" w:rsidRPr="008240DE" w:rsidDel="00F248FB">
        <w:rPr>
          <w:rFonts w:asciiTheme="majorBidi" w:hAnsiTheme="majorBidi" w:cstheme="majorBidi"/>
          <w:szCs w:val="22"/>
        </w:rPr>
        <w:t xml:space="preserve"> </w:t>
      </w:r>
      <w:r w:rsidRPr="008240DE">
        <w:rPr>
          <w:rFonts w:asciiTheme="majorBidi" w:hAnsiTheme="majorBidi" w:cstheme="majorBidi"/>
          <w:szCs w:val="22"/>
        </w:rPr>
        <w:t xml:space="preserve">και φαρμακευτικών προϊόντων ή ουσιών που αναστέλλουν ισχυρά το CYP3A4 (π.χ. κετοκοναζόλη, ιτρακοναζόλη, ερυθρομυκίνη, κλαριθρομυκίνη, ριτοναβίρη, τελιθρομυκίνη, χυμός γκρέιπφρουτ) μπορεί να </w:t>
      </w:r>
      <w:r w:rsidR="00EE05F0">
        <w:rPr>
          <w:rFonts w:asciiTheme="majorBidi" w:hAnsiTheme="majorBidi" w:cstheme="majorBidi"/>
          <w:szCs w:val="22"/>
          <w:lang w:val="el-GR"/>
        </w:rPr>
        <w:t>αυξήσει</w:t>
      </w:r>
      <w:r w:rsidR="00EE05F0" w:rsidRPr="008240DE">
        <w:rPr>
          <w:rFonts w:asciiTheme="majorBidi" w:hAnsiTheme="majorBidi" w:cstheme="majorBidi"/>
          <w:szCs w:val="22"/>
        </w:rPr>
        <w:t xml:space="preserve"> </w:t>
      </w:r>
      <w:r w:rsidRPr="008240DE">
        <w:rPr>
          <w:rFonts w:asciiTheme="majorBidi" w:hAnsiTheme="majorBidi" w:cstheme="majorBidi"/>
          <w:szCs w:val="22"/>
        </w:rPr>
        <w:t>την έκθεση σ</w:t>
      </w:r>
      <w:r w:rsidR="001811D3">
        <w:rPr>
          <w:rFonts w:asciiTheme="majorBidi" w:hAnsiTheme="majorBidi" w:cstheme="majorBidi"/>
          <w:szCs w:val="22"/>
        </w:rPr>
        <w:t>τη δασατινίμπη</w:t>
      </w:r>
      <w:r w:rsidRPr="008240DE">
        <w:rPr>
          <w:rFonts w:asciiTheme="majorBidi" w:hAnsiTheme="majorBidi" w:cstheme="majorBidi"/>
          <w:szCs w:val="22"/>
        </w:rPr>
        <w:t xml:space="preserve">. Γι' αυτό, σε ασθενείς που λαμβάνουν </w:t>
      </w:r>
      <w:r w:rsidR="001811D3">
        <w:rPr>
          <w:rFonts w:asciiTheme="majorBidi" w:hAnsiTheme="majorBidi" w:cstheme="majorBidi"/>
          <w:szCs w:val="22"/>
        </w:rPr>
        <w:t>τη δασατινίμπη</w:t>
      </w:r>
      <w:r w:rsidRPr="008240DE">
        <w:rPr>
          <w:rFonts w:asciiTheme="majorBidi" w:hAnsiTheme="majorBidi" w:cstheme="majorBidi"/>
          <w:szCs w:val="22"/>
        </w:rPr>
        <w:t>, δεν συνιστάται χορήγηση ενός ισχυρού αναστολέα του CYP3A4 (βλ. παράγραφο 4.2).</w:t>
      </w:r>
    </w:p>
    <w:p w14:paraId="1B78DE05" w14:textId="77777777" w:rsidR="002B7EB4" w:rsidRPr="008240DE" w:rsidRDefault="002B7EB4" w:rsidP="006D44BD">
      <w:pPr>
        <w:pStyle w:val="BodyText"/>
        <w:rPr>
          <w:rFonts w:asciiTheme="majorBidi" w:hAnsiTheme="majorBidi" w:cstheme="majorBidi"/>
          <w:szCs w:val="22"/>
        </w:rPr>
      </w:pPr>
    </w:p>
    <w:p w14:paraId="06EA249C" w14:textId="028DEDE9"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Σε κλινικά σημαντικές συγκεντρώσεις, η σύνδεση </w:t>
      </w:r>
      <w:r w:rsidR="00F248FB">
        <w:rPr>
          <w:rFonts w:asciiTheme="majorBidi" w:hAnsiTheme="majorBidi" w:cstheme="majorBidi"/>
          <w:szCs w:val="22"/>
          <w:u w:val="single"/>
          <w:lang w:val="el-GR"/>
        </w:rPr>
        <w:t xml:space="preserve">της </w:t>
      </w:r>
      <w:r w:rsidR="00F248FB">
        <w:rPr>
          <w:rFonts w:asciiTheme="majorBidi" w:hAnsiTheme="majorBidi" w:cstheme="majorBidi"/>
          <w:szCs w:val="22"/>
          <w:lang w:val="el-GR"/>
        </w:rPr>
        <w:t>δασατινίμπης</w:t>
      </w:r>
      <w:r w:rsidR="00F248FB" w:rsidRPr="008240DE" w:rsidDel="00F248FB">
        <w:rPr>
          <w:rFonts w:asciiTheme="majorBidi" w:hAnsiTheme="majorBidi" w:cstheme="majorBidi"/>
          <w:szCs w:val="22"/>
        </w:rPr>
        <w:t xml:space="preserve"> </w:t>
      </w:r>
      <w:r w:rsidRPr="008240DE">
        <w:rPr>
          <w:rFonts w:asciiTheme="majorBidi" w:hAnsiTheme="majorBidi" w:cstheme="majorBidi"/>
          <w:szCs w:val="22"/>
        </w:rPr>
        <w:t xml:space="preserve">σε πρωτεΐνες του πλάσματος είναι περίπου 96% με βάση πειράματα </w:t>
      </w:r>
      <w:r w:rsidRPr="008240DE">
        <w:rPr>
          <w:rFonts w:asciiTheme="majorBidi" w:hAnsiTheme="majorBidi" w:cstheme="majorBidi"/>
          <w:i/>
          <w:szCs w:val="22"/>
        </w:rPr>
        <w:t>in vitro</w:t>
      </w:r>
      <w:r w:rsidRPr="008240DE">
        <w:rPr>
          <w:rFonts w:asciiTheme="majorBidi" w:hAnsiTheme="majorBidi" w:cstheme="majorBidi"/>
          <w:szCs w:val="22"/>
        </w:rPr>
        <w:t xml:space="preserve">. Δεν έχουν γίνει μελέτες για την αξιολόγηση της αλληλεπίδρασης </w:t>
      </w:r>
      <w:r w:rsidR="00F248FB">
        <w:rPr>
          <w:rFonts w:asciiTheme="majorBidi" w:hAnsiTheme="majorBidi" w:cstheme="majorBidi"/>
          <w:szCs w:val="22"/>
          <w:u w:val="single"/>
          <w:lang w:val="el-GR"/>
        </w:rPr>
        <w:t xml:space="preserve">της </w:t>
      </w:r>
      <w:r w:rsidR="00F248FB">
        <w:rPr>
          <w:rFonts w:asciiTheme="majorBidi" w:hAnsiTheme="majorBidi" w:cstheme="majorBidi"/>
          <w:szCs w:val="22"/>
          <w:lang w:val="el-GR"/>
        </w:rPr>
        <w:t>δασατινίμπης</w:t>
      </w:r>
      <w:r w:rsidR="00F248FB" w:rsidRPr="008240DE" w:rsidDel="00F248FB">
        <w:rPr>
          <w:rFonts w:asciiTheme="majorBidi" w:hAnsiTheme="majorBidi" w:cstheme="majorBidi"/>
          <w:szCs w:val="22"/>
        </w:rPr>
        <w:t xml:space="preserve"> </w:t>
      </w:r>
      <w:r w:rsidRPr="008240DE">
        <w:rPr>
          <w:rFonts w:asciiTheme="majorBidi" w:hAnsiTheme="majorBidi" w:cstheme="majorBidi"/>
          <w:szCs w:val="22"/>
        </w:rPr>
        <w:t>με άλλα φαρμακευτικά προϊόντα που συνδέονται με πρωτεΐνες. Η δυνατότητα αντικατάστασης καθώς και η κλινική της σημασία είναι άγνωστες.</w:t>
      </w:r>
    </w:p>
    <w:p w14:paraId="5F8B3063" w14:textId="77777777" w:rsidR="002B7EB4" w:rsidRPr="008240DE" w:rsidRDefault="002B7EB4" w:rsidP="006D44BD">
      <w:pPr>
        <w:pStyle w:val="BodyText"/>
        <w:rPr>
          <w:rFonts w:asciiTheme="majorBidi" w:hAnsiTheme="majorBidi" w:cstheme="majorBidi"/>
          <w:szCs w:val="22"/>
        </w:rPr>
      </w:pPr>
    </w:p>
    <w:p w14:paraId="79CC3D3F" w14:textId="19ECA7B0"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u w:val="single"/>
        </w:rPr>
        <w:t xml:space="preserve">Δραστικές ουσίες που μπορεί να μειώνουν τις συγκεντρώσεις </w:t>
      </w:r>
      <w:r w:rsidR="00F248FB">
        <w:rPr>
          <w:rFonts w:asciiTheme="majorBidi" w:hAnsiTheme="majorBidi" w:cstheme="majorBidi"/>
          <w:szCs w:val="22"/>
          <w:u w:val="single"/>
          <w:lang w:val="el-GR"/>
        </w:rPr>
        <w:t xml:space="preserve">της </w:t>
      </w:r>
      <w:r w:rsidR="00F248FB">
        <w:rPr>
          <w:rFonts w:asciiTheme="majorBidi" w:hAnsiTheme="majorBidi" w:cstheme="majorBidi"/>
          <w:szCs w:val="22"/>
          <w:lang w:val="el-GR"/>
        </w:rPr>
        <w:t>δασατινίμπης</w:t>
      </w:r>
      <w:r w:rsidR="00F248FB" w:rsidRPr="008240DE" w:rsidDel="00F248FB">
        <w:rPr>
          <w:rFonts w:asciiTheme="majorBidi" w:hAnsiTheme="majorBidi" w:cstheme="majorBidi"/>
          <w:szCs w:val="22"/>
          <w:u w:val="single"/>
        </w:rPr>
        <w:t xml:space="preserve"> </w:t>
      </w:r>
      <w:r w:rsidRPr="008240DE">
        <w:rPr>
          <w:rFonts w:asciiTheme="majorBidi" w:hAnsiTheme="majorBidi" w:cstheme="majorBidi"/>
          <w:szCs w:val="22"/>
          <w:u w:val="single"/>
        </w:rPr>
        <w:t>στο πλάσμα</w:t>
      </w:r>
    </w:p>
    <w:p w14:paraId="2B56A0AF" w14:textId="364B2AA1"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Όταν </w:t>
      </w:r>
      <w:r w:rsidR="001811D3">
        <w:rPr>
          <w:rFonts w:asciiTheme="majorBidi" w:hAnsiTheme="majorBidi" w:cstheme="majorBidi"/>
          <w:szCs w:val="22"/>
        </w:rPr>
        <w:t>η δασατινίμπη</w:t>
      </w:r>
      <w:r w:rsidRPr="008240DE">
        <w:rPr>
          <w:rFonts w:asciiTheme="majorBidi" w:hAnsiTheme="majorBidi" w:cstheme="majorBidi"/>
          <w:szCs w:val="22"/>
        </w:rPr>
        <w:t xml:space="preserve"> χορηγήθηκε μετά από 8 καθημερινές βραδινές χορηγήσεις 600 mg ριφαμπικίνης, ενός ισχυρού επαγωγέα του CYP3A4, η AUC </w:t>
      </w:r>
      <w:r w:rsidR="00F248FB">
        <w:rPr>
          <w:rFonts w:asciiTheme="majorBidi" w:hAnsiTheme="majorBidi" w:cstheme="majorBidi"/>
          <w:szCs w:val="22"/>
          <w:u w:val="single"/>
          <w:lang w:val="el-GR"/>
        </w:rPr>
        <w:t xml:space="preserve">της </w:t>
      </w:r>
      <w:r w:rsidR="00F248FB">
        <w:rPr>
          <w:rFonts w:asciiTheme="majorBidi" w:hAnsiTheme="majorBidi" w:cstheme="majorBidi"/>
          <w:szCs w:val="22"/>
          <w:lang w:val="el-GR"/>
        </w:rPr>
        <w:t>δασατινίμπης</w:t>
      </w:r>
      <w:r w:rsidR="00F248FB" w:rsidRPr="008240DE" w:rsidDel="00F248FB">
        <w:rPr>
          <w:rFonts w:asciiTheme="majorBidi" w:hAnsiTheme="majorBidi" w:cstheme="majorBidi"/>
          <w:szCs w:val="22"/>
        </w:rPr>
        <w:t xml:space="preserve"> </w:t>
      </w:r>
      <w:r w:rsidRPr="008240DE">
        <w:rPr>
          <w:rFonts w:asciiTheme="majorBidi" w:hAnsiTheme="majorBidi" w:cstheme="majorBidi"/>
          <w:szCs w:val="22"/>
        </w:rPr>
        <w:t xml:space="preserve">μειώθηκε κατά 82%. Άλλα φαρμακευτικά προϊόντα που επάγουν τη δράση του CYP3A4 (π.χ. δεξαμεθαζόνη, φαινυτοΐνη, </w:t>
      </w:r>
      <w:r w:rsidRPr="008240DE">
        <w:rPr>
          <w:rFonts w:asciiTheme="majorBidi" w:hAnsiTheme="majorBidi" w:cstheme="majorBidi"/>
          <w:szCs w:val="22"/>
        </w:rPr>
        <w:lastRenderedPageBreak/>
        <w:t xml:space="preserve">καρβαμαζεπίνη, φαινοβαρβιτάλη ή </w:t>
      </w:r>
      <w:r w:rsidRPr="008240DE">
        <w:rPr>
          <w:rFonts w:asciiTheme="majorBidi" w:hAnsiTheme="majorBidi" w:cstheme="majorBidi"/>
          <w:i/>
          <w:szCs w:val="22"/>
        </w:rPr>
        <w:t>Hypericum perforatum</w:t>
      </w:r>
      <w:r w:rsidRPr="008240DE">
        <w:rPr>
          <w:rFonts w:asciiTheme="majorBidi" w:hAnsiTheme="majorBidi" w:cstheme="majorBidi"/>
          <w:szCs w:val="22"/>
        </w:rPr>
        <w:t xml:space="preserve">, γνωστό και ως Βότανο St. John's) μπορεί να αυξήσουν και να μειώσουν τις συγκεντρώσεις </w:t>
      </w:r>
      <w:r w:rsidR="00F248FB">
        <w:rPr>
          <w:rFonts w:asciiTheme="majorBidi" w:hAnsiTheme="majorBidi" w:cstheme="majorBidi"/>
          <w:szCs w:val="22"/>
          <w:u w:val="single"/>
          <w:lang w:val="el-GR"/>
        </w:rPr>
        <w:t xml:space="preserve">της </w:t>
      </w:r>
      <w:r w:rsidR="00F248FB">
        <w:rPr>
          <w:rFonts w:asciiTheme="majorBidi" w:hAnsiTheme="majorBidi" w:cstheme="majorBidi"/>
          <w:szCs w:val="22"/>
          <w:lang w:val="el-GR"/>
        </w:rPr>
        <w:t>δασατινίμπης</w:t>
      </w:r>
      <w:r w:rsidR="00F248FB" w:rsidRPr="008240DE" w:rsidDel="00F248FB">
        <w:rPr>
          <w:rFonts w:asciiTheme="majorBidi" w:hAnsiTheme="majorBidi" w:cstheme="majorBidi"/>
          <w:szCs w:val="22"/>
        </w:rPr>
        <w:t xml:space="preserve"> </w:t>
      </w:r>
      <w:r w:rsidRPr="008240DE">
        <w:rPr>
          <w:rFonts w:asciiTheme="majorBidi" w:hAnsiTheme="majorBidi" w:cstheme="majorBidi"/>
          <w:szCs w:val="22"/>
        </w:rPr>
        <w:t xml:space="preserve">στο πλάσμα. Συνεπώς, ταυτόχρονη χρήση ισχυρών επαγωγέων του CYP3A4 με </w:t>
      </w:r>
      <w:r w:rsidR="00F248FB">
        <w:rPr>
          <w:rFonts w:asciiTheme="majorBidi" w:hAnsiTheme="majorBidi" w:cstheme="majorBidi"/>
          <w:szCs w:val="22"/>
          <w:lang w:val="el-GR"/>
        </w:rPr>
        <w:t>δασατινίμπη</w:t>
      </w:r>
      <w:r w:rsidRPr="008240DE">
        <w:rPr>
          <w:rFonts w:asciiTheme="majorBidi" w:hAnsiTheme="majorBidi" w:cstheme="majorBidi"/>
          <w:szCs w:val="22"/>
        </w:rPr>
        <w:t xml:space="preserve"> δεν συνιστάται. Σε ασθενείς στους οποίους ενδείκνυται ριφαμπικίνη ή άλλοι επαγωγείς του CYP3A4, πρέπει να χρησιμοποιούνται εναλλακτικά φαρμακευτικά προϊόντα με χαμηλότερο δυναμικό επαγωγής του ενζύμου. Επιτρέπεται η ταυτόχρονη χρήση δεξαμεθαζόνης, ενός ασθενούς επαγωγέα του CYP3A4, με </w:t>
      </w:r>
      <w:r w:rsidR="00F248FB">
        <w:rPr>
          <w:rFonts w:asciiTheme="majorBidi" w:hAnsiTheme="majorBidi" w:cstheme="majorBidi"/>
          <w:szCs w:val="22"/>
          <w:lang w:val="el-GR"/>
        </w:rPr>
        <w:t>δασατινίμπη</w:t>
      </w:r>
      <w:r w:rsidRPr="008240DE">
        <w:rPr>
          <w:rFonts w:asciiTheme="majorBidi" w:hAnsiTheme="majorBidi" w:cstheme="majorBidi"/>
          <w:szCs w:val="22"/>
        </w:rPr>
        <w:t xml:space="preserve">. Κατά την ταυτόχρονη χρήση δεξαμεθαζόνης προβλέπεται μείωση της AUC </w:t>
      </w:r>
      <w:r w:rsidR="00F248FB">
        <w:rPr>
          <w:rFonts w:asciiTheme="majorBidi" w:hAnsiTheme="majorBidi" w:cstheme="majorBidi"/>
          <w:szCs w:val="22"/>
          <w:u w:val="single"/>
          <w:lang w:val="el-GR"/>
        </w:rPr>
        <w:t xml:space="preserve">της </w:t>
      </w:r>
      <w:r w:rsidR="00F248FB">
        <w:rPr>
          <w:rFonts w:asciiTheme="majorBidi" w:hAnsiTheme="majorBidi" w:cstheme="majorBidi"/>
          <w:szCs w:val="22"/>
          <w:lang w:val="el-GR"/>
        </w:rPr>
        <w:t>δασατινίμπης</w:t>
      </w:r>
      <w:r w:rsidR="00F248FB" w:rsidRPr="008240DE" w:rsidDel="00F248FB">
        <w:rPr>
          <w:rFonts w:asciiTheme="majorBidi" w:hAnsiTheme="majorBidi" w:cstheme="majorBidi"/>
          <w:szCs w:val="22"/>
        </w:rPr>
        <w:t xml:space="preserve"> </w:t>
      </w:r>
      <w:r w:rsidRPr="008240DE">
        <w:rPr>
          <w:rFonts w:asciiTheme="majorBidi" w:hAnsiTheme="majorBidi" w:cstheme="majorBidi"/>
          <w:szCs w:val="22"/>
        </w:rPr>
        <w:t>κατά 25%, η οποία δεν είναι πιθανό να είναι κλινικά σημαντική.</w:t>
      </w:r>
    </w:p>
    <w:p w14:paraId="355F2AB9" w14:textId="77777777" w:rsidR="002B7EB4" w:rsidRPr="008240DE" w:rsidRDefault="002B7EB4" w:rsidP="006D44BD">
      <w:pPr>
        <w:pStyle w:val="BodyText"/>
        <w:rPr>
          <w:rFonts w:asciiTheme="majorBidi" w:hAnsiTheme="majorBidi" w:cstheme="majorBidi"/>
          <w:szCs w:val="22"/>
        </w:rPr>
      </w:pPr>
    </w:p>
    <w:p w14:paraId="1EF6CA2F" w14:textId="77777777" w:rsidR="002B7EB4" w:rsidRPr="008240DE" w:rsidRDefault="008240DE" w:rsidP="006D44BD">
      <w:pPr>
        <w:widowControl/>
        <w:rPr>
          <w:rFonts w:asciiTheme="majorBidi" w:hAnsiTheme="majorBidi" w:cstheme="majorBidi"/>
          <w:i/>
        </w:rPr>
      </w:pPr>
      <w:r w:rsidRPr="008240DE">
        <w:rPr>
          <w:rFonts w:asciiTheme="majorBidi" w:hAnsiTheme="majorBidi" w:cstheme="majorBidi"/>
          <w:i/>
          <w:u w:val="single"/>
        </w:rPr>
        <w:t>Ανταγωνιστές ισταμίνης-2 και αναστολείς αντλίας πρωτονίων</w:t>
      </w:r>
    </w:p>
    <w:p w14:paraId="7CB731C8" w14:textId="649284BC"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Η μακροπρόθεσμη καταστολή της έκκρισης γαστρικών υγρών από τους ανταγωνιστές του H</w:t>
      </w:r>
      <w:r w:rsidRPr="008240DE">
        <w:rPr>
          <w:rFonts w:asciiTheme="majorBidi" w:hAnsiTheme="majorBidi" w:cstheme="majorBidi"/>
          <w:szCs w:val="22"/>
          <w:vertAlign w:val="subscript"/>
        </w:rPr>
        <w:t xml:space="preserve">2 </w:t>
      </w:r>
      <w:r w:rsidRPr="008240DE">
        <w:rPr>
          <w:rFonts w:asciiTheme="majorBidi" w:hAnsiTheme="majorBidi" w:cstheme="majorBidi"/>
          <w:szCs w:val="22"/>
        </w:rPr>
        <w:t>ή τους αναστολείς της αντλίας πρωτονίων (π.χ. φαμοτιδίνη και ομεπραζόλη) είναι πιθανό να μειώσουν την έκθεση σ</w:t>
      </w:r>
      <w:r w:rsidR="001811D3">
        <w:rPr>
          <w:rFonts w:asciiTheme="majorBidi" w:hAnsiTheme="majorBidi" w:cstheme="majorBidi"/>
          <w:szCs w:val="22"/>
        </w:rPr>
        <w:t>τη δασατινίμπη</w:t>
      </w:r>
      <w:r w:rsidRPr="008240DE">
        <w:rPr>
          <w:rFonts w:asciiTheme="majorBidi" w:hAnsiTheme="majorBidi" w:cstheme="majorBidi"/>
          <w:szCs w:val="22"/>
        </w:rPr>
        <w:t>. Σε μία μελέτη εφάπαξ δόσης σε υγιείς εθελοντές, η χορήγηση φαμοτιδίνης</w:t>
      </w:r>
      <w:r w:rsidR="006D44BD">
        <w:rPr>
          <w:rFonts w:asciiTheme="majorBidi" w:hAnsiTheme="majorBidi" w:cstheme="majorBidi"/>
          <w:szCs w:val="22"/>
        </w:rPr>
        <w:t xml:space="preserve"> </w:t>
      </w:r>
      <w:r w:rsidRPr="008240DE">
        <w:rPr>
          <w:rFonts w:asciiTheme="majorBidi" w:hAnsiTheme="majorBidi" w:cstheme="majorBidi"/>
          <w:szCs w:val="22"/>
        </w:rPr>
        <w:t>10</w:t>
      </w:r>
      <w:r w:rsidR="006D44BD">
        <w:rPr>
          <w:rFonts w:asciiTheme="majorBidi" w:hAnsiTheme="majorBidi" w:cstheme="majorBidi"/>
          <w:szCs w:val="22"/>
        </w:rPr>
        <w:t> </w:t>
      </w:r>
      <w:r w:rsidRPr="008240DE">
        <w:rPr>
          <w:rFonts w:asciiTheme="majorBidi" w:hAnsiTheme="majorBidi" w:cstheme="majorBidi"/>
          <w:szCs w:val="22"/>
        </w:rPr>
        <w:t xml:space="preserve">ώρες πριν από εφάπαξ δόση </w:t>
      </w:r>
      <w:r w:rsidR="00F248FB">
        <w:rPr>
          <w:rFonts w:asciiTheme="majorBidi" w:hAnsiTheme="majorBidi" w:cstheme="majorBidi"/>
          <w:szCs w:val="22"/>
          <w:lang w:val="el-GR"/>
        </w:rPr>
        <w:t>δασατινίμπης</w:t>
      </w:r>
      <w:r w:rsidRPr="008240DE">
        <w:rPr>
          <w:rFonts w:asciiTheme="majorBidi" w:hAnsiTheme="majorBidi" w:cstheme="majorBidi"/>
          <w:szCs w:val="22"/>
        </w:rPr>
        <w:t>μείωσε την έκθεση σ</w:t>
      </w:r>
      <w:r w:rsidR="001811D3">
        <w:rPr>
          <w:rFonts w:asciiTheme="majorBidi" w:hAnsiTheme="majorBidi" w:cstheme="majorBidi"/>
          <w:szCs w:val="22"/>
        </w:rPr>
        <w:t>τη δασατινίμπη</w:t>
      </w:r>
      <w:r w:rsidRPr="008240DE">
        <w:rPr>
          <w:rFonts w:asciiTheme="majorBidi" w:hAnsiTheme="majorBidi" w:cstheme="majorBidi"/>
          <w:szCs w:val="22"/>
        </w:rPr>
        <w:t xml:space="preserve"> κατά 61%. Σε μία μελέτη σε 14 υγιείς εθελοντές, η χορήγηση μίας εφάπαξ δόσης 100 mg του </w:t>
      </w:r>
      <w:r w:rsidR="00EB17CA">
        <w:rPr>
          <w:rFonts w:asciiTheme="majorBidi" w:hAnsiTheme="majorBidi" w:cstheme="majorBidi"/>
          <w:szCs w:val="22"/>
        </w:rPr>
        <w:t>dasatinib</w:t>
      </w:r>
      <w:r w:rsidRPr="008240DE">
        <w:rPr>
          <w:rFonts w:asciiTheme="majorBidi" w:hAnsiTheme="majorBidi" w:cstheme="majorBidi"/>
          <w:szCs w:val="22"/>
        </w:rPr>
        <w:t xml:space="preserve"> για 22 ώρες μετά από 40 mg δόσης ομεπραζόλης για 4 ημέρες σε σταθερή κατάσταση, μείωσε το AUC </w:t>
      </w:r>
      <w:r w:rsidR="00F248FB">
        <w:rPr>
          <w:rFonts w:asciiTheme="majorBidi" w:hAnsiTheme="majorBidi" w:cstheme="majorBidi"/>
          <w:szCs w:val="22"/>
          <w:u w:val="single"/>
          <w:lang w:val="el-GR"/>
        </w:rPr>
        <w:t xml:space="preserve">της </w:t>
      </w:r>
      <w:r w:rsidR="00F248FB">
        <w:rPr>
          <w:rFonts w:asciiTheme="majorBidi" w:hAnsiTheme="majorBidi" w:cstheme="majorBidi"/>
          <w:szCs w:val="22"/>
          <w:lang w:val="el-GR"/>
        </w:rPr>
        <w:t>δασατινίμπης</w:t>
      </w:r>
      <w:r w:rsidR="00F248FB" w:rsidRPr="008240DE" w:rsidDel="00F248FB">
        <w:rPr>
          <w:rFonts w:asciiTheme="majorBidi" w:hAnsiTheme="majorBidi" w:cstheme="majorBidi"/>
          <w:szCs w:val="22"/>
        </w:rPr>
        <w:t xml:space="preserve"> </w:t>
      </w:r>
      <w:r w:rsidRPr="008240DE">
        <w:rPr>
          <w:rFonts w:asciiTheme="majorBidi" w:hAnsiTheme="majorBidi" w:cstheme="majorBidi"/>
          <w:szCs w:val="22"/>
        </w:rPr>
        <w:t>κατά 43% και το C</w:t>
      </w:r>
      <w:r w:rsidRPr="008240DE">
        <w:rPr>
          <w:rFonts w:asciiTheme="majorBidi" w:hAnsiTheme="majorBidi" w:cstheme="majorBidi"/>
          <w:szCs w:val="22"/>
          <w:vertAlign w:val="subscript"/>
        </w:rPr>
        <w:t xml:space="preserve">max </w:t>
      </w:r>
      <w:r w:rsidR="00F248FB">
        <w:rPr>
          <w:rFonts w:asciiTheme="majorBidi" w:hAnsiTheme="majorBidi" w:cstheme="majorBidi"/>
          <w:szCs w:val="22"/>
          <w:u w:val="single"/>
          <w:lang w:val="el-GR"/>
        </w:rPr>
        <w:t xml:space="preserve">της </w:t>
      </w:r>
      <w:r w:rsidR="00F248FB">
        <w:rPr>
          <w:rFonts w:asciiTheme="majorBidi" w:hAnsiTheme="majorBidi" w:cstheme="majorBidi"/>
          <w:szCs w:val="22"/>
          <w:lang w:val="el-GR"/>
        </w:rPr>
        <w:t>δασατινίμπης</w:t>
      </w:r>
      <w:r w:rsidR="00F248FB" w:rsidRPr="008240DE" w:rsidDel="00F248FB">
        <w:rPr>
          <w:rFonts w:asciiTheme="majorBidi" w:hAnsiTheme="majorBidi" w:cstheme="majorBidi"/>
          <w:szCs w:val="22"/>
        </w:rPr>
        <w:t xml:space="preserve"> </w:t>
      </w:r>
      <w:r w:rsidRPr="008240DE">
        <w:rPr>
          <w:rFonts w:asciiTheme="majorBidi" w:hAnsiTheme="majorBidi" w:cstheme="majorBidi"/>
          <w:szCs w:val="22"/>
        </w:rPr>
        <w:t>κατά 42%. Η χρήση αντιόξινων πρέπει να εξετάζεται στη θέση των ανταγωνιστών του H</w:t>
      </w:r>
      <w:r w:rsidRPr="008240DE">
        <w:rPr>
          <w:rFonts w:asciiTheme="majorBidi" w:hAnsiTheme="majorBidi" w:cstheme="majorBidi"/>
          <w:szCs w:val="22"/>
          <w:vertAlign w:val="subscript"/>
        </w:rPr>
        <w:t xml:space="preserve">2 </w:t>
      </w:r>
      <w:r w:rsidRPr="008240DE">
        <w:rPr>
          <w:rFonts w:asciiTheme="majorBidi" w:hAnsiTheme="majorBidi" w:cstheme="majorBidi"/>
          <w:szCs w:val="22"/>
        </w:rPr>
        <w:t xml:space="preserve">ή των αναστολέων της αντλίας πρωτονίων σε ασθενείς που λαμβάνουν θεραπεία με </w:t>
      </w:r>
      <w:r w:rsidR="001811D3">
        <w:rPr>
          <w:rFonts w:asciiTheme="majorBidi" w:hAnsiTheme="majorBidi" w:cstheme="majorBidi"/>
          <w:szCs w:val="22"/>
        </w:rPr>
        <w:t>τη δασατινίμπη</w:t>
      </w:r>
      <w:r w:rsidRPr="008240DE">
        <w:rPr>
          <w:rFonts w:asciiTheme="majorBidi" w:hAnsiTheme="majorBidi" w:cstheme="majorBidi"/>
          <w:szCs w:val="22"/>
        </w:rPr>
        <w:t xml:space="preserve"> (βλ. παράγραφο 4.4).</w:t>
      </w:r>
    </w:p>
    <w:p w14:paraId="1AFDB527" w14:textId="77777777" w:rsidR="002B7EB4" w:rsidRPr="008240DE" w:rsidRDefault="002B7EB4" w:rsidP="006D44BD">
      <w:pPr>
        <w:pStyle w:val="BodyText"/>
        <w:rPr>
          <w:rFonts w:asciiTheme="majorBidi" w:hAnsiTheme="majorBidi" w:cstheme="majorBidi"/>
          <w:szCs w:val="22"/>
        </w:rPr>
      </w:pPr>
    </w:p>
    <w:p w14:paraId="121B5770" w14:textId="77777777" w:rsidR="002B7EB4" w:rsidRPr="008240DE" w:rsidRDefault="008240DE" w:rsidP="006D44BD">
      <w:pPr>
        <w:widowControl/>
        <w:rPr>
          <w:rFonts w:asciiTheme="majorBidi" w:hAnsiTheme="majorBidi" w:cstheme="majorBidi"/>
          <w:i/>
        </w:rPr>
      </w:pPr>
      <w:r w:rsidRPr="008240DE">
        <w:rPr>
          <w:rFonts w:asciiTheme="majorBidi" w:hAnsiTheme="majorBidi" w:cstheme="majorBidi"/>
          <w:i/>
          <w:u w:val="single"/>
        </w:rPr>
        <w:t>Αντιόξινα</w:t>
      </w:r>
    </w:p>
    <w:p w14:paraId="3DF614FE" w14:textId="71189B6B" w:rsidR="002B7EB4"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Μη κλινικά δεδομένα δείχνουν ότι η διαλυτότητα </w:t>
      </w:r>
      <w:r w:rsidR="00F248FB">
        <w:rPr>
          <w:rFonts w:asciiTheme="majorBidi" w:hAnsiTheme="majorBidi" w:cstheme="majorBidi"/>
          <w:szCs w:val="22"/>
          <w:lang w:val="el-GR"/>
        </w:rPr>
        <w:t>της δασατινίμπης</w:t>
      </w:r>
      <w:r w:rsidRPr="008240DE">
        <w:rPr>
          <w:rFonts w:asciiTheme="majorBidi" w:hAnsiTheme="majorBidi" w:cstheme="majorBidi"/>
          <w:szCs w:val="22"/>
        </w:rPr>
        <w:t xml:space="preserve">εξαρτάται από το pH. Σε υγιείς εθελοντές, η ταυτόχρονη χρήση αντιόξινων υδροξειδίου του αργιλίου/υδροξειδίου του μαγνησίου με </w:t>
      </w:r>
      <w:r w:rsidR="001811D3">
        <w:rPr>
          <w:rFonts w:asciiTheme="majorBidi" w:hAnsiTheme="majorBidi" w:cstheme="majorBidi"/>
          <w:szCs w:val="22"/>
        </w:rPr>
        <w:t>τη δασατινίμπη</w:t>
      </w:r>
      <w:r w:rsidR="00C9443A">
        <w:rPr>
          <w:rFonts w:asciiTheme="majorBidi" w:hAnsiTheme="majorBidi" w:cstheme="majorBidi"/>
          <w:szCs w:val="22"/>
        </w:rPr>
        <w:t xml:space="preserve"> </w:t>
      </w:r>
      <w:r w:rsidRPr="008240DE">
        <w:rPr>
          <w:rFonts w:asciiTheme="majorBidi" w:hAnsiTheme="majorBidi" w:cstheme="majorBidi"/>
          <w:szCs w:val="22"/>
        </w:rPr>
        <w:t xml:space="preserve">μείωσε την AUC της εφάπαξ δόσης </w:t>
      </w:r>
      <w:r w:rsidR="00F248FB">
        <w:rPr>
          <w:rFonts w:asciiTheme="majorBidi" w:hAnsiTheme="majorBidi" w:cstheme="majorBidi"/>
          <w:szCs w:val="22"/>
          <w:lang w:val="el-GR"/>
        </w:rPr>
        <w:t>της δασατινίμπης</w:t>
      </w:r>
      <w:r w:rsidRPr="008240DE">
        <w:rPr>
          <w:rFonts w:asciiTheme="majorBidi" w:hAnsiTheme="majorBidi" w:cstheme="majorBidi"/>
          <w:szCs w:val="22"/>
        </w:rPr>
        <w:t>κατά 55% και την C</w:t>
      </w:r>
      <w:r w:rsidRPr="008240DE">
        <w:rPr>
          <w:rFonts w:asciiTheme="majorBidi" w:hAnsiTheme="majorBidi" w:cstheme="majorBidi"/>
          <w:szCs w:val="22"/>
          <w:vertAlign w:val="subscript"/>
        </w:rPr>
        <w:t xml:space="preserve">max </w:t>
      </w:r>
      <w:r w:rsidRPr="008240DE">
        <w:rPr>
          <w:rFonts w:asciiTheme="majorBidi" w:hAnsiTheme="majorBidi" w:cstheme="majorBidi"/>
          <w:szCs w:val="22"/>
        </w:rPr>
        <w:t xml:space="preserve">κατά 58%. Ωστόσο, όταν τα αντιόξινα χορηγήθηκαν 2 ώρες πριν από μία εφάπαξ δόση </w:t>
      </w:r>
      <w:r w:rsidR="00F248FB">
        <w:rPr>
          <w:rFonts w:asciiTheme="majorBidi" w:hAnsiTheme="majorBidi" w:cstheme="majorBidi"/>
          <w:szCs w:val="22"/>
          <w:lang w:val="el-GR"/>
        </w:rPr>
        <w:t>της δασατινίμπης</w:t>
      </w:r>
      <w:r w:rsidRPr="008240DE">
        <w:rPr>
          <w:rFonts w:asciiTheme="majorBidi" w:hAnsiTheme="majorBidi" w:cstheme="majorBidi"/>
          <w:szCs w:val="22"/>
        </w:rPr>
        <w:t xml:space="preserve">, καμία σχετική μεταβολή στη συγκέντρωση ή την έκθεση </w:t>
      </w:r>
      <w:r w:rsidR="00F248FB">
        <w:rPr>
          <w:rFonts w:asciiTheme="majorBidi" w:hAnsiTheme="majorBidi" w:cstheme="majorBidi"/>
          <w:szCs w:val="22"/>
          <w:lang w:val="el-GR"/>
        </w:rPr>
        <w:t>της δασατινίμπης</w:t>
      </w:r>
      <w:r w:rsidRPr="008240DE">
        <w:rPr>
          <w:rFonts w:asciiTheme="majorBidi" w:hAnsiTheme="majorBidi" w:cstheme="majorBidi"/>
          <w:szCs w:val="22"/>
        </w:rPr>
        <w:t xml:space="preserve">δεν παρατηρήθηκε. Συνεπώς, τα αντιόξινα μπορούν να χορηγούνται μέχρι και 2 ώρες πριν από ή 2 ώρες μετά </w:t>
      </w:r>
      <w:r w:rsidR="001811D3">
        <w:rPr>
          <w:rFonts w:asciiTheme="majorBidi" w:hAnsiTheme="majorBidi" w:cstheme="majorBidi"/>
          <w:szCs w:val="22"/>
        </w:rPr>
        <w:t>τη δασατινίμπη</w:t>
      </w:r>
      <w:r w:rsidRPr="008240DE">
        <w:rPr>
          <w:rFonts w:asciiTheme="majorBidi" w:hAnsiTheme="majorBidi" w:cstheme="majorBidi"/>
          <w:szCs w:val="22"/>
        </w:rPr>
        <w:t xml:space="preserve"> (βλ. παράγραφο 4.4).</w:t>
      </w:r>
    </w:p>
    <w:p w14:paraId="48EDCE05" w14:textId="77777777" w:rsidR="00EB17CA" w:rsidRPr="008240DE" w:rsidRDefault="00EB17CA" w:rsidP="006D44BD">
      <w:pPr>
        <w:pStyle w:val="BodyText"/>
        <w:rPr>
          <w:rFonts w:asciiTheme="majorBidi" w:hAnsiTheme="majorBidi" w:cstheme="majorBidi"/>
          <w:szCs w:val="22"/>
        </w:rPr>
      </w:pPr>
    </w:p>
    <w:p w14:paraId="24901BAF" w14:textId="4043ED1C"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u w:val="single"/>
        </w:rPr>
        <w:t xml:space="preserve">Δραστικές ουσίες των οποίων οι συγκεντρώσεις πλάσματος μπορεί να μεταβάλλονται από </w:t>
      </w:r>
      <w:r w:rsidR="001811D3">
        <w:rPr>
          <w:rFonts w:asciiTheme="majorBidi" w:hAnsiTheme="majorBidi" w:cstheme="majorBidi"/>
          <w:szCs w:val="22"/>
          <w:u w:val="single"/>
        </w:rPr>
        <w:t>τη δασατινίμπη</w:t>
      </w:r>
      <w:r w:rsidRPr="008240DE">
        <w:rPr>
          <w:rFonts w:asciiTheme="majorBidi" w:hAnsiTheme="majorBidi" w:cstheme="majorBidi"/>
          <w:szCs w:val="22"/>
        </w:rPr>
        <w:t xml:space="preserve"> Ταυτόχρονη χρήση </w:t>
      </w:r>
      <w:r w:rsidR="00F248FB">
        <w:rPr>
          <w:rFonts w:asciiTheme="majorBidi" w:hAnsiTheme="majorBidi" w:cstheme="majorBidi"/>
          <w:szCs w:val="22"/>
          <w:lang w:val="el-GR"/>
        </w:rPr>
        <w:t>της δασατινίμπης</w:t>
      </w:r>
      <w:r w:rsidRPr="008240DE">
        <w:rPr>
          <w:rFonts w:asciiTheme="majorBidi" w:hAnsiTheme="majorBidi" w:cstheme="majorBidi"/>
          <w:szCs w:val="22"/>
        </w:rPr>
        <w:t xml:space="preserve">και ενός υποστρώματος του CYP3A4 μπορεί να αυξήσει την έκθεση του υποστρώματος του CYP3A4. Σε μία μελέτη σε υγιείς εθελοντές, μία εφάπαξ δόση 100 mg </w:t>
      </w:r>
      <w:r w:rsidR="00F248FB">
        <w:rPr>
          <w:rFonts w:asciiTheme="majorBidi" w:hAnsiTheme="majorBidi" w:cstheme="majorBidi"/>
          <w:szCs w:val="22"/>
          <w:lang w:val="el-GR"/>
        </w:rPr>
        <w:t xml:space="preserve">δασατινίμπης </w:t>
      </w:r>
      <w:r w:rsidRPr="008240DE">
        <w:rPr>
          <w:rFonts w:asciiTheme="majorBidi" w:hAnsiTheme="majorBidi" w:cstheme="majorBidi"/>
          <w:szCs w:val="22"/>
        </w:rPr>
        <w:t>αύξησε την AUC και τη C</w:t>
      </w:r>
      <w:r w:rsidRPr="008240DE">
        <w:rPr>
          <w:rFonts w:asciiTheme="majorBidi" w:hAnsiTheme="majorBidi" w:cstheme="majorBidi"/>
          <w:szCs w:val="22"/>
          <w:vertAlign w:val="subscript"/>
        </w:rPr>
        <w:t xml:space="preserve">max </w:t>
      </w:r>
      <w:r w:rsidRPr="008240DE">
        <w:rPr>
          <w:rFonts w:asciiTheme="majorBidi" w:hAnsiTheme="majorBidi" w:cstheme="majorBidi"/>
          <w:szCs w:val="22"/>
        </w:rPr>
        <w:t>της έκθεσης στη σιμβαστατίνη, ένα γνωστό υπόστρωμα του CYP3A4, κατά 20 και 37% αντιστοίχως. Δεν μπορεί να αποκλειστεί ότι το αποτέλεσμα είναι μεγαλύτερο μετά από πολλαπλές δόσεις</w:t>
      </w:r>
      <w:r w:rsidR="00F248FB">
        <w:rPr>
          <w:rFonts w:asciiTheme="majorBidi" w:hAnsiTheme="majorBidi" w:cstheme="majorBidi"/>
          <w:szCs w:val="22"/>
          <w:lang w:val="el-GR"/>
        </w:rPr>
        <w:t xml:space="preserve"> δασατινίμπης</w:t>
      </w:r>
      <w:r w:rsidRPr="008240DE">
        <w:rPr>
          <w:rFonts w:asciiTheme="majorBidi" w:hAnsiTheme="majorBidi" w:cstheme="majorBidi"/>
          <w:szCs w:val="22"/>
        </w:rPr>
        <w:t xml:space="preserve">. Συνεπώς, τα υποστρώματα του CYP3A4 που είναι γνωστό ότι έχουν περιορισμένο θεραπευτικό δείκτη (π.χ. αστεμιζόλη, τερφεναδίνη, σισαπρίδη, πιμοζίδη, κινιδίνη, βεπριδίλη ή αλκαλοειδή της ερυσιβώδους όλυρας [εργοταμίνη, διϋδροεργοταμίνη]) πρέπει να χορηγούνται με προσοχή σε ασθενείς που λαμβάνουν </w:t>
      </w:r>
      <w:r w:rsidR="00F248FB">
        <w:rPr>
          <w:rFonts w:asciiTheme="majorBidi" w:hAnsiTheme="majorBidi" w:cstheme="majorBidi"/>
          <w:szCs w:val="22"/>
          <w:lang w:val="el-GR"/>
        </w:rPr>
        <w:t xml:space="preserve">δασατινίμπη </w:t>
      </w:r>
      <w:r w:rsidRPr="008240DE">
        <w:rPr>
          <w:rFonts w:asciiTheme="majorBidi" w:hAnsiTheme="majorBidi" w:cstheme="majorBidi"/>
          <w:szCs w:val="22"/>
        </w:rPr>
        <w:t>(βλ. παράγραφο 4.4).</w:t>
      </w:r>
    </w:p>
    <w:p w14:paraId="4782C005" w14:textId="64242EFA"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Τα </w:t>
      </w:r>
      <w:r w:rsidRPr="008240DE">
        <w:rPr>
          <w:rFonts w:asciiTheme="majorBidi" w:hAnsiTheme="majorBidi" w:cstheme="majorBidi"/>
          <w:i/>
          <w:szCs w:val="22"/>
        </w:rPr>
        <w:t xml:space="preserve">in vitro </w:t>
      </w:r>
      <w:r w:rsidRPr="008240DE">
        <w:rPr>
          <w:rFonts w:asciiTheme="majorBidi" w:hAnsiTheme="majorBidi" w:cstheme="majorBidi"/>
          <w:szCs w:val="22"/>
        </w:rPr>
        <w:t xml:space="preserve">δεδομένα δείχνουν ένα πιθανό κίνδυνο αλληλεπίδρασης με υποστρώματα του CYP2C8, όπως οι </w:t>
      </w:r>
      <w:r w:rsidR="005F399B" w:rsidRPr="005F399B">
        <w:rPr>
          <w:rFonts w:asciiTheme="majorBidi" w:hAnsiTheme="majorBidi" w:cstheme="majorBidi"/>
          <w:szCs w:val="22"/>
        </w:rPr>
        <w:t>γλιταζόνες</w:t>
      </w:r>
      <w:r w:rsidRPr="008240DE">
        <w:rPr>
          <w:rFonts w:asciiTheme="majorBidi" w:hAnsiTheme="majorBidi" w:cstheme="majorBidi"/>
          <w:szCs w:val="22"/>
        </w:rPr>
        <w:t>.</w:t>
      </w:r>
    </w:p>
    <w:p w14:paraId="7E0D6989" w14:textId="77777777" w:rsidR="002B7EB4" w:rsidRPr="008240DE" w:rsidRDefault="002B7EB4" w:rsidP="006D44BD">
      <w:pPr>
        <w:pStyle w:val="BodyText"/>
        <w:rPr>
          <w:rFonts w:asciiTheme="majorBidi" w:hAnsiTheme="majorBidi" w:cstheme="majorBidi"/>
          <w:szCs w:val="22"/>
        </w:rPr>
      </w:pPr>
    </w:p>
    <w:p w14:paraId="6396B849" w14:textId="77777777"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u w:val="single"/>
        </w:rPr>
        <w:t>Παιδιατρικός πληθυσμός</w:t>
      </w:r>
    </w:p>
    <w:p w14:paraId="2828AAC1" w14:textId="77777777"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Μελέτες αλληλεπιδράσεων έχουν διεξαχθεί μόνο σε ενήλικες.</w:t>
      </w:r>
    </w:p>
    <w:p w14:paraId="3B2B669C" w14:textId="77777777" w:rsidR="002B7EB4" w:rsidRPr="008240DE" w:rsidRDefault="002B7EB4" w:rsidP="006D44BD">
      <w:pPr>
        <w:pStyle w:val="BodyText"/>
        <w:rPr>
          <w:rFonts w:asciiTheme="majorBidi" w:hAnsiTheme="majorBidi" w:cstheme="majorBidi"/>
          <w:szCs w:val="22"/>
        </w:rPr>
      </w:pPr>
    </w:p>
    <w:p w14:paraId="0B0C46DE" w14:textId="77777777" w:rsidR="002B7EB4" w:rsidRPr="008240DE" w:rsidRDefault="008240DE" w:rsidP="007503C5">
      <w:pPr>
        <w:pStyle w:val="Heading2"/>
        <w:keepNext/>
        <w:widowControl/>
      </w:pPr>
      <w:r w:rsidRPr="008240DE">
        <w:t>Γονιμότητα, κύηση και γαλουχία</w:t>
      </w:r>
    </w:p>
    <w:p w14:paraId="71075E1B" w14:textId="77777777" w:rsidR="002B7EB4" w:rsidRPr="008240DE" w:rsidRDefault="002B7EB4" w:rsidP="007503C5">
      <w:pPr>
        <w:pStyle w:val="BodyText"/>
        <w:keepNext/>
        <w:rPr>
          <w:rFonts w:asciiTheme="majorBidi" w:hAnsiTheme="majorBidi" w:cstheme="majorBidi"/>
          <w:b/>
          <w:szCs w:val="22"/>
        </w:rPr>
      </w:pPr>
    </w:p>
    <w:p w14:paraId="42B21923" w14:textId="77777777" w:rsidR="002B7EB4" w:rsidRPr="008240DE" w:rsidRDefault="008240DE" w:rsidP="007503C5">
      <w:pPr>
        <w:pStyle w:val="BodyText"/>
        <w:keepNext/>
        <w:rPr>
          <w:rFonts w:asciiTheme="majorBidi" w:hAnsiTheme="majorBidi" w:cstheme="majorBidi"/>
          <w:szCs w:val="22"/>
        </w:rPr>
      </w:pPr>
      <w:r w:rsidRPr="008240DE">
        <w:rPr>
          <w:rFonts w:asciiTheme="majorBidi" w:hAnsiTheme="majorBidi" w:cstheme="majorBidi"/>
          <w:szCs w:val="22"/>
          <w:u w:val="single"/>
        </w:rPr>
        <w:t>Γυναίκες σε αναπαραγωγική ηλικία/αντισύλληψη σε άνδρες και γυναίκες</w:t>
      </w:r>
    </w:p>
    <w:p w14:paraId="457B19C6" w14:textId="77777777" w:rsidR="002B7EB4" w:rsidRPr="008240DE" w:rsidRDefault="008240DE" w:rsidP="007503C5">
      <w:pPr>
        <w:pStyle w:val="BodyText"/>
        <w:keepNext/>
        <w:rPr>
          <w:rFonts w:asciiTheme="majorBidi" w:hAnsiTheme="majorBidi" w:cstheme="majorBidi"/>
          <w:szCs w:val="22"/>
        </w:rPr>
      </w:pPr>
      <w:r w:rsidRPr="008240DE">
        <w:rPr>
          <w:rFonts w:asciiTheme="majorBidi" w:hAnsiTheme="majorBidi" w:cstheme="majorBidi"/>
          <w:szCs w:val="22"/>
        </w:rPr>
        <w:t>Οι σεξουαλικά ενεργοί άνδρες και οι σεξουαλικά ενεργές γυναίκες σε αναπαραγωγική ηλικία πρέπει να χρησιμοποιούν αποτελεσματικές μεθόδους αντισύλληψης κατά τη διάρκεια της θεραπείας.</w:t>
      </w:r>
    </w:p>
    <w:p w14:paraId="1E989467" w14:textId="77777777" w:rsidR="002B7EB4" w:rsidRPr="008240DE" w:rsidRDefault="002B7EB4" w:rsidP="006D44BD">
      <w:pPr>
        <w:pStyle w:val="BodyText"/>
        <w:rPr>
          <w:rFonts w:asciiTheme="majorBidi" w:hAnsiTheme="majorBidi" w:cstheme="majorBidi"/>
          <w:szCs w:val="22"/>
        </w:rPr>
      </w:pPr>
    </w:p>
    <w:p w14:paraId="5E81F43B" w14:textId="77777777"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u w:val="single"/>
        </w:rPr>
        <w:t>Κύηση</w:t>
      </w:r>
    </w:p>
    <w:p w14:paraId="4643EC63" w14:textId="220C351F" w:rsidR="00577BBB"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Σύμφωνα με την εμπειρία που υπάρχει στον άνθρωπο, υπάρχουν υπόνοιες ότι </w:t>
      </w:r>
      <w:r w:rsidR="001811D3">
        <w:rPr>
          <w:rFonts w:asciiTheme="majorBidi" w:hAnsiTheme="majorBidi" w:cstheme="majorBidi"/>
          <w:szCs w:val="22"/>
        </w:rPr>
        <w:t>η δασατινίμπη</w:t>
      </w:r>
      <w:r w:rsidRPr="008240DE">
        <w:rPr>
          <w:rFonts w:asciiTheme="majorBidi" w:hAnsiTheme="majorBidi" w:cstheme="majorBidi"/>
          <w:szCs w:val="22"/>
        </w:rPr>
        <w:t xml:space="preserve"> μπορεί να προκαλέσει συγγενείς δυσπλασίες συμπεριλαμβανομένων των ανωμαλιών του νευρικού σωλήνα, και επιβλαβείς φαρμακολογικές επιδράσεις στο έμβρυο όταν χορηγηθεί κατά τη διάρκεια της </w:t>
      </w:r>
      <w:r w:rsidR="00AE3F6F">
        <w:rPr>
          <w:rFonts w:asciiTheme="majorBidi" w:hAnsiTheme="majorBidi" w:cstheme="majorBidi"/>
          <w:szCs w:val="22"/>
          <w:lang w:val="el-GR"/>
        </w:rPr>
        <w:t>κύησης</w:t>
      </w:r>
      <w:r w:rsidRPr="008240DE">
        <w:rPr>
          <w:rFonts w:asciiTheme="majorBidi" w:hAnsiTheme="majorBidi" w:cstheme="majorBidi"/>
          <w:szCs w:val="22"/>
        </w:rPr>
        <w:t>.</w:t>
      </w:r>
      <w:r w:rsidR="00EE05F0">
        <w:rPr>
          <w:rFonts w:asciiTheme="majorBidi" w:hAnsiTheme="majorBidi" w:cstheme="majorBidi"/>
          <w:szCs w:val="22"/>
        </w:rPr>
        <w:t xml:space="preserve"> </w:t>
      </w:r>
      <w:r w:rsidR="00577BBB" w:rsidRPr="008240DE">
        <w:rPr>
          <w:rFonts w:asciiTheme="majorBidi" w:hAnsiTheme="majorBidi" w:cstheme="majorBidi"/>
          <w:szCs w:val="22"/>
        </w:rPr>
        <w:t xml:space="preserve">Μελέτες σε ζώα κατέδειξαν </w:t>
      </w:r>
      <w:r w:rsidR="00EE05F0">
        <w:rPr>
          <w:rFonts w:asciiTheme="majorBidi" w:hAnsiTheme="majorBidi" w:cstheme="majorBidi"/>
          <w:szCs w:val="22"/>
          <w:lang w:val="el-GR"/>
        </w:rPr>
        <w:t>αναπαραγωγική τοξικότητα</w:t>
      </w:r>
      <w:r w:rsidR="00577BBB" w:rsidRPr="008240DE">
        <w:rPr>
          <w:rFonts w:asciiTheme="majorBidi" w:hAnsiTheme="majorBidi" w:cstheme="majorBidi"/>
          <w:szCs w:val="22"/>
        </w:rPr>
        <w:t xml:space="preserve"> (βλ. παράγραφο 5.3).</w:t>
      </w:r>
    </w:p>
    <w:p w14:paraId="5C1A8836" w14:textId="698C3C7E" w:rsidR="002B7EB4" w:rsidRPr="008240DE" w:rsidRDefault="00A700F2" w:rsidP="006D44BD">
      <w:pPr>
        <w:pStyle w:val="BodyText"/>
        <w:rPr>
          <w:rFonts w:asciiTheme="majorBidi" w:hAnsiTheme="majorBidi" w:cstheme="majorBidi"/>
          <w:szCs w:val="22"/>
        </w:rPr>
      </w:pPr>
      <w:r>
        <w:rPr>
          <w:rFonts w:asciiTheme="majorBidi" w:hAnsiTheme="majorBidi" w:cstheme="majorBidi"/>
          <w:szCs w:val="22"/>
          <w:lang w:val="el-GR"/>
        </w:rPr>
        <w:lastRenderedPageBreak/>
        <w:t>Η δασατινίμπη</w:t>
      </w:r>
      <w:r w:rsidR="008240DE" w:rsidRPr="008240DE">
        <w:rPr>
          <w:rFonts w:asciiTheme="majorBidi" w:hAnsiTheme="majorBidi" w:cstheme="majorBidi"/>
          <w:szCs w:val="22"/>
        </w:rPr>
        <w:t xml:space="preserve">δεν πρέπει να χρησιμοποιείται κατά τη διάρκεια της </w:t>
      </w:r>
      <w:r w:rsidR="00AE3F6F">
        <w:rPr>
          <w:rFonts w:asciiTheme="majorBidi" w:hAnsiTheme="majorBidi" w:cstheme="majorBidi"/>
          <w:szCs w:val="22"/>
          <w:lang w:val="el-GR"/>
        </w:rPr>
        <w:t>κύησης</w:t>
      </w:r>
      <w:r w:rsidR="00AE3F6F" w:rsidRPr="008240DE">
        <w:rPr>
          <w:rFonts w:asciiTheme="majorBidi" w:hAnsiTheme="majorBidi" w:cstheme="majorBidi"/>
          <w:szCs w:val="22"/>
        </w:rPr>
        <w:t xml:space="preserve"> </w:t>
      </w:r>
      <w:r w:rsidR="008240DE" w:rsidRPr="008240DE">
        <w:rPr>
          <w:rFonts w:asciiTheme="majorBidi" w:hAnsiTheme="majorBidi" w:cstheme="majorBidi"/>
          <w:szCs w:val="22"/>
        </w:rPr>
        <w:t xml:space="preserve">εκτός εάν η κλινική κατάσταση της γυναίκας απαιτεί θεραπεία με </w:t>
      </w:r>
      <w:r>
        <w:rPr>
          <w:rFonts w:asciiTheme="majorBidi" w:hAnsiTheme="majorBidi" w:cstheme="majorBidi"/>
          <w:szCs w:val="22"/>
          <w:lang w:val="el-GR"/>
        </w:rPr>
        <w:t>δασατινίμπη</w:t>
      </w:r>
      <w:r w:rsidR="008240DE" w:rsidRPr="008240DE">
        <w:rPr>
          <w:rFonts w:asciiTheme="majorBidi" w:hAnsiTheme="majorBidi" w:cstheme="majorBidi"/>
          <w:szCs w:val="22"/>
        </w:rPr>
        <w:t xml:space="preserve">. Εάν </w:t>
      </w:r>
      <w:r>
        <w:rPr>
          <w:rFonts w:asciiTheme="majorBidi" w:hAnsiTheme="majorBidi" w:cstheme="majorBidi"/>
          <w:szCs w:val="22"/>
          <w:lang w:val="el-GR"/>
        </w:rPr>
        <w:t>η δασατινίμπη</w:t>
      </w:r>
      <w:r w:rsidR="008240DE" w:rsidRPr="008240DE">
        <w:rPr>
          <w:rFonts w:asciiTheme="majorBidi" w:hAnsiTheme="majorBidi" w:cstheme="majorBidi"/>
          <w:szCs w:val="22"/>
        </w:rPr>
        <w:t xml:space="preserve">χρησιμοποιείται κατά τη διάρκεια της </w:t>
      </w:r>
      <w:r w:rsidR="00AE3F6F">
        <w:rPr>
          <w:rFonts w:asciiTheme="majorBidi" w:hAnsiTheme="majorBidi" w:cstheme="majorBidi"/>
          <w:szCs w:val="22"/>
          <w:lang w:val="el-GR"/>
        </w:rPr>
        <w:t>κύησης</w:t>
      </w:r>
      <w:r w:rsidR="008240DE" w:rsidRPr="008240DE">
        <w:rPr>
          <w:rFonts w:asciiTheme="majorBidi" w:hAnsiTheme="majorBidi" w:cstheme="majorBidi"/>
          <w:szCs w:val="22"/>
        </w:rPr>
        <w:t>, η ασθενής πρέπει να πληροφορηθεί για τους πιθανούς κινδύνους για το έμβρυο.</w:t>
      </w:r>
    </w:p>
    <w:p w14:paraId="00E86A2B" w14:textId="77777777" w:rsidR="002B7EB4" w:rsidRPr="008240DE" w:rsidRDefault="002B7EB4" w:rsidP="006D44BD">
      <w:pPr>
        <w:pStyle w:val="BodyText"/>
        <w:rPr>
          <w:rFonts w:asciiTheme="majorBidi" w:hAnsiTheme="majorBidi" w:cstheme="majorBidi"/>
          <w:szCs w:val="22"/>
        </w:rPr>
      </w:pPr>
    </w:p>
    <w:p w14:paraId="6F3DB255" w14:textId="77777777"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u w:val="single"/>
        </w:rPr>
        <w:t>Θηλασμός</w:t>
      </w:r>
    </w:p>
    <w:p w14:paraId="713DFDC3" w14:textId="43F9A4C2" w:rsidR="00577BBB" w:rsidRDefault="008240DE" w:rsidP="006D44BD">
      <w:pPr>
        <w:pStyle w:val="BodyText"/>
        <w:rPr>
          <w:rFonts w:asciiTheme="majorBidi" w:hAnsiTheme="majorBidi" w:cstheme="majorBidi"/>
          <w:szCs w:val="22"/>
        </w:rPr>
      </w:pPr>
      <w:r w:rsidRPr="008240DE">
        <w:rPr>
          <w:rFonts w:asciiTheme="majorBidi" w:hAnsiTheme="majorBidi" w:cstheme="majorBidi"/>
          <w:szCs w:val="22"/>
        </w:rPr>
        <w:t>Υπάρχουν ανεπαρκείς/περιορισμένες πληροφορίες για την απέκκριση</w:t>
      </w:r>
      <w:r w:rsidR="00A700F2">
        <w:rPr>
          <w:rFonts w:asciiTheme="majorBidi" w:hAnsiTheme="majorBidi" w:cstheme="majorBidi"/>
          <w:szCs w:val="22"/>
          <w:lang w:val="el-GR"/>
        </w:rPr>
        <w:t xml:space="preserve"> της</w:t>
      </w:r>
      <w:r w:rsidRPr="008240DE">
        <w:rPr>
          <w:rFonts w:asciiTheme="majorBidi" w:hAnsiTheme="majorBidi" w:cstheme="majorBidi"/>
          <w:szCs w:val="22"/>
        </w:rPr>
        <w:t xml:space="preserve"> </w:t>
      </w:r>
      <w:r w:rsidR="00A700F2">
        <w:rPr>
          <w:rFonts w:asciiTheme="majorBidi" w:hAnsiTheme="majorBidi" w:cstheme="majorBidi"/>
          <w:szCs w:val="22"/>
          <w:lang w:val="el-GR"/>
        </w:rPr>
        <w:t>δασατινίμπης</w:t>
      </w:r>
      <w:r w:rsidRPr="008240DE">
        <w:rPr>
          <w:rFonts w:asciiTheme="majorBidi" w:hAnsiTheme="majorBidi" w:cstheme="majorBidi"/>
          <w:szCs w:val="22"/>
        </w:rPr>
        <w:t>στο ανθρώπινο ή στο ζωικό</w:t>
      </w:r>
      <w:r w:rsidR="00AE3F6F">
        <w:rPr>
          <w:rFonts w:asciiTheme="majorBidi" w:hAnsiTheme="majorBidi" w:cstheme="majorBidi"/>
          <w:szCs w:val="22"/>
          <w:lang w:val="el-GR"/>
        </w:rPr>
        <w:t xml:space="preserve"> μητρικό</w:t>
      </w:r>
      <w:r w:rsidRPr="008240DE">
        <w:rPr>
          <w:rFonts w:asciiTheme="majorBidi" w:hAnsiTheme="majorBidi" w:cstheme="majorBidi"/>
          <w:szCs w:val="22"/>
        </w:rPr>
        <w:t xml:space="preserve"> γάλα.</w:t>
      </w:r>
    </w:p>
    <w:p w14:paraId="2CEF685C" w14:textId="5B329166"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Φυσικοχημικά και διαθέσιμα φαρμακοδυναμικά/τοξικολογικά δεδομένα </w:t>
      </w:r>
      <w:r w:rsidR="00EE05F0">
        <w:rPr>
          <w:rFonts w:asciiTheme="majorBidi" w:hAnsiTheme="majorBidi" w:cstheme="majorBidi"/>
          <w:szCs w:val="22"/>
          <w:lang w:val="el-GR"/>
        </w:rPr>
        <w:t>δείχνουν απέκκριση</w:t>
      </w:r>
      <w:r w:rsidRPr="008240DE">
        <w:rPr>
          <w:rFonts w:asciiTheme="majorBidi" w:hAnsiTheme="majorBidi" w:cstheme="majorBidi"/>
          <w:szCs w:val="22"/>
        </w:rPr>
        <w:t xml:space="preserve"> </w:t>
      </w:r>
      <w:r w:rsidR="00A700F2">
        <w:rPr>
          <w:rFonts w:asciiTheme="majorBidi" w:hAnsiTheme="majorBidi" w:cstheme="majorBidi"/>
          <w:szCs w:val="22"/>
          <w:lang w:val="el-GR"/>
        </w:rPr>
        <w:t>της δασατινίμπης</w:t>
      </w:r>
      <w:r w:rsidRPr="008240DE">
        <w:rPr>
          <w:rFonts w:asciiTheme="majorBidi" w:hAnsiTheme="majorBidi" w:cstheme="majorBidi"/>
          <w:szCs w:val="22"/>
        </w:rPr>
        <w:t xml:space="preserve"> στο μητρικό γάλα και </w:t>
      </w:r>
      <w:r w:rsidR="00EE05F0">
        <w:rPr>
          <w:rFonts w:asciiTheme="majorBidi" w:hAnsiTheme="majorBidi" w:cstheme="majorBidi"/>
          <w:szCs w:val="22"/>
          <w:lang w:val="el-GR"/>
        </w:rPr>
        <w:t>ο</w:t>
      </w:r>
      <w:r w:rsidR="00EE05F0" w:rsidRPr="008240DE">
        <w:rPr>
          <w:rFonts w:asciiTheme="majorBidi" w:hAnsiTheme="majorBidi" w:cstheme="majorBidi"/>
          <w:szCs w:val="22"/>
        </w:rPr>
        <w:t xml:space="preserve"> </w:t>
      </w:r>
      <w:r w:rsidRPr="008240DE">
        <w:rPr>
          <w:rFonts w:asciiTheme="majorBidi" w:hAnsiTheme="majorBidi" w:cstheme="majorBidi"/>
          <w:szCs w:val="22"/>
        </w:rPr>
        <w:t>κίνδυνο</w:t>
      </w:r>
      <w:r w:rsidR="00EE05F0">
        <w:rPr>
          <w:rFonts w:asciiTheme="majorBidi" w:hAnsiTheme="majorBidi" w:cstheme="majorBidi"/>
          <w:szCs w:val="22"/>
          <w:lang w:val="el-GR"/>
        </w:rPr>
        <w:t>ς</w:t>
      </w:r>
      <w:r w:rsidRPr="008240DE">
        <w:rPr>
          <w:rFonts w:asciiTheme="majorBidi" w:hAnsiTheme="majorBidi" w:cstheme="majorBidi"/>
          <w:szCs w:val="22"/>
        </w:rPr>
        <w:t xml:space="preserve"> για το παιδί που θηλάζει δεν </w:t>
      </w:r>
      <w:r w:rsidR="00D058DE" w:rsidRPr="008240DE">
        <w:rPr>
          <w:rFonts w:asciiTheme="majorBidi" w:hAnsiTheme="majorBidi" w:cstheme="majorBidi"/>
          <w:szCs w:val="22"/>
        </w:rPr>
        <w:t>μπορ</w:t>
      </w:r>
      <w:r w:rsidR="00D058DE">
        <w:rPr>
          <w:rFonts w:asciiTheme="majorBidi" w:hAnsiTheme="majorBidi" w:cstheme="majorBidi"/>
          <w:szCs w:val="22"/>
          <w:lang w:val="el-GR"/>
        </w:rPr>
        <w:t>εί</w:t>
      </w:r>
      <w:r w:rsidR="00D058DE" w:rsidRPr="008240DE">
        <w:rPr>
          <w:rFonts w:asciiTheme="majorBidi" w:hAnsiTheme="majorBidi" w:cstheme="majorBidi"/>
          <w:szCs w:val="22"/>
        </w:rPr>
        <w:t xml:space="preserve"> </w:t>
      </w:r>
      <w:r w:rsidRPr="008240DE">
        <w:rPr>
          <w:rFonts w:asciiTheme="majorBidi" w:hAnsiTheme="majorBidi" w:cstheme="majorBidi"/>
          <w:szCs w:val="22"/>
        </w:rPr>
        <w:t xml:space="preserve">να </w:t>
      </w:r>
      <w:r w:rsidR="00D058DE" w:rsidRPr="008240DE">
        <w:rPr>
          <w:rFonts w:asciiTheme="majorBidi" w:hAnsiTheme="majorBidi" w:cstheme="majorBidi"/>
          <w:szCs w:val="22"/>
        </w:rPr>
        <w:t>αποκλειστ</w:t>
      </w:r>
      <w:r w:rsidR="00D058DE">
        <w:rPr>
          <w:rFonts w:asciiTheme="majorBidi" w:hAnsiTheme="majorBidi" w:cstheme="majorBidi"/>
          <w:szCs w:val="22"/>
          <w:lang w:val="el-GR"/>
        </w:rPr>
        <w:t>εί</w:t>
      </w:r>
      <w:r w:rsidRPr="008240DE">
        <w:rPr>
          <w:rFonts w:asciiTheme="majorBidi" w:hAnsiTheme="majorBidi" w:cstheme="majorBidi"/>
          <w:szCs w:val="22"/>
        </w:rPr>
        <w:t>.</w:t>
      </w:r>
    </w:p>
    <w:p w14:paraId="02F9B197" w14:textId="556203D8" w:rsidR="002B7EB4" w:rsidRDefault="00A268AC" w:rsidP="006D44BD">
      <w:pPr>
        <w:pStyle w:val="BodyText"/>
        <w:rPr>
          <w:rFonts w:asciiTheme="majorBidi" w:hAnsiTheme="majorBidi" w:cstheme="majorBidi"/>
          <w:szCs w:val="22"/>
        </w:rPr>
      </w:pPr>
      <w:r w:rsidRPr="008240DE">
        <w:rPr>
          <w:rFonts w:asciiTheme="majorBidi" w:hAnsiTheme="majorBidi" w:cstheme="majorBidi"/>
          <w:szCs w:val="22"/>
        </w:rPr>
        <w:t xml:space="preserve">Ο θηλασμός πρέπει να διακοπεί κατά τη διάρκεια της θεραπείας με </w:t>
      </w:r>
      <w:r>
        <w:rPr>
          <w:rFonts w:asciiTheme="majorBidi" w:hAnsiTheme="majorBidi" w:cstheme="majorBidi"/>
          <w:szCs w:val="22"/>
        </w:rPr>
        <w:t>Dasatinib Accord Healthcare</w:t>
      </w:r>
      <w:r w:rsidRPr="008240DE">
        <w:rPr>
          <w:rFonts w:asciiTheme="majorBidi" w:hAnsiTheme="majorBidi" w:cstheme="majorBidi"/>
          <w:szCs w:val="22"/>
        </w:rPr>
        <w:t>.</w:t>
      </w:r>
    </w:p>
    <w:p w14:paraId="5F6D04BA" w14:textId="77777777" w:rsidR="00A268AC" w:rsidRPr="008240DE" w:rsidRDefault="00A268AC" w:rsidP="006D44BD">
      <w:pPr>
        <w:pStyle w:val="BodyText"/>
        <w:rPr>
          <w:rFonts w:asciiTheme="majorBidi" w:hAnsiTheme="majorBidi" w:cstheme="majorBidi"/>
          <w:szCs w:val="22"/>
        </w:rPr>
      </w:pPr>
    </w:p>
    <w:p w14:paraId="401EAD9F" w14:textId="77777777"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u w:val="single"/>
        </w:rPr>
        <w:t>Γονιμότητα</w:t>
      </w:r>
    </w:p>
    <w:p w14:paraId="73F77657" w14:textId="7093835F"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Σε </w:t>
      </w:r>
      <w:r w:rsidR="00AE3F6F">
        <w:rPr>
          <w:rFonts w:asciiTheme="majorBidi" w:hAnsiTheme="majorBidi" w:cstheme="majorBidi"/>
          <w:szCs w:val="22"/>
          <w:lang w:val="el-GR"/>
        </w:rPr>
        <w:t>μελέτες σε ζώα</w:t>
      </w:r>
      <w:r w:rsidRPr="008240DE">
        <w:rPr>
          <w:rFonts w:asciiTheme="majorBidi" w:hAnsiTheme="majorBidi" w:cstheme="majorBidi"/>
          <w:szCs w:val="22"/>
        </w:rPr>
        <w:t xml:space="preserve">, η γονιμότητα αρσενικών και θηλυκών αρουραίων δεν επηρεάστηκε από τη θεραπεία με </w:t>
      </w:r>
      <w:r w:rsidR="003C309E" w:rsidRPr="008240DE">
        <w:rPr>
          <w:rFonts w:asciiTheme="majorBidi" w:hAnsiTheme="majorBidi" w:cstheme="majorBidi"/>
          <w:szCs w:val="22"/>
        </w:rPr>
        <w:t xml:space="preserve"> </w:t>
      </w:r>
      <w:r w:rsidR="00A700F2">
        <w:rPr>
          <w:rFonts w:asciiTheme="majorBidi" w:hAnsiTheme="majorBidi" w:cstheme="majorBidi"/>
          <w:szCs w:val="22"/>
          <w:lang w:val="el-GR"/>
        </w:rPr>
        <w:t>δασατινίμπη</w:t>
      </w:r>
      <w:r w:rsidR="00A700F2" w:rsidDel="00A700F2">
        <w:rPr>
          <w:rFonts w:asciiTheme="majorBidi" w:hAnsiTheme="majorBidi" w:cstheme="majorBidi"/>
          <w:szCs w:val="22"/>
        </w:rPr>
        <w:t xml:space="preserve"> </w:t>
      </w:r>
      <w:r w:rsidRPr="008240DE">
        <w:rPr>
          <w:rFonts w:asciiTheme="majorBidi" w:hAnsiTheme="majorBidi" w:cstheme="majorBidi"/>
          <w:szCs w:val="22"/>
        </w:rPr>
        <w:t xml:space="preserve">(βλ. παράγραφο 5.3). Οι ιατροί και άλλοι πάροχοι φροντίδας της υγείας θα πρέπει να συμβουλεύουν τους άνδρες ασθενείς της κατάλληλης ηλικίας σχετικά με τις πιθανές επιδράσεις που έχει </w:t>
      </w:r>
      <w:r w:rsidR="001811D3">
        <w:rPr>
          <w:rFonts w:asciiTheme="majorBidi" w:hAnsiTheme="majorBidi" w:cstheme="majorBidi"/>
          <w:szCs w:val="22"/>
        </w:rPr>
        <w:t>η δασατινίμπη</w:t>
      </w:r>
      <w:r w:rsidRPr="008240DE">
        <w:rPr>
          <w:rFonts w:asciiTheme="majorBidi" w:hAnsiTheme="majorBidi" w:cstheme="majorBidi"/>
          <w:szCs w:val="22"/>
        </w:rPr>
        <w:t xml:space="preserve"> στη γονιμότητα και σε αυτές τις συμβουλές μπορεί να περιλαμβάνεται το ενδεχόμενο απόθεσης σπέρματος.</w:t>
      </w:r>
    </w:p>
    <w:p w14:paraId="7783E6AE" w14:textId="77777777" w:rsidR="002B7EB4" w:rsidRPr="008240DE" w:rsidRDefault="002B7EB4" w:rsidP="006D44BD">
      <w:pPr>
        <w:pStyle w:val="BodyText"/>
        <w:rPr>
          <w:rFonts w:asciiTheme="majorBidi" w:hAnsiTheme="majorBidi" w:cstheme="majorBidi"/>
          <w:szCs w:val="22"/>
        </w:rPr>
      </w:pPr>
    </w:p>
    <w:p w14:paraId="1A35A3D0" w14:textId="77777777" w:rsidR="002B7EB4" w:rsidRPr="008240DE" w:rsidRDefault="008240DE" w:rsidP="006D44BD">
      <w:pPr>
        <w:pStyle w:val="Heading2"/>
        <w:widowControl/>
      </w:pPr>
      <w:r w:rsidRPr="008240DE">
        <w:t>Επιδράσεις στην ικανότητα οδήγησης και χειρισμού μηχανημάτων</w:t>
      </w:r>
    </w:p>
    <w:p w14:paraId="16DA2D1E" w14:textId="77777777" w:rsidR="002B7EB4" w:rsidRPr="008240DE" w:rsidRDefault="002B7EB4" w:rsidP="006D44BD">
      <w:pPr>
        <w:pStyle w:val="BodyText"/>
        <w:rPr>
          <w:rFonts w:asciiTheme="majorBidi" w:hAnsiTheme="majorBidi" w:cstheme="majorBidi"/>
          <w:b/>
          <w:szCs w:val="22"/>
        </w:rPr>
      </w:pPr>
    </w:p>
    <w:p w14:paraId="4B01A779" w14:textId="6623B584"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Το </w:t>
      </w:r>
      <w:r w:rsidR="00A268AC">
        <w:rPr>
          <w:rFonts w:asciiTheme="majorBidi" w:hAnsiTheme="majorBidi" w:cstheme="majorBidi"/>
          <w:szCs w:val="22"/>
        </w:rPr>
        <w:t>Dasatinib Accord Healthcare</w:t>
      </w:r>
      <w:r w:rsidRPr="008240DE">
        <w:rPr>
          <w:rFonts w:asciiTheme="majorBidi" w:hAnsiTheme="majorBidi" w:cstheme="majorBidi"/>
          <w:szCs w:val="22"/>
        </w:rPr>
        <w:t xml:space="preserve"> έχει μικρή επίδραση στην ικανότητα οδήγησης και χειρισμού μηχανημάτων. Οι ασθενείς πρέπει να ενημερώνονται ότι μπορεί να παρουσιάσουν ανεπιθύμητες ενέργειες όπως ζάλη ή θαμπή όραση κατά τη διάρκεια της θεραπείας με </w:t>
      </w:r>
      <w:r w:rsidR="00A700F2">
        <w:rPr>
          <w:rFonts w:asciiTheme="majorBidi" w:hAnsiTheme="majorBidi" w:cstheme="majorBidi"/>
          <w:szCs w:val="22"/>
          <w:lang w:val="el-GR"/>
        </w:rPr>
        <w:t>δασατινίμπη</w:t>
      </w:r>
      <w:r w:rsidRPr="008240DE">
        <w:rPr>
          <w:rFonts w:asciiTheme="majorBidi" w:hAnsiTheme="majorBidi" w:cstheme="majorBidi"/>
          <w:szCs w:val="22"/>
        </w:rPr>
        <w:t>. Γι' αυτό πρέπει να συνιστάται προσοχή όταν οδηγούν αυτοκίνητο ή χειρίζονται μηχανήματα.</w:t>
      </w:r>
    </w:p>
    <w:p w14:paraId="1982A30D" w14:textId="77777777" w:rsidR="002B7EB4" w:rsidRPr="008240DE" w:rsidRDefault="002B7EB4" w:rsidP="006D44BD">
      <w:pPr>
        <w:pStyle w:val="BodyText"/>
        <w:rPr>
          <w:rFonts w:asciiTheme="majorBidi" w:hAnsiTheme="majorBidi" w:cstheme="majorBidi"/>
          <w:szCs w:val="22"/>
        </w:rPr>
      </w:pPr>
    </w:p>
    <w:p w14:paraId="43B5F83F" w14:textId="77777777" w:rsidR="002B7EB4" w:rsidRPr="008240DE" w:rsidRDefault="008240DE" w:rsidP="006D44BD">
      <w:pPr>
        <w:pStyle w:val="Heading2"/>
        <w:keepNext/>
        <w:widowControl/>
      </w:pPr>
      <w:r w:rsidRPr="008240DE">
        <w:t>Ανεπιθύμητες ενέργειες</w:t>
      </w:r>
    </w:p>
    <w:p w14:paraId="37017083" w14:textId="77777777" w:rsidR="002B7EB4" w:rsidRPr="008240DE" w:rsidRDefault="002B7EB4" w:rsidP="006D44BD">
      <w:pPr>
        <w:pStyle w:val="BodyText"/>
        <w:keepNext/>
        <w:rPr>
          <w:rFonts w:asciiTheme="majorBidi" w:hAnsiTheme="majorBidi" w:cstheme="majorBidi"/>
          <w:b/>
          <w:szCs w:val="22"/>
        </w:rPr>
      </w:pPr>
    </w:p>
    <w:p w14:paraId="4D463372" w14:textId="77777777"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u w:val="single"/>
        </w:rPr>
        <w:t>Περίληψη προφίλ ασφαλείας</w:t>
      </w:r>
    </w:p>
    <w:p w14:paraId="19307ECC" w14:textId="78EFD565"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Τα στοιχεία που παρατίθενται κατωτέρω αντανακλούν την έκθεση σ</w:t>
      </w:r>
      <w:r w:rsidR="001811D3">
        <w:rPr>
          <w:rFonts w:asciiTheme="majorBidi" w:hAnsiTheme="majorBidi" w:cstheme="majorBidi"/>
          <w:szCs w:val="22"/>
        </w:rPr>
        <w:t>τη δασατινίμπη</w:t>
      </w:r>
      <w:r w:rsidRPr="008240DE">
        <w:rPr>
          <w:rFonts w:asciiTheme="majorBidi" w:hAnsiTheme="majorBidi" w:cstheme="majorBidi"/>
          <w:szCs w:val="22"/>
        </w:rPr>
        <w:t xml:space="preserve"> ως μονοθεραπεία</w:t>
      </w:r>
      <w:r w:rsidR="006D44BD">
        <w:rPr>
          <w:rFonts w:asciiTheme="majorBidi" w:hAnsiTheme="majorBidi" w:cstheme="majorBidi"/>
          <w:szCs w:val="22"/>
        </w:rPr>
        <w:t xml:space="preserve"> </w:t>
      </w:r>
      <w:r w:rsidRPr="008240DE">
        <w:rPr>
          <w:rFonts w:asciiTheme="majorBidi" w:hAnsiTheme="majorBidi" w:cstheme="majorBidi"/>
          <w:szCs w:val="22"/>
        </w:rPr>
        <w:t>σε όλες τις δόσεις που δοκιμάστηκαν σε κλινικές μελέτες (N=2.900), συμπεριλαμβανομένων</w:t>
      </w:r>
      <w:r w:rsidR="006D44BD">
        <w:rPr>
          <w:rFonts w:asciiTheme="majorBidi" w:hAnsiTheme="majorBidi" w:cstheme="majorBidi"/>
          <w:szCs w:val="22"/>
        </w:rPr>
        <w:t xml:space="preserve"> </w:t>
      </w:r>
      <w:r w:rsidRPr="008240DE">
        <w:rPr>
          <w:rFonts w:asciiTheme="majorBidi" w:hAnsiTheme="majorBidi" w:cstheme="majorBidi"/>
          <w:szCs w:val="22"/>
        </w:rPr>
        <w:t xml:space="preserve">324 ενήλικων ασθενών με </w:t>
      </w:r>
      <w:r w:rsidR="008E7D8B">
        <w:rPr>
          <w:rFonts w:asciiTheme="majorBidi" w:hAnsiTheme="majorBidi" w:cstheme="majorBidi"/>
          <w:szCs w:val="22"/>
          <w:lang w:val="el-GR"/>
        </w:rPr>
        <w:t>νεο</w:t>
      </w:r>
      <w:r w:rsidRPr="008240DE">
        <w:rPr>
          <w:rFonts w:asciiTheme="majorBidi" w:hAnsiTheme="majorBidi" w:cstheme="majorBidi"/>
          <w:szCs w:val="22"/>
        </w:rPr>
        <w:t>διαγνωσθείσα χρόνιας φάσης ΧΜΛ, 2.388 ενήλικων ασθενών με χρόνιας ή προχωρημένης φάσης ΧΜΛ ή Ph+ ΟΛΛ που είχαν αντίσταση ή δυσανεξία στ</w:t>
      </w:r>
      <w:r w:rsidR="002A7574">
        <w:rPr>
          <w:rFonts w:asciiTheme="majorBidi" w:hAnsiTheme="majorBidi" w:cstheme="majorBidi"/>
          <w:szCs w:val="22"/>
          <w:lang w:val="el-GR"/>
        </w:rPr>
        <w:t>η</w:t>
      </w:r>
      <w:r w:rsidRPr="008240DE">
        <w:rPr>
          <w:rFonts w:asciiTheme="majorBidi" w:hAnsiTheme="majorBidi" w:cstheme="majorBidi"/>
          <w:szCs w:val="22"/>
        </w:rPr>
        <w:t xml:space="preserve"> </w:t>
      </w:r>
      <w:r w:rsidR="002A7574">
        <w:rPr>
          <w:rFonts w:asciiTheme="majorBidi" w:hAnsiTheme="majorBidi" w:cstheme="majorBidi"/>
          <w:szCs w:val="22"/>
        </w:rPr>
        <w:t>ιματιμπίνη</w:t>
      </w:r>
      <w:r w:rsidRPr="008240DE">
        <w:rPr>
          <w:rFonts w:asciiTheme="majorBidi" w:hAnsiTheme="majorBidi" w:cstheme="majorBidi"/>
          <w:szCs w:val="22"/>
        </w:rPr>
        <w:t xml:space="preserve"> και 188 παιδιατρικών ασθενών.</w:t>
      </w:r>
    </w:p>
    <w:p w14:paraId="747D1E8A" w14:textId="77777777" w:rsidR="002B7EB4" w:rsidRPr="008240DE" w:rsidRDefault="002B7EB4" w:rsidP="006D44BD">
      <w:pPr>
        <w:pStyle w:val="BodyText"/>
        <w:rPr>
          <w:rFonts w:asciiTheme="majorBidi" w:hAnsiTheme="majorBidi" w:cstheme="majorBidi"/>
          <w:szCs w:val="22"/>
        </w:rPr>
      </w:pPr>
    </w:p>
    <w:p w14:paraId="7F098A71" w14:textId="23DA7E6D"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Σε 2.712 ενήλικους ασθενείς με χρόνιας φάσης ΧΜΛ, προχωρημένης φάσης ΧΜΛ ή Ph+ ΟΛΛ, η διάμεση διάρκεια θεραπείας ήταν 19,2 μήνες (εύρος 0</w:t>
      </w:r>
      <w:r w:rsidR="00577BBB">
        <w:rPr>
          <w:rFonts w:asciiTheme="majorBidi" w:hAnsiTheme="majorBidi" w:cstheme="majorBidi"/>
          <w:szCs w:val="22"/>
          <w:lang w:val="el-GR"/>
        </w:rPr>
        <w:t> </w:t>
      </w:r>
      <w:r w:rsidRPr="008240DE">
        <w:rPr>
          <w:rFonts w:asciiTheme="majorBidi" w:hAnsiTheme="majorBidi" w:cstheme="majorBidi"/>
          <w:szCs w:val="22"/>
        </w:rPr>
        <w:t>έως</w:t>
      </w:r>
      <w:r w:rsidR="00577BBB">
        <w:rPr>
          <w:rFonts w:asciiTheme="majorBidi" w:hAnsiTheme="majorBidi" w:cstheme="majorBidi"/>
          <w:szCs w:val="22"/>
          <w:lang w:val="el-GR"/>
        </w:rPr>
        <w:t> </w:t>
      </w:r>
      <w:r w:rsidRPr="008240DE">
        <w:rPr>
          <w:rFonts w:asciiTheme="majorBidi" w:hAnsiTheme="majorBidi" w:cstheme="majorBidi"/>
          <w:szCs w:val="22"/>
        </w:rPr>
        <w:t>93,2</w:t>
      </w:r>
      <w:r w:rsidR="00577BBB">
        <w:rPr>
          <w:rFonts w:asciiTheme="majorBidi" w:hAnsiTheme="majorBidi" w:cstheme="majorBidi"/>
          <w:szCs w:val="22"/>
          <w:lang w:val="el-GR"/>
        </w:rPr>
        <w:t> </w:t>
      </w:r>
      <w:r w:rsidRPr="008240DE">
        <w:rPr>
          <w:rFonts w:asciiTheme="majorBidi" w:hAnsiTheme="majorBidi" w:cstheme="majorBidi"/>
          <w:szCs w:val="22"/>
        </w:rPr>
        <w:t xml:space="preserve">μήνες). Σε μια τυχαιοποιημένη μελέτη σε ασθενείς με </w:t>
      </w:r>
      <w:r w:rsidR="008E7D8B">
        <w:rPr>
          <w:rFonts w:asciiTheme="majorBidi" w:hAnsiTheme="majorBidi" w:cstheme="majorBidi"/>
          <w:szCs w:val="22"/>
          <w:lang w:val="el-GR"/>
        </w:rPr>
        <w:t>νεο</w:t>
      </w:r>
      <w:r w:rsidRPr="008240DE">
        <w:rPr>
          <w:rFonts w:asciiTheme="majorBidi" w:hAnsiTheme="majorBidi" w:cstheme="majorBidi"/>
          <w:szCs w:val="22"/>
        </w:rPr>
        <w:t>διαγνωσθείσα χρόνιας φάσης ΧΜΛ, η διάμεση διάρκεια θεραπείας ήταν περίπου 60 μήνες. Η διάμεση διάρκεια θεραπείας σε 1.618 ενήλικους ασθενείς με χρόνιας φάσης ΧΜΛ ήταν 29 μήνες (εύρος 0</w:t>
      </w:r>
      <w:r w:rsidR="00577BBB">
        <w:rPr>
          <w:rFonts w:asciiTheme="majorBidi" w:hAnsiTheme="majorBidi" w:cstheme="majorBidi"/>
          <w:szCs w:val="22"/>
          <w:lang w:val="el-GR"/>
        </w:rPr>
        <w:t> </w:t>
      </w:r>
      <w:r w:rsidRPr="008240DE">
        <w:rPr>
          <w:rFonts w:asciiTheme="majorBidi" w:hAnsiTheme="majorBidi" w:cstheme="majorBidi"/>
          <w:szCs w:val="22"/>
        </w:rPr>
        <w:t>έως</w:t>
      </w:r>
      <w:r w:rsidR="00577BBB">
        <w:rPr>
          <w:rFonts w:asciiTheme="majorBidi" w:hAnsiTheme="majorBidi" w:cstheme="majorBidi"/>
          <w:szCs w:val="22"/>
          <w:lang w:val="el-GR"/>
        </w:rPr>
        <w:t> </w:t>
      </w:r>
      <w:r w:rsidRPr="008240DE">
        <w:rPr>
          <w:rFonts w:asciiTheme="majorBidi" w:hAnsiTheme="majorBidi" w:cstheme="majorBidi"/>
          <w:szCs w:val="22"/>
        </w:rPr>
        <w:t>92,9</w:t>
      </w:r>
      <w:r w:rsidR="00577BBB">
        <w:rPr>
          <w:rFonts w:asciiTheme="majorBidi" w:hAnsiTheme="majorBidi" w:cstheme="majorBidi"/>
          <w:szCs w:val="22"/>
          <w:lang w:val="el-GR"/>
        </w:rPr>
        <w:t> </w:t>
      </w:r>
      <w:r w:rsidRPr="008240DE">
        <w:rPr>
          <w:rFonts w:asciiTheme="majorBidi" w:hAnsiTheme="majorBidi" w:cstheme="majorBidi"/>
          <w:szCs w:val="22"/>
        </w:rPr>
        <w:t xml:space="preserve">μήνες). Η διάμεση διάρκεια θεραπείας σε 1.094 ενήλικους ασθενείς με ΧΜΛ ή Ph+ ΟΛΛ </w:t>
      </w:r>
      <w:r w:rsidR="00A268AC">
        <w:rPr>
          <w:rFonts w:asciiTheme="majorBidi" w:hAnsiTheme="majorBidi" w:cstheme="majorBidi"/>
          <w:szCs w:val="22"/>
          <w:lang w:val="el-GR"/>
        </w:rPr>
        <w:t xml:space="preserve">προχωρημένης φάσης </w:t>
      </w:r>
      <w:r w:rsidRPr="008240DE">
        <w:rPr>
          <w:rFonts w:asciiTheme="majorBidi" w:hAnsiTheme="majorBidi" w:cstheme="majorBidi"/>
          <w:szCs w:val="22"/>
        </w:rPr>
        <w:t>ήταν 6,2 μήνες (εύρος 0</w:t>
      </w:r>
      <w:r w:rsidR="00577BBB">
        <w:rPr>
          <w:rFonts w:asciiTheme="majorBidi" w:hAnsiTheme="majorBidi" w:cstheme="majorBidi"/>
          <w:szCs w:val="22"/>
          <w:lang w:val="el-GR"/>
        </w:rPr>
        <w:t> </w:t>
      </w:r>
      <w:r w:rsidRPr="008240DE">
        <w:rPr>
          <w:rFonts w:asciiTheme="majorBidi" w:hAnsiTheme="majorBidi" w:cstheme="majorBidi"/>
          <w:szCs w:val="22"/>
        </w:rPr>
        <w:t>έως</w:t>
      </w:r>
      <w:r w:rsidR="00577BBB">
        <w:rPr>
          <w:rFonts w:asciiTheme="majorBidi" w:hAnsiTheme="majorBidi" w:cstheme="majorBidi"/>
          <w:szCs w:val="22"/>
          <w:lang w:val="el-GR"/>
        </w:rPr>
        <w:t> </w:t>
      </w:r>
      <w:r w:rsidRPr="008240DE">
        <w:rPr>
          <w:rFonts w:asciiTheme="majorBidi" w:hAnsiTheme="majorBidi" w:cstheme="majorBidi"/>
          <w:szCs w:val="22"/>
        </w:rPr>
        <w:t>93,2</w:t>
      </w:r>
      <w:r w:rsidR="00577BBB">
        <w:rPr>
          <w:rFonts w:asciiTheme="majorBidi" w:hAnsiTheme="majorBidi" w:cstheme="majorBidi"/>
          <w:szCs w:val="22"/>
          <w:lang w:val="el-GR"/>
        </w:rPr>
        <w:t> </w:t>
      </w:r>
      <w:r w:rsidRPr="008240DE">
        <w:rPr>
          <w:rFonts w:asciiTheme="majorBidi" w:hAnsiTheme="majorBidi" w:cstheme="majorBidi"/>
          <w:szCs w:val="22"/>
        </w:rPr>
        <w:t>μήνες). Στους 188 ασθενείς σε παιδιατρικές μελέτες, η διάμεση διάρκεια θεραπείας ήταν 26.3 μήνες (εύρος 0</w:t>
      </w:r>
      <w:r w:rsidR="00577BBB">
        <w:rPr>
          <w:rFonts w:asciiTheme="majorBidi" w:hAnsiTheme="majorBidi" w:cstheme="majorBidi"/>
          <w:szCs w:val="22"/>
          <w:lang w:val="el-GR"/>
        </w:rPr>
        <w:t> </w:t>
      </w:r>
      <w:r w:rsidRPr="008240DE">
        <w:rPr>
          <w:rFonts w:asciiTheme="majorBidi" w:hAnsiTheme="majorBidi" w:cstheme="majorBidi"/>
          <w:szCs w:val="22"/>
        </w:rPr>
        <w:t>έως</w:t>
      </w:r>
      <w:r w:rsidR="00577BBB">
        <w:rPr>
          <w:rFonts w:asciiTheme="majorBidi" w:hAnsiTheme="majorBidi" w:cstheme="majorBidi"/>
          <w:szCs w:val="22"/>
          <w:lang w:val="el-GR"/>
        </w:rPr>
        <w:t> </w:t>
      </w:r>
      <w:r w:rsidRPr="008240DE">
        <w:rPr>
          <w:rFonts w:asciiTheme="majorBidi" w:hAnsiTheme="majorBidi" w:cstheme="majorBidi"/>
          <w:szCs w:val="22"/>
        </w:rPr>
        <w:t>99,6</w:t>
      </w:r>
      <w:r w:rsidR="00577BBB">
        <w:rPr>
          <w:rFonts w:asciiTheme="majorBidi" w:hAnsiTheme="majorBidi" w:cstheme="majorBidi"/>
          <w:szCs w:val="22"/>
          <w:lang w:val="el-GR"/>
        </w:rPr>
        <w:t> </w:t>
      </w:r>
      <w:r w:rsidRPr="008240DE">
        <w:rPr>
          <w:rFonts w:asciiTheme="majorBidi" w:hAnsiTheme="majorBidi" w:cstheme="majorBidi"/>
          <w:szCs w:val="22"/>
        </w:rPr>
        <w:t xml:space="preserve">μήνες). Στο υποσύνολο 130 παιδιατρικών ασθενών με χρόνιας φάσης ΧΜΛ που έλαβαν </w:t>
      </w:r>
      <w:r w:rsidR="00A700F2">
        <w:rPr>
          <w:rFonts w:asciiTheme="majorBidi" w:hAnsiTheme="majorBidi" w:cstheme="majorBidi"/>
          <w:szCs w:val="22"/>
          <w:lang w:val="el-GR"/>
        </w:rPr>
        <w:t>δασατινίμπη</w:t>
      </w:r>
      <w:r w:rsidRPr="008240DE">
        <w:rPr>
          <w:rFonts w:asciiTheme="majorBidi" w:hAnsiTheme="majorBidi" w:cstheme="majorBidi"/>
          <w:szCs w:val="22"/>
        </w:rPr>
        <w:t>, η διάμεση διάρκεια θεραπείας ήταν 42,3 μήνες (εύρος 0,1</w:t>
      </w:r>
      <w:r w:rsidR="00577BBB">
        <w:rPr>
          <w:rFonts w:asciiTheme="majorBidi" w:hAnsiTheme="majorBidi" w:cstheme="majorBidi"/>
          <w:szCs w:val="22"/>
          <w:lang w:val="el-GR"/>
        </w:rPr>
        <w:t> </w:t>
      </w:r>
      <w:r w:rsidRPr="008240DE">
        <w:rPr>
          <w:rFonts w:asciiTheme="majorBidi" w:hAnsiTheme="majorBidi" w:cstheme="majorBidi"/>
          <w:szCs w:val="22"/>
        </w:rPr>
        <w:t>έως</w:t>
      </w:r>
      <w:r w:rsidR="00577BBB">
        <w:rPr>
          <w:rFonts w:asciiTheme="majorBidi" w:hAnsiTheme="majorBidi" w:cstheme="majorBidi"/>
          <w:szCs w:val="22"/>
          <w:lang w:val="el-GR"/>
        </w:rPr>
        <w:t> </w:t>
      </w:r>
      <w:r w:rsidRPr="008240DE">
        <w:rPr>
          <w:rFonts w:asciiTheme="majorBidi" w:hAnsiTheme="majorBidi" w:cstheme="majorBidi"/>
          <w:szCs w:val="22"/>
        </w:rPr>
        <w:t>99,6 μήνες).</w:t>
      </w:r>
    </w:p>
    <w:p w14:paraId="2C110A10" w14:textId="77777777" w:rsidR="002B7EB4" w:rsidRPr="008240DE" w:rsidRDefault="002B7EB4" w:rsidP="006D44BD">
      <w:pPr>
        <w:pStyle w:val="BodyText"/>
        <w:rPr>
          <w:rFonts w:asciiTheme="majorBidi" w:hAnsiTheme="majorBidi" w:cstheme="majorBidi"/>
          <w:szCs w:val="22"/>
        </w:rPr>
      </w:pPr>
    </w:p>
    <w:p w14:paraId="24BBC8C7" w14:textId="1E05AC0E"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Η πλειονότητα των ασθενών που έλαβε </w:t>
      </w:r>
      <w:r w:rsidR="00A700F2">
        <w:rPr>
          <w:rFonts w:asciiTheme="majorBidi" w:hAnsiTheme="majorBidi" w:cstheme="majorBidi"/>
          <w:szCs w:val="22"/>
          <w:lang w:val="el-GR"/>
        </w:rPr>
        <w:t>δασατινίμπη</w:t>
      </w:r>
      <w:r w:rsidRPr="008240DE">
        <w:rPr>
          <w:rFonts w:asciiTheme="majorBidi" w:hAnsiTheme="majorBidi" w:cstheme="majorBidi"/>
          <w:szCs w:val="22"/>
        </w:rPr>
        <w:t xml:space="preserve">παρουσίασε ανεπιθύμητες ενέργειες σε κάποια χρονική στιγμή. Στο συνολικό πληθυσμό των 2.712 ενήλικων συμμετεχόντων που έλαβαν </w:t>
      </w:r>
      <w:r w:rsidR="00A700F2">
        <w:rPr>
          <w:rFonts w:asciiTheme="majorBidi" w:hAnsiTheme="majorBidi" w:cstheme="majorBidi"/>
          <w:szCs w:val="22"/>
          <w:lang w:val="el-GR"/>
        </w:rPr>
        <w:t>δασατινίμπη</w:t>
      </w:r>
      <w:r w:rsidRPr="008240DE">
        <w:rPr>
          <w:rFonts w:asciiTheme="majorBidi" w:hAnsiTheme="majorBidi" w:cstheme="majorBidi"/>
          <w:szCs w:val="22"/>
        </w:rPr>
        <w:t>, οι 520 (19%) εμφάνισαν ανεπιθύμητες ενέργειες που οδήγησαν σε διακοπή της θεραπείας.</w:t>
      </w:r>
    </w:p>
    <w:p w14:paraId="53124046" w14:textId="77777777" w:rsidR="002B7EB4" w:rsidRPr="008240DE" w:rsidRDefault="002B7EB4" w:rsidP="006D44BD">
      <w:pPr>
        <w:pStyle w:val="BodyText"/>
        <w:rPr>
          <w:rFonts w:asciiTheme="majorBidi" w:hAnsiTheme="majorBidi" w:cstheme="majorBidi"/>
          <w:szCs w:val="22"/>
        </w:rPr>
      </w:pPr>
    </w:p>
    <w:p w14:paraId="7E38B04B" w14:textId="12FFC20D"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Το συνολικό προφίλ ασφάλειας </w:t>
      </w:r>
      <w:r w:rsidR="00A700F2">
        <w:rPr>
          <w:rFonts w:asciiTheme="majorBidi" w:hAnsiTheme="majorBidi" w:cstheme="majorBidi"/>
          <w:szCs w:val="22"/>
          <w:lang w:val="el-GR"/>
        </w:rPr>
        <w:t>της</w:t>
      </w:r>
      <w:r w:rsidR="00A700F2" w:rsidRPr="008240DE">
        <w:rPr>
          <w:rFonts w:asciiTheme="majorBidi" w:hAnsiTheme="majorBidi" w:cstheme="majorBidi"/>
          <w:szCs w:val="22"/>
        </w:rPr>
        <w:t xml:space="preserve"> </w:t>
      </w:r>
      <w:r w:rsidR="00A700F2">
        <w:rPr>
          <w:rFonts w:asciiTheme="majorBidi" w:hAnsiTheme="majorBidi" w:cstheme="majorBidi"/>
          <w:szCs w:val="22"/>
          <w:lang w:val="el-GR"/>
        </w:rPr>
        <w:t>δασατινίμπης</w:t>
      </w:r>
      <w:r w:rsidRPr="008240DE">
        <w:rPr>
          <w:rFonts w:asciiTheme="majorBidi" w:hAnsiTheme="majorBidi" w:cstheme="majorBidi"/>
          <w:szCs w:val="22"/>
        </w:rPr>
        <w:t xml:space="preserve">στον παιδιατρικό πληθυσμό με Ph+ ΧΜΛ-CP ήταν παρόμοιο με το προφίλ στον ενήλικο πληθυσμό, ανεξάρτητα από το σκεύασμα, με εξαίρεση την απουσία αναφορών για περικαρδιακή συλλογή, </w:t>
      </w:r>
      <w:r w:rsidR="00D067B1">
        <w:rPr>
          <w:rFonts w:asciiTheme="majorBidi" w:hAnsiTheme="majorBidi" w:cstheme="majorBidi"/>
          <w:szCs w:val="22"/>
        </w:rPr>
        <w:t>πλευρική</w:t>
      </w:r>
      <w:r w:rsidRPr="008240DE">
        <w:rPr>
          <w:rFonts w:asciiTheme="majorBidi" w:hAnsiTheme="majorBidi" w:cstheme="majorBidi"/>
          <w:szCs w:val="22"/>
        </w:rPr>
        <w:t xml:space="preserve"> συλλογή, πνευμονικό οίδημα ή πνευμονική υπέρταση στον παιδιατρικό πληθυσμό</w:t>
      </w:r>
      <w:r w:rsidR="00A268AC">
        <w:rPr>
          <w:rFonts w:asciiTheme="majorBidi" w:hAnsiTheme="majorBidi" w:cstheme="majorBidi"/>
          <w:szCs w:val="22"/>
          <w:lang w:val="el-GR"/>
        </w:rPr>
        <w:t>.</w:t>
      </w:r>
      <w:r w:rsidR="00577BBB">
        <w:rPr>
          <w:rFonts w:asciiTheme="majorBidi" w:hAnsiTheme="majorBidi" w:cstheme="majorBidi"/>
          <w:szCs w:val="22"/>
          <w:lang w:val="el-GR"/>
        </w:rPr>
        <w:t xml:space="preserve"> </w:t>
      </w:r>
      <w:r w:rsidR="00A268AC">
        <w:rPr>
          <w:rFonts w:asciiTheme="majorBidi" w:hAnsiTheme="majorBidi" w:cstheme="majorBidi"/>
          <w:szCs w:val="22"/>
          <w:lang w:val="el-GR"/>
        </w:rPr>
        <w:t>Από</w:t>
      </w:r>
      <w:r w:rsidRPr="008240DE">
        <w:rPr>
          <w:rFonts w:asciiTheme="majorBidi" w:hAnsiTheme="majorBidi" w:cstheme="majorBidi"/>
          <w:szCs w:val="22"/>
        </w:rPr>
        <w:t xml:space="preserve"> τους 130 παιδιατρικούς συμμετέχοντες με ΧΜΛ-CP που έλαβαν </w:t>
      </w:r>
      <w:r w:rsidR="00A700F2">
        <w:rPr>
          <w:rFonts w:asciiTheme="majorBidi" w:hAnsiTheme="majorBidi" w:cstheme="majorBidi"/>
          <w:szCs w:val="22"/>
          <w:lang w:val="el-GR"/>
        </w:rPr>
        <w:t>δασατινίμπη</w:t>
      </w:r>
      <w:r w:rsidRPr="008240DE">
        <w:rPr>
          <w:rFonts w:asciiTheme="majorBidi" w:hAnsiTheme="majorBidi" w:cstheme="majorBidi"/>
          <w:szCs w:val="22"/>
        </w:rPr>
        <w:t>, 2 (1,5%) εμφάνισαν ανεπιθύμητες ενέργειες που οδήγησαν σε διακοπή της θεραπείας.</w:t>
      </w:r>
    </w:p>
    <w:p w14:paraId="5FD0188B" w14:textId="77777777" w:rsidR="002B7EB4" w:rsidRPr="008240DE" w:rsidRDefault="002B7EB4" w:rsidP="006D44BD">
      <w:pPr>
        <w:pStyle w:val="BodyText"/>
        <w:rPr>
          <w:rFonts w:asciiTheme="majorBidi" w:hAnsiTheme="majorBidi" w:cstheme="majorBidi"/>
          <w:szCs w:val="22"/>
        </w:rPr>
      </w:pPr>
    </w:p>
    <w:p w14:paraId="4D4A6A88" w14:textId="77777777"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u w:val="single"/>
        </w:rPr>
        <w:lastRenderedPageBreak/>
        <w:t>Συνοπτικός πίνακας ανεπιθύμητων ενεργειών</w:t>
      </w:r>
    </w:p>
    <w:p w14:paraId="1A5D8E47" w14:textId="1980FA44"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Οι ακόλουθες ανεπιθύμητες ενέργειες, εξαιρουμένων των μη φυσιολογικών εργαστηριακών εξετάσεων, αναφέρθηκαν σε ασθενείς που αντιμετωπίστηκαν με </w:t>
      </w:r>
      <w:r w:rsidR="00A700F2">
        <w:rPr>
          <w:rFonts w:asciiTheme="majorBidi" w:hAnsiTheme="majorBidi" w:cstheme="majorBidi"/>
          <w:szCs w:val="22"/>
          <w:lang w:val="el-GR"/>
        </w:rPr>
        <w:t>δασατινίμπη</w:t>
      </w:r>
      <w:r w:rsidRPr="008240DE">
        <w:rPr>
          <w:rFonts w:asciiTheme="majorBidi" w:hAnsiTheme="majorBidi" w:cstheme="majorBidi"/>
          <w:szCs w:val="22"/>
        </w:rPr>
        <w:t>το οποίο χρησιμοποιήθηκε ως μονοθεραπεία σε κλινικές μελέτες και κατά την εμπειρία μετά την κυκλοφορία (Πίνακας 5). Αυτές οι αντιδράσεις παρουσιάζονται ανά κατηγορία οργανικού συστήματος και ανά συχνότητα εμφάνισης. Οι συχνότητες εμφάνισης ορίζονται ως: πολύ συχνές (≥1/10), συχνές (≥1/100 έως &lt;1/10), όχι συχνές (≥1/1.000 έως &lt;1/100), σπάνιες (≥1/10.000 έως &lt;1/1.000), μη γνωστές (δεν μπορούν να εκτιμηθούν με βάση τα διαθέσιμα δεδομένα μετά την κυκλοφορία).</w:t>
      </w:r>
      <w:r w:rsidR="00577BBB">
        <w:rPr>
          <w:rFonts w:asciiTheme="majorBidi" w:hAnsiTheme="majorBidi" w:cstheme="majorBidi"/>
          <w:szCs w:val="22"/>
          <w:lang w:val="el-GR"/>
        </w:rPr>
        <w:t xml:space="preserve"> </w:t>
      </w:r>
      <w:r w:rsidRPr="008240DE">
        <w:rPr>
          <w:rFonts w:asciiTheme="majorBidi" w:hAnsiTheme="majorBidi" w:cstheme="majorBidi"/>
          <w:szCs w:val="22"/>
        </w:rPr>
        <w:t>Εντός κάθε κατηγορίας συχνότητας εμφάνισης, οι ανεπιθύμητες ενέργειες παρατίθενται κατά φθίνουσα σειρά σοβαρότητας.</w:t>
      </w:r>
    </w:p>
    <w:p w14:paraId="3984336C" w14:textId="77777777" w:rsidR="00BA4CB6" w:rsidRPr="008240DE" w:rsidRDefault="00BA4CB6" w:rsidP="006D44BD">
      <w:pPr>
        <w:pStyle w:val="BodyText"/>
        <w:rPr>
          <w:rFonts w:asciiTheme="majorBidi" w:hAnsiTheme="majorBidi" w:cstheme="majorBidi"/>
          <w:szCs w:val="22"/>
        </w:rPr>
      </w:pPr>
    </w:p>
    <w:p w14:paraId="222D9193" w14:textId="5AC2AB24" w:rsidR="002B7EB4" w:rsidRDefault="008240DE" w:rsidP="006D44BD">
      <w:pPr>
        <w:pStyle w:val="Figureheading"/>
      </w:pPr>
      <w:r w:rsidRPr="008240DE">
        <w:t>Πίνακας 5:</w:t>
      </w:r>
      <w:r w:rsidR="009573C1">
        <w:t xml:space="preserve"> </w:t>
      </w:r>
      <w:r w:rsidRPr="008240DE">
        <w:t>Περίληψη των ανεπιθύμητων ενεργειών σε μορφή πίνακα</w:t>
      </w:r>
    </w:p>
    <w:p w14:paraId="797025CA" w14:textId="77777777" w:rsidR="00577BBB" w:rsidRPr="008240DE" w:rsidRDefault="00577BBB" w:rsidP="006D44BD">
      <w:pPr>
        <w:pStyle w:val="Figureheading"/>
      </w:pPr>
    </w:p>
    <w:tbl>
      <w:tblPr>
        <w:tblW w:w="8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4" w:type="dxa"/>
          <w:left w:w="0" w:type="dxa"/>
          <w:bottom w:w="14" w:type="dxa"/>
          <w:right w:w="0" w:type="dxa"/>
        </w:tblCellMar>
        <w:tblLook w:val="01E0" w:firstRow="1" w:lastRow="1" w:firstColumn="1" w:lastColumn="1" w:noHBand="0" w:noVBand="0"/>
      </w:tblPr>
      <w:tblGrid>
        <w:gridCol w:w="1696"/>
        <w:gridCol w:w="7202"/>
      </w:tblGrid>
      <w:tr w:rsidR="002B7EB4" w:rsidRPr="008240DE" w14:paraId="4A74EF4B" w14:textId="77777777" w:rsidTr="006D44BD">
        <w:trPr>
          <w:trHeight w:val="20"/>
        </w:trPr>
        <w:tc>
          <w:tcPr>
            <w:tcW w:w="8898" w:type="dxa"/>
            <w:gridSpan w:val="2"/>
          </w:tcPr>
          <w:p w14:paraId="49367D62" w14:textId="77777777" w:rsidR="002B7EB4" w:rsidRPr="008240DE" w:rsidRDefault="008240DE" w:rsidP="006D44BD">
            <w:pPr>
              <w:pStyle w:val="TableParagraph"/>
              <w:widowControl/>
              <w:autoSpaceDE/>
              <w:autoSpaceDN/>
              <w:ind w:left="29" w:right="29"/>
              <w:rPr>
                <w:rFonts w:asciiTheme="majorBidi" w:hAnsiTheme="majorBidi" w:cstheme="majorBidi"/>
                <w:b/>
              </w:rPr>
            </w:pPr>
            <w:r w:rsidRPr="008240DE">
              <w:rPr>
                <w:rFonts w:asciiTheme="majorBidi" w:hAnsiTheme="majorBidi" w:cstheme="majorBidi"/>
                <w:b/>
              </w:rPr>
              <w:t>Λοιμώξεις και παρασιτώσεις</w:t>
            </w:r>
          </w:p>
        </w:tc>
      </w:tr>
      <w:tr w:rsidR="002B7EB4" w:rsidRPr="008240DE" w14:paraId="3C7C174B" w14:textId="77777777" w:rsidTr="007503C5">
        <w:trPr>
          <w:trHeight w:val="20"/>
        </w:trPr>
        <w:tc>
          <w:tcPr>
            <w:tcW w:w="1696" w:type="dxa"/>
          </w:tcPr>
          <w:p w14:paraId="030CF029" w14:textId="77777777" w:rsidR="002B7EB4" w:rsidRPr="008240DE" w:rsidRDefault="008240DE" w:rsidP="006D44BD">
            <w:pPr>
              <w:pStyle w:val="TableParagraph"/>
              <w:widowControl/>
              <w:autoSpaceDE/>
              <w:autoSpaceDN/>
              <w:ind w:left="29" w:right="29"/>
              <w:rPr>
                <w:rFonts w:asciiTheme="majorBidi" w:hAnsiTheme="majorBidi" w:cstheme="majorBidi"/>
                <w:i/>
              </w:rPr>
            </w:pPr>
            <w:r w:rsidRPr="008240DE">
              <w:rPr>
                <w:rFonts w:asciiTheme="majorBidi" w:hAnsiTheme="majorBidi" w:cstheme="majorBidi"/>
                <w:i/>
              </w:rPr>
              <w:t>Πολύ συχνές</w:t>
            </w:r>
          </w:p>
        </w:tc>
        <w:tc>
          <w:tcPr>
            <w:tcW w:w="7202" w:type="dxa"/>
          </w:tcPr>
          <w:p w14:paraId="2265F531" w14:textId="77777777" w:rsidR="002B7EB4" w:rsidRPr="008240DE" w:rsidRDefault="008240DE" w:rsidP="006D44BD">
            <w:pPr>
              <w:pStyle w:val="TableParagraph"/>
              <w:widowControl/>
              <w:autoSpaceDE/>
              <w:autoSpaceDN/>
              <w:ind w:left="29" w:right="29"/>
              <w:rPr>
                <w:rFonts w:asciiTheme="majorBidi" w:hAnsiTheme="majorBidi" w:cstheme="majorBidi"/>
              </w:rPr>
            </w:pPr>
            <w:r w:rsidRPr="008240DE">
              <w:rPr>
                <w:rFonts w:asciiTheme="majorBidi" w:hAnsiTheme="majorBidi" w:cstheme="majorBidi"/>
              </w:rPr>
              <w:t>λοίμωξη (περιλαμβανομένων βακτηριακής, ιογενούς, μυκητιασικής, μη εξειδικευμένης)</w:t>
            </w:r>
          </w:p>
        </w:tc>
      </w:tr>
      <w:tr w:rsidR="002B7EB4" w:rsidRPr="008240DE" w14:paraId="03F8FB4E" w14:textId="77777777" w:rsidTr="007503C5">
        <w:trPr>
          <w:trHeight w:val="20"/>
        </w:trPr>
        <w:tc>
          <w:tcPr>
            <w:tcW w:w="1696" w:type="dxa"/>
          </w:tcPr>
          <w:p w14:paraId="7F967574" w14:textId="77777777" w:rsidR="002B7EB4" w:rsidRPr="008240DE" w:rsidRDefault="008240DE" w:rsidP="006D44BD">
            <w:pPr>
              <w:pStyle w:val="TableParagraph"/>
              <w:widowControl/>
              <w:autoSpaceDE/>
              <w:autoSpaceDN/>
              <w:ind w:left="29" w:right="29"/>
              <w:rPr>
                <w:rFonts w:asciiTheme="majorBidi" w:hAnsiTheme="majorBidi" w:cstheme="majorBidi"/>
                <w:i/>
              </w:rPr>
            </w:pPr>
            <w:r w:rsidRPr="008240DE">
              <w:rPr>
                <w:rFonts w:asciiTheme="majorBidi" w:hAnsiTheme="majorBidi" w:cstheme="majorBidi"/>
                <w:i/>
              </w:rPr>
              <w:t>Συχνές</w:t>
            </w:r>
          </w:p>
        </w:tc>
        <w:tc>
          <w:tcPr>
            <w:tcW w:w="7202" w:type="dxa"/>
          </w:tcPr>
          <w:p w14:paraId="4A24E1D8" w14:textId="040DD474" w:rsidR="002B7EB4" w:rsidRPr="008240DE" w:rsidRDefault="008240DE" w:rsidP="006D44BD">
            <w:pPr>
              <w:pStyle w:val="TableParagraph"/>
              <w:widowControl/>
              <w:autoSpaceDE/>
              <w:autoSpaceDN/>
              <w:ind w:left="29" w:right="29"/>
              <w:rPr>
                <w:rFonts w:asciiTheme="majorBidi" w:hAnsiTheme="majorBidi" w:cstheme="majorBidi"/>
              </w:rPr>
            </w:pPr>
            <w:r w:rsidRPr="008240DE">
              <w:rPr>
                <w:rFonts w:asciiTheme="majorBidi" w:hAnsiTheme="majorBidi" w:cstheme="majorBidi"/>
              </w:rPr>
              <w:t xml:space="preserve">πνευμονία (περιλαμβανομένης βακτηριακής, ιογενούς, μυκητιασικής), λοίμωξη/φλεγμονή </w:t>
            </w:r>
            <w:r w:rsidR="00AE3F6F">
              <w:rPr>
                <w:rFonts w:asciiTheme="majorBidi" w:hAnsiTheme="majorBidi" w:cstheme="majorBidi"/>
                <w:lang w:val="el-GR"/>
              </w:rPr>
              <w:t>της ανώτερης αναπνευστικής οδού</w:t>
            </w:r>
            <w:r w:rsidRPr="008240DE">
              <w:rPr>
                <w:rFonts w:asciiTheme="majorBidi" w:hAnsiTheme="majorBidi" w:cstheme="majorBidi"/>
              </w:rPr>
              <w:t>, λοίμωξη από ιό του έρπητα (συμπεριλαμβανομένου του κυτταρομεγαλοϊού-CMV), λοίμωξη εντεροκολίτιδας, σηψαιμία (περιλαμβανομένων μη συχνών περιπτώσεων με</w:t>
            </w:r>
            <w:r w:rsidR="006D44BD">
              <w:rPr>
                <w:rFonts w:asciiTheme="majorBidi" w:hAnsiTheme="majorBidi" w:cstheme="majorBidi"/>
              </w:rPr>
              <w:t xml:space="preserve"> </w:t>
            </w:r>
            <w:r w:rsidRPr="008240DE">
              <w:rPr>
                <w:rFonts w:asciiTheme="majorBidi" w:hAnsiTheme="majorBidi" w:cstheme="majorBidi"/>
              </w:rPr>
              <w:t>θανατηφόρες εκβάσεις)</w:t>
            </w:r>
          </w:p>
        </w:tc>
      </w:tr>
      <w:tr w:rsidR="002B7EB4" w:rsidRPr="008240DE" w14:paraId="55A5CE5E" w14:textId="77777777" w:rsidTr="007503C5">
        <w:trPr>
          <w:trHeight w:val="20"/>
        </w:trPr>
        <w:tc>
          <w:tcPr>
            <w:tcW w:w="1696" w:type="dxa"/>
          </w:tcPr>
          <w:p w14:paraId="01CD9F07" w14:textId="77777777" w:rsidR="002B7EB4" w:rsidRPr="008240DE" w:rsidRDefault="008240DE" w:rsidP="006D44BD">
            <w:pPr>
              <w:pStyle w:val="TableParagraph"/>
              <w:widowControl/>
              <w:autoSpaceDE/>
              <w:autoSpaceDN/>
              <w:ind w:left="29" w:right="29"/>
              <w:rPr>
                <w:rFonts w:asciiTheme="majorBidi" w:hAnsiTheme="majorBidi" w:cstheme="majorBidi"/>
                <w:i/>
              </w:rPr>
            </w:pPr>
            <w:r w:rsidRPr="008240DE">
              <w:rPr>
                <w:rFonts w:asciiTheme="majorBidi" w:hAnsiTheme="majorBidi" w:cstheme="majorBidi"/>
                <w:i/>
              </w:rPr>
              <w:t>Μη γνωστές</w:t>
            </w:r>
          </w:p>
        </w:tc>
        <w:tc>
          <w:tcPr>
            <w:tcW w:w="7202" w:type="dxa"/>
          </w:tcPr>
          <w:p w14:paraId="485A9227" w14:textId="77777777" w:rsidR="002B7EB4" w:rsidRPr="008240DE" w:rsidRDefault="008240DE" w:rsidP="006D44BD">
            <w:pPr>
              <w:pStyle w:val="TableParagraph"/>
              <w:widowControl/>
              <w:autoSpaceDE/>
              <w:autoSpaceDN/>
              <w:ind w:left="29" w:right="29"/>
              <w:rPr>
                <w:rFonts w:asciiTheme="majorBidi" w:hAnsiTheme="majorBidi" w:cstheme="majorBidi"/>
              </w:rPr>
            </w:pPr>
            <w:r w:rsidRPr="008240DE">
              <w:rPr>
                <w:rFonts w:asciiTheme="majorBidi" w:hAnsiTheme="majorBidi" w:cstheme="majorBidi"/>
              </w:rPr>
              <w:t>επανενεργοποίηση ηπατίτιδας B</w:t>
            </w:r>
          </w:p>
        </w:tc>
      </w:tr>
      <w:tr w:rsidR="002B7EB4" w:rsidRPr="008240DE" w14:paraId="4D1673F4" w14:textId="77777777" w:rsidTr="006D44BD">
        <w:trPr>
          <w:trHeight w:val="20"/>
        </w:trPr>
        <w:tc>
          <w:tcPr>
            <w:tcW w:w="8898" w:type="dxa"/>
            <w:gridSpan w:val="2"/>
          </w:tcPr>
          <w:p w14:paraId="54EAC1B7" w14:textId="219C2023" w:rsidR="002B7EB4" w:rsidRPr="008240DE" w:rsidRDefault="008240DE" w:rsidP="006D44BD">
            <w:pPr>
              <w:pStyle w:val="TableParagraph"/>
              <w:widowControl/>
              <w:autoSpaceDE/>
              <w:autoSpaceDN/>
              <w:ind w:left="29" w:right="29"/>
              <w:rPr>
                <w:rFonts w:asciiTheme="majorBidi" w:hAnsiTheme="majorBidi" w:cstheme="majorBidi"/>
                <w:b/>
              </w:rPr>
            </w:pPr>
            <w:r w:rsidRPr="008240DE">
              <w:rPr>
                <w:rFonts w:asciiTheme="majorBidi" w:hAnsiTheme="majorBidi" w:cstheme="majorBidi"/>
                <w:b/>
              </w:rPr>
              <w:t xml:space="preserve">Διαταραχές του </w:t>
            </w:r>
            <w:r w:rsidR="00AE3F6F">
              <w:rPr>
                <w:rFonts w:asciiTheme="majorBidi" w:hAnsiTheme="majorBidi" w:cstheme="majorBidi"/>
                <w:b/>
                <w:lang w:val="el-GR"/>
              </w:rPr>
              <w:t>αίματος</w:t>
            </w:r>
            <w:r w:rsidR="00AE3F6F" w:rsidRPr="008240DE">
              <w:rPr>
                <w:rFonts w:asciiTheme="majorBidi" w:hAnsiTheme="majorBidi" w:cstheme="majorBidi"/>
                <w:b/>
              </w:rPr>
              <w:t xml:space="preserve"> </w:t>
            </w:r>
            <w:r w:rsidRPr="008240DE">
              <w:rPr>
                <w:rFonts w:asciiTheme="majorBidi" w:hAnsiTheme="majorBidi" w:cstheme="majorBidi"/>
                <w:b/>
              </w:rPr>
              <w:t>και του λεμφικού συστήματος</w:t>
            </w:r>
          </w:p>
        </w:tc>
      </w:tr>
      <w:tr w:rsidR="002B7EB4" w:rsidRPr="008240DE" w14:paraId="65F8C94A" w14:textId="77777777" w:rsidTr="007503C5">
        <w:trPr>
          <w:trHeight w:val="20"/>
        </w:trPr>
        <w:tc>
          <w:tcPr>
            <w:tcW w:w="1696" w:type="dxa"/>
          </w:tcPr>
          <w:p w14:paraId="716B35BF" w14:textId="77777777" w:rsidR="002B7EB4" w:rsidRPr="008240DE" w:rsidRDefault="008240DE" w:rsidP="006D44BD">
            <w:pPr>
              <w:pStyle w:val="TableParagraph"/>
              <w:widowControl/>
              <w:autoSpaceDE/>
              <w:autoSpaceDN/>
              <w:ind w:left="29" w:right="29"/>
              <w:rPr>
                <w:rFonts w:asciiTheme="majorBidi" w:hAnsiTheme="majorBidi" w:cstheme="majorBidi"/>
                <w:i/>
              </w:rPr>
            </w:pPr>
            <w:r w:rsidRPr="008240DE">
              <w:rPr>
                <w:rFonts w:asciiTheme="majorBidi" w:hAnsiTheme="majorBidi" w:cstheme="majorBidi"/>
                <w:i/>
              </w:rPr>
              <w:t>Πολύ συχνές</w:t>
            </w:r>
          </w:p>
        </w:tc>
        <w:tc>
          <w:tcPr>
            <w:tcW w:w="7202" w:type="dxa"/>
          </w:tcPr>
          <w:p w14:paraId="38F9E5FC" w14:textId="77777777" w:rsidR="002B7EB4" w:rsidRPr="008240DE" w:rsidRDefault="008240DE" w:rsidP="006D44BD">
            <w:pPr>
              <w:pStyle w:val="TableParagraph"/>
              <w:widowControl/>
              <w:autoSpaceDE/>
              <w:autoSpaceDN/>
              <w:ind w:left="29" w:right="29"/>
              <w:rPr>
                <w:rFonts w:asciiTheme="majorBidi" w:hAnsiTheme="majorBidi" w:cstheme="majorBidi"/>
              </w:rPr>
            </w:pPr>
            <w:r w:rsidRPr="008240DE">
              <w:rPr>
                <w:rFonts w:asciiTheme="majorBidi" w:hAnsiTheme="majorBidi" w:cstheme="majorBidi"/>
              </w:rPr>
              <w:t>μυελοκαταστολή (περιλαμβανομένης αναιμίας, ουδετεροπενίας, θρομβοπενίας)</w:t>
            </w:r>
          </w:p>
        </w:tc>
      </w:tr>
      <w:tr w:rsidR="002B7EB4" w:rsidRPr="008240DE" w14:paraId="149A4DC0" w14:textId="77777777" w:rsidTr="007503C5">
        <w:trPr>
          <w:trHeight w:val="20"/>
        </w:trPr>
        <w:tc>
          <w:tcPr>
            <w:tcW w:w="1696" w:type="dxa"/>
          </w:tcPr>
          <w:p w14:paraId="144F066F" w14:textId="77777777" w:rsidR="002B7EB4" w:rsidRPr="008240DE" w:rsidRDefault="008240DE" w:rsidP="006D44BD">
            <w:pPr>
              <w:pStyle w:val="TableParagraph"/>
              <w:widowControl/>
              <w:autoSpaceDE/>
              <w:autoSpaceDN/>
              <w:ind w:left="29" w:right="29"/>
              <w:rPr>
                <w:rFonts w:asciiTheme="majorBidi" w:hAnsiTheme="majorBidi" w:cstheme="majorBidi"/>
                <w:i/>
              </w:rPr>
            </w:pPr>
            <w:r w:rsidRPr="008240DE">
              <w:rPr>
                <w:rFonts w:asciiTheme="majorBidi" w:hAnsiTheme="majorBidi" w:cstheme="majorBidi"/>
                <w:i/>
              </w:rPr>
              <w:t>Συχνές</w:t>
            </w:r>
          </w:p>
        </w:tc>
        <w:tc>
          <w:tcPr>
            <w:tcW w:w="7202" w:type="dxa"/>
          </w:tcPr>
          <w:p w14:paraId="36B68F0A" w14:textId="77777777" w:rsidR="002B7EB4" w:rsidRPr="008240DE" w:rsidRDefault="008240DE" w:rsidP="006D44BD">
            <w:pPr>
              <w:pStyle w:val="TableParagraph"/>
              <w:widowControl/>
              <w:autoSpaceDE/>
              <w:autoSpaceDN/>
              <w:ind w:left="29" w:right="29"/>
              <w:rPr>
                <w:rFonts w:asciiTheme="majorBidi" w:hAnsiTheme="majorBidi" w:cstheme="majorBidi"/>
              </w:rPr>
            </w:pPr>
            <w:r w:rsidRPr="008240DE">
              <w:rPr>
                <w:rFonts w:asciiTheme="majorBidi" w:hAnsiTheme="majorBidi" w:cstheme="majorBidi"/>
              </w:rPr>
              <w:t>εμπύρετη ουδετεροπενία</w:t>
            </w:r>
          </w:p>
        </w:tc>
      </w:tr>
      <w:tr w:rsidR="002B7EB4" w:rsidRPr="008240DE" w14:paraId="34BB9590" w14:textId="77777777" w:rsidTr="007503C5">
        <w:trPr>
          <w:trHeight w:val="20"/>
        </w:trPr>
        <w:tc>
          <w:tcPr>
            <w:tcW w:w="1696" w:type="dxa"/>
          </w:tcPr>
          <w:p w14:paraId="7EA56D6D" w14:textId="77777777" w:rsidR="002B7EB4" w:rsidRPr="008240DE" w:rsidRDefault="008240DE" w:rsidP="006D44BD">
            <w:pPr>
              <w:pStyle w:val="TableParagraph"/>
              <w:widowControl/>
              <w:autoSpaceDE/>
              <w:autoSpaceDN/>
              <w:ind w:left="29" w:right="29"/>
              <w:rPr>
                <w:rFonts w:asciiTheme="majorBidi" w:hAnsiTheme="majorBidi" w:cstheme="majorBidi"/>
                <w:i/>
              </w:rPr>
            </w:pPr>
            <w:r w:rsidRPr="008240DE">
              <w:rPr>
                <w:rFonts w:asciiTheme="majorBidi" w:hAnsiTheme="majorBidi" w:cstheme="majorBidi"/>
                <w:i/>
              </w:rPr>
              <w:t>Όχι συχνές</w:t>
            </w:r>
          </w:p>
        </w:tc>
        <w:tc>
          <w:tcPr>
            <w:tcW w:w="7202" w:type="dxa"/>
          </w:tcPr>
          <w:p w14:paraId="2B63F505" w14:textId="77777777" w:rsidR="002B7EB4" w:rsidRPr="008240DE" w:rsidRDefault="008240DE" w:rsidP="006D44BD">
            <w:pPr>
              <w:pStyle w:val="TableParagraph"/>
              <w:widowControl/>
              <w:autoSpaceDE/>
              <w:autoSpaceDN/>
              <w:ind w:left="29" w:right="29"/>
              <w:rPr>
                <w:rFonts w:asciiTheme="majorBidi" w:hAnsiTheme="majorBidi" w:cstheme="majorBidi"/>
              </w:rPr>
            </w:pPr>
            <w:r w:rsidRPr="008240DE">
              <w:rPr>
                <w:rFonts w:asciiTheme="majorBidi" w:hAnsiTheme="majorBidi" w:cstheme="majorBidi"/>
              </w:rPr>
              <w:t>λεμφαδενοπάθεια, λεμφοπενία</w:t>
            </w:r>
          </w:p>
        </w:tc>
      </w:tr>
      <w:tr w:rsidR="002B7EB4" w:rsidRPr="008240DE" w14:paraId="66DD3317" w14:textId="77777777" w:rsidTr="007503C5">
        <w:trPr>
          <w:trHeight w:val="20"/>
        </w:trPr>
        <w:tc>
          <w:tcPr>
            <w:tcW w:w="1696" w:type="dxa"/>
          </w:tcPr>
          <w:p w14:paraId="1B657980" w14:textId="77777777" w:rsidR="002B7EB4" w:rsidRPr="008240DE" w:rsidRDefault="008240DE" w:rsidP="006D44BD">
            <w:pPr>
              <w:pStyle w:val="TableParagraph"/>
              <w:widowControl/>
              <w:autoSpaceDE/>
              <w:autoSpaceDN/>
              <w:ind w:left="29" w:right="29"/>
              <w:rPr>
                <w:rFonts w:asciiTheme="majorBidi" w:hAnsiTheme="majorBidi" w:cstheme="majorBidi"/>
                <w:i/>
              </w:rPr>
            </w:pPr>
            <w:r w:rsidRPr="008240DE">
              <w:rPr>
                <w:rFonts w:asciiTheme="majorBidi" w:hAnsiTheme="majorBidi" w:cstheme="majorBidi"/>
                <w:i/>
              </w:rPr>
              <w:t>Σπάνιες</w:t>
            </w:r>
          </w:p>
        </w:tc>
        <w:tc>
          <w:tcPr>
            <w:tcW w:w="7202" w:type="dxa"/>
          </w:tcPr>
          <w:p w14:paraId="1EF2E238" w14:textId="7D89A8D1" w:rsidR="002B7EB4" w:rsidRPr="008240DE" w:rsidRDefault="008240DE" w:rsidP="006D44BD">
            <w:pPr>
              <w:pStyle w:val="TableParagraph"/>
              <w:widowControl/>
              <w:autoSpaceDE/>
              <w:autoSpaceDN/>
              <w:ind w:left="29" w:right="29"/>
              <w:rPr>
                <w:rFonts w:asciiTheme="majorBidi" w:hAnsiTheme="majorBidi" w:cstheme="majorBidi"/>
              </w:rPr>
            </w:pPr>
            <w:r w:rsidRPr="008240DE">
              <w:rPr>
                <w:rFonts w:asciiTheme="majorBidi" w:hAnsiTheme="majorBidi" w:cstheme="majorBidi"/>
              </w:rPr>
              <w:t xml:space="preserve">αμιγής </w:t>
            </w:r>
            <w:r w:rsidR="00AE3F6F">
              <w:rPr>
                <w:rFonts w:asciiTheme="majorBidi" w:hAnsiTheme="majorBidi" w:cstheme="majorBidi"/>
                <w:lang w:val="el-GR"/>
              </w:rPr>
              <w:t>ερυθροκυτταρική απλασία</w:t>
            </w:r>
          </w:p>
        </w:tc>
      </w:tr>
      <w:tr w:rsidR="002B7EB4" w:rsidRPr="008240DE" w14:paraId="7FA3BCE5" w14:textId="77777777" w:rsidTr="006D44BD">
        <w:trPr>
          <w:trHeight w:val="20"/>
        </w:trPr>
        <w:tc>
          <w:tcPr>
            <w:tcW w:w="8898" w:type="dxa"/>
            <w:gridSpan w:val="2"/>
          </w:tcPr>
          <w:p w14:paraId="4EFDF4C3" w14:textId="251E4C6B" w:rsidR="002B7EB4" w:rsidRPr="008240DE" w:rsidRDefault="008240DE" w:rsidP="006D44BD">
            <w:pPr>
              <w:pStyle w:val="TableParagraph"/>
              <w:widowControl/>
              <w:autoSpaceDE/>
              <w:autoSpaceDN/>
              <w:ind w:left="29" w:right="29"/>
              <w:rPr>
                <w:rFonts w:asciiTheme="majorBidi" w:hAnsiTheme="majorBidi" w:cstheme="majorBidi"/>
                <w:b/>
              </w:rPr>
            </w:pPr>
            <w:r w:rsidRPr="008240DE">
              <w:rPr>
                <w:rFonts w:asciiTheme="majorBidi" w:hAnsiTheme="majorBidi" w:cstheme="majorBidi"/>
                <w:b/>
              </w:rPr>
              <w:t>Διαταραχές ανοσοποιητικού συστήματος</w:t>
            </w:r>
          </w:p>
        </w:tc>
      </w:tr>
      <w:tr w:rsidR="002B7EB4" w:rsidRPr="008240DE" w14:paraId="06429DB4" w14:textId="77777777" w:rsidTr="007503C5">
        <w:trPr>
          <w:trHeight w:val="20"/>
        </w:trPr>
        <w:tc>
          <w:tcPr>
            <w:tcW w:w="1696" w:type="dxa"/>
          </w:tcPr>
          <w:p w14:paraId="47929826" w14:textId="77777777" w:rsidR="002B7EB4" w:rsidRPr="008240DE" w:rsidRDefault="008240DE" w:rsidP="006D44BD">
            <w:pPr>
              <w:pStyle w:val="TableParagraph"/>
              <w:widowControl/>
              <w:autoSpaceDE/>
              <w:autoSpaceDN/>
              <w:ind w:left="29" w:right="29"/>
              <w:rPr>
                <w:rFonts w:asciiTheme="majorBidi" w:hAnsiTheme="majorBidi" w:cstheme="majorBidi"/>
                <w:i/>
              </w:rPr>
            </w:pPr>
            <w:r w:rsidRPr="008240DE">
              <w:rPr>
                <w:rFonts w:asciiTheme="majorBidi" w:hAnsiTheme="majorBidi" w:cstheme="majorBidi"/>
                <w:i/>
              </w:rPr>
              <w:t>Όχι συχνές</w:t>
            </w:r>
          </w:p>
        </w:tc>
        <w:tc>
          <w:tcPr>
            <w:tcW w:w="7202" w:type="dxa"/>
          </w:tcPr>
          <w:p w14:paraId="5DE3C67D" w14:textId="77777777" w:rsidR="002B7EB4" w:rsidRPr="008240DE" w:rsidRDefault="008240DE" w:rsidP="006D44BD">
            <w:pPr>
              <w:pStyle w:val="TableParagraph"/>
              <w:widowControl/>
              <w:autoSpaceDE/>
              <w:autoSpaceDN/>
              <w:ind w:left="29" w:right="29"/>
              <w:rPr>
                <w:rFonts w:asciiTheme="majorBidi" w:hAnsiTheme="majorBidi" w:cstheme="majorBidi"/>
              </w:rPr>
            </w:pPr>
            <w:r w:rsidRPr="008240DE">
              <w:rPr>
                <w:rFonts w:asciiTheme="majorBidi" w:hAnsiTheme="majorBidi" w:cstheme="majorBidi"/>
              </w:rPr>
              <w:t>υπερευαισθησία (περιλαμβανομένου οζώδους ερυθήματος)</w:t>
            </w:r>
          </w:p>
        </w:tc>
      </w:tr>
      <w:tr w:rsidR="002B7EB4" w:rsidRPr="008240DE" w14:paraId="25FE636E" w14:textId="77777777" w:rsidTr="007503C5">
        <w:trPr>
          <w:trHeight w:val="20"/>
        </w:trPr>
        <w:tc>
          <w:tcPr>
            <w:tcW w:w="1696" w:type="dxa"/>
          </w:tcPr>
          <w:p w14:paraId="44A8B245" w14:textId="77777777" w:rsidR="002B7EB4" w:rsidRPr="008240DE" w:rsidRDefault="008240DE" w:rsidP="006D44BD">
            <w:pPr>
              <w:pStyle w:val="TableParagraph"/>
              <w:widowControl/>
              <w:autoSpaceDE/>
              <w:autoSpaceDN/>
              <w:ind w:left="29" w:right="29"/>
              <w:rPr>
                <w:rFonts w:asciiTheme="majorBidi" w:hAnsiTheme="majorBidi" w:cstheme="majorBidi"/>
              </w:rPr>
            </w:pPr>
            <w:r w:rsidRPr="008240DE">
              <w:rPr>
                <w:rFonts w:asciiTheme="majorBidi" w:hAnsiTheme="majorBidi" w:cstheme="majorBidi"/>
              </w:rPr>
              <w:t>Σπάνιες</w:t>
            </w:r>
          </w:p>
        </w:tc>
        <w:tc>
          <w:tcPr>
            <w:tcW w:w="7202" w:type="dxa"/>
          </w:tcPr>
          <w:p w14:paraId="16CBDD88" w14:textId="16666D54" w:rsidR="002B7EB4" w:rsidRPr="008240DE" w:rsidRDefault="00AE3F6F" w:rsidP="006D44BD">
            <w:pPr>
              <w:pStyle w:val="TableParagraph"/>
              <w:widowControl/>
              <w:autoSpaceDE/>
              <w:autoSpaceDN/>
              <w:ind w:left="29" w:right="29"/>
              <w:rPr>
                <w:rFonts w:asciiTheme="majorBidi" w:hAnsiTheme="majorBidi" w:cstheme="majorBidi"/>
              </w:rPr>
            </w:pPr>
            <w:r w:rsidRPr="008240DE">
              <w:rPr>
                <w:rFonts w:asciiTheme="majorBidi" w:hAnsiTheme="majorBidi" w:cstheme="majorBidi"/>
              </w:rPr>
              <w:t>Α</w:t>
            </w:r>
            <w:r w:rsidR="008240DE" w:rsidRPr="008240DE">
              <w:rPr>
                <w:rFonts w:asciiTheme="majorBidi" w:hAnsiTheme="majorBidi" w:cstheme="majorBidi"/>
              </w:rPr>
              <w:t>ναφυλακτικ</w:t>
            </w:r>
            <w:r>
              <w:rPr>
                <w:rFonts w:asciiTheme="majorBidi" w:hAnsiTheme="majorBidi" w:cstheme="majorBidi"/>
                <w:lang w:val="el-GR"/>
              </w:rPr>
              <w:t>ή καταπληξία [</w:t>
            </w:r>
            <w:r>
              <w:rPr>
                <w:rFonts w:asciiTheme="majorBidi" w:hAnsiTheme="majorBidi" w:cstheme="majorBidi"/>
                <w:lang w:val="en-US"/>
              </w:rPr>
              <w:t>shock</w:t>
            </w:r>
            <w:r>
              <w:rPr>
                <w:rFonts w:asciiTheme="majorBidi" w:hAnsiTheme="majorBidi" w:cstheme="majorBidi"/>
                <w:lang w:val="el-GR"/>
              </w:rPr>
              <w:t>]</w:t>
            </w:r>
          </w:p>
        </w:tc>
      </w:tr>
      <w:tr w:rsidR="002B7EB4" w:rsidRPr="008240DE" w14:paraId="4BD4B93A" w14:textId="77777777" w:rsidTr="006D44BD">
        <w:trPr>
          <w:trHeight w:val="20"/>
        </w:trPr>
        <w:tc>
          <w:tcPr>
            <w:tcW w:w="8898" w:type="dxa"/>
            <w:gridSpan w:val="2"/>
          </w:tcPr>
          <w:p w14:paraId="2B392F34" w14:textId="727CFBCA" w:rsidR="002B7EB4" w:rsidRPr="00E85E82" w:rsidRDefault="00AE3F6F" w:rsidP="006D44BD">
            <w:pPr>
              <w:pStyle w:val="TableParagraph"/>
              <w:widowControl/>
              <w:autoSpaceDE/>
              <w:autoSpaceDN/>
              <w:ind w:left="29" w:right="29"/>
              <w:rPr>
                <w:rFonts w:asciiTheme="majorBidi" w:hAnsiTheme="majorBidi" w:cstheme="majorBidi"/>
                <w:b/>
                <w:lang w:val="el-GR"/>
              </w:rPr>
            </w:pPr>
            <w:r>
              <w:rPr>
                <w:rFonts w:asciiTheme="majorBidi" w:hAnsiTheme="majorBidi" w:cstheme="majorBidi"/>
                <w:b/>
                <w:lang w:val="el-GR"/>
              </w:rPr>
              <w:t>Ενδοκρινικές διαταραχές</w:t>
            </w:r>
          </w:p>
        </w:tc>
      </w:tr>
      <w:tr w:rsidR="002B7EB4" w:rsidRPr="008240DE" w14:paraId="75F62E4E" w14:textId="77777777" w:rsidTr="007503C5">
        <w:trPr>
          <w:trHeight w:val="20"/>
        </w:trPr>
        <w:tc>
          <w:tcPr>
            <w:tcW w:w="1696" w:type="dxa"/>
          </w:tcPr>
          <w:p w14:paraId="3AD2D005" w14:textId="77777777" w:rsidR="002B7EB4" w:rsidRPr="008240DE" w:rsidRDefault="008240DE" w:rsidP="006D44BD">
            <w:pPr>
              <w:pStyle w:val="TableParagraph"/>
              <w:widowControl/>
              <w:autoSpaceDE/>
              <w:autoSpaceDN/>
              <w:ind w:left="29" w:right="29"/>
              <w:rPr>
                <w:rFonts w:asciiTheme="majorBidi" w:hAnsiTheme="majorBidi" w:cstheme="majorBidi"/>
                <w:i/>
              </w:rPr>
            </w:pPr>
            <w:r w:rsidRPr="008240DE">
              <w:rPr>
                <w:rFonts w:asciiTheme="majorBidi" w:hAnsiTheme="majorBidi" w:cstheme="majorBidi"/>
                <w:i/>
              </w:rPr>
              <w:t>Όχι συχνές</w:t>
            </w:r>
          </w:p>
        </w:tc>
        <w:tc>
          <w:tcPr>
            <w:tcW w:w="7202" w:type="dxa"/>
          </w:tcPr>
          <w:p w14:paraId="44832383" w14:textId="77777777" w:rsidR="002B7EB4" w:rsidRPr="008240DE" w:rsidRDefault="008240DE" w:rsidP="006D44BD">
            <w:pPr>
              <w:pStyle w:val="TableParagraph"/>
              <w:widowControl/>
              <w:autoSpaceDE/>
              <w:autoSpaceDN/>
              <w:ind w:left="29" w:right="29"/>
              <w:rPr>
                <w:rFonts w:asciiTheme="majorBidi" w:hAnsiTheme="majorBidi" w:cstheme="majorBidi"/>
              </w:rPr>
            </w:pPr>
            <w:r w:rsidRPr="008240DE">
              <w:rPr>
                <w:rFonts w:asciiTheme="majorBidi" w:hAnsiTheme="majorBidi" w:cstheme="majorBidi"/>
              </w:rPr>
              <w:t>υποθυρεοειδισμός</w:t>
            </w:r>
          </w:p>
        </w:tc>
      </w:tr>
      <w:tr w:rsidR="002B7EB4" w:rsidRPr="008240DE" w14:paraId="7EA9CC77" w14:textId="77777777" w:rsidTr="007503C5">
        <w:trPr>
          <w:trHeight w:val="20"/>
        </w:trPr>
        <w:tc>
          <w:tcPr>
            <w:tcW w:w="1696" w:type="dxa"/>
          </w:tcPr>
          <w:p w14:paraId="005B5EC0" w14:textId="77777777" w:rsidR="002B7EB4" w:rsidRPr="008240DE" w:rsidRDefault="008240DE" w:rsidP="006D44BD">
            <w:pPr>
              <w:pStyle w:val="TableParagraph"/>
              <w:widowControl/>
              <w:autoSpaceDE/>
              <w:autoSpaceDN/>
              <w:ind w:left="29" w:right="29"/>
              <w:rPr>
                <w:rFonts w:asciiTheme="majorBidi" w:hAnsiTheme="majorBidi" w:cstheme="majorBidi"/>
                <w:i/>
              </w:rPr>
            </w:pPr>
            <w:r w:rsidRPr="008240DE">
              <w:rPr>
                <w:rFonts w:asciiTheme="majorBidi" w:hAnsiTheme="majorBidi" w:cstheme="majorBidi"/>
                <w:i/>
              </w:rPr>
              <w:t>Σπάνιες</w:t>
            </w:r>
          </w:p>
        </w:tc>
        <w:tc>
          <w:tcPr>
            <w:tcW w:w="7202" w:type="dxa"/>
          </w:tcPr>
          <w:p w14:paraId="4C4E9B54" w14:textId="77777777" w:rsidR="002B7EB4" w:rsidRPr="008240DE" w:rsidRDefault="008240DE" w:rsidP="006D44BD">
            <w:pPr>
              <w:pStyle w:val="TableParagraph"/>
              <w:widowControl/>
              <w:autoSpaceDE/>
              <w:autoSpaceDN/>
              <w:ind w:left="29" w:right="29"/>
              <w:rPr>
                <w:rFonts w:asciiTheme="majorBidi" w:hAnsiTheme="majorBidi" w:cstheme="majorBidi"/>
              </w:rPr>
            </w:pPr>
            <w:r w:rsidRPr="008240DE">
              <w:rPr>
                <w:rFonts w:asciiTheme="majorBidi" w:hAnsiTheme="majorBidi" w:cstheme="majorBidi"/>
              </w:rPr>
              <w:t>υπερθυρεοειδισμός, θυρεοειδίτιδα</w:t>
            </w:r>
          </w:p>
        </w:tc>
      </w:tr>
      <w:tr w:rsidR="002B7EB4" w:rsidRPr="008240DE" w14:paraId="0B914470" w14:textId="77777777" w:rsidTr="006D44BD">
        <w:trPr>
          <w:trHeight w:val="20"/>
        </w:trPr>
        <w:tc>
          <w:tcPr>
            <w:tcW w:w="8898" w:type="dxa"/>
            <w:gridSpan w:val="2"/>
          </w:tcPr>
          <w:p w14:paraId="5315EF7C" w14:textId="3FD47124" w:rsidR="002B7EB4" w:rsidRPr="00E85E82" w:rsidRDefault="00AE3F6F" w:rsidP="006D44BD">
            <w:pPr>
              <w:pStyle w:val="TableParagraph"/>
              <w:widowControl/>
              <w:autoSpaceDE/>
              <w:autoSpaceDN/>
              <w:ind w:left="29" w:right="29"/>
              <w:rPr>
                <w:rFonts w:asciiTheme="majorBidi" w:hAnsiTheme="majorBidi" w:cstheme="majorBidi"/>
                <w:b/>
                <w:lang w:val="el-GR"/>
              </w:rPr>
            </w:pPr>
            <w:r>
              <w:rPr>
                <w:rFonts w:asciiTheme="majorBidi" w:hAnsiTheme="majorBidi" w:cstheme="majorBidi"/>
                <w:b/>
                <w:lang w:val="el-GR"/>
              </w:rPr>
              <w:t>Μεταβολικές και διατροφικές διαταραχές</w:t>
            </w:r>
          </w:p>
        </w:tc>
      </w:tr>
      <w:tr w:rsidR="002B7EB4" w:rsidRPr="008240DE" w14:paraId="6DB883ED" w14:textId="77777777" w:rsidTr="007503C5">
        <w:trPr>
          <w:trHeight w:val="20"/>
        </w:trPr>
        <w:tc>
          <w:tcPr>
            <w:tcW w:w="1696" w:type="dxa"/>
          </w:tcPr>
          <w:p w14:paraId="5EFB2EBD" w14:textId="77777777" w:rsidR="002B7EB4" w:rsidRPr="008240DE" w:rsidRDefault="008240DE" w:rsidP="006D44BD">
            <w:pPr>
              <w:pStyle w:val="TableParagraph"/>
              <w:widowControl/>
              <w:autoSpaceDE/>
              <w:autoSpaceDN/>
              <w:ind w:left="29" w:right="29"/>
              <w:rPr>
                <w:rFonts w:asciiTheme="majorBidi" w:hAnsiTheme="majorBidi" w:cstheme="majorBidi"/>
                <w:i/>
              </w:rPr>
            </w:pPr>
            <w:r w:rsidRPr="008240DE">
              <w:rPr>
                <w:rFonts w:asciiTheme="majorBidi" w:hAnsiTheme="majorBidi" w:cstheme="majorBidi"/>
                <w:i/>
              </w:rPr>
              <w:t>Συχνές</w:t>
            </w:r>
          </w:p>
        </w:tc>
        <w:tc>
          <w:tcPr>
            <w:tcW w:w="7202" w:type="dxa"/>
          </w:tcPr>
          <w:p w14:paraId="653CEF63" w14:textId="77777777" w:rsidR="002B7EB4" w:rsidRPr="008240DE" w:rsidRDefault="008240DE" w:rsidP="006D44BD">
            <w:pPr>
              <w:pStyle w:val="TableParagraph"/>
              <w:widowControl/>
              <w:autoSpaceDE/>
              <w:autoSpaceDN/>
              <w:ind w:left="29" w:right="29"/>
              <w:rPr>
                <w:rFonts w:asciiTheme="majorBidi" w:hAnsiTheme="majorBidi" w:cstheme="majorBidi"/>
              </w:rPr>
            </w:pPr>
            <w:r w:rsidRPr="008240DE">
              <w:rPr>
                <w:rFonts w:asciiTheme="majorBidi" w:hAnsiTheme="majorBidi" w:cstheme="majorBidi"/>
              </w:rPr>
              <w:t>διαταραχή όρεξης</w:t>
            </w:r>
            <w:r w:rsidRPr="008240DE">
              <w:rPr>
                <w:rFonts w:asciiTheme="majorBidi" w:hAnsiTheme="majorBidi" w:cstheme="majorBidi"/>
                <w:vertAlign w:val="superscript"/>
              </w:rPr>
              <w:t>α</w:t>
            </w:r>
            <w:r w:rsidRPr="008240DE">
              <w:rPr>
                <w:rFonts w:asciiTheme="majorBidi" w:hAnsiTheme="majorBidi" w:cstheme="majorBidi"/>
              </w:rPr>
              <w:t>, υπερουριχαιμία</w:t>
            </w:r>
          </w:p>
        </w:tc>
      </w:tr>
      <w:tr w:rsidR="002B7EB4" w:rsidRPr="008240DE" w14:paraId="4A3E4C89" w14:textId="77777777" w:rsidTr="007503C5">
        <w:trPr>
          <w:trHeight w:val="20"/>
        </w:trPr>
        <w:tc>
          <w:tcPr>
            <w:tcW w:w="1696" w:type="dxa"/>
          </w:tcPr>
          <w:p w14:paraId="5AAA0891" w14:textId="77777777" w:rsidR="002B7EB4" w:rsidRPr="008240DE" w:rsidRDefault="008240DE" w:rsidP="006D44BD">
            <w:pPr>
              <w:pStyle w:val="TableParagraph"/>
              <w:widowControl/>
              <w:autoSpaceDE/>
              <w:autoSpaceDN/>
              <w:ind w:left="29" w:right="29"/>
              <w:rPr>
                <w:rFonts w:asciiTheme="majorBidi" w:hAnsiTheme="majorBidi" w:cstheme="majorBidi"/>
                <w:i/>
              </w:rPr>
            </w:pPr>
            <w:r w:rsidRPr="008240DE">
              <w:rPr>
                <w:rFonts w:asciiTheme="majorBidi" w:hAnsiTheme="majorBidi" w:cstheme="majorBidi"/>
                <w:i/>
              </w:rPr>
              <w:t>Όχι συχνές</w:t>
            </w:r>
          </w:p>
        </w:tc>
        <w:tc>
          <w:tcPr>
            <w:tcW w:w="7202" w:type="dxa"/>
          </w:tcPr>
          <w:p w14:paraId="48178B0D" w14:textId="54053630" w:rsidR="002B7EB4" w:rsidRPr="008240DE" w:rsidRDefault="008240DE" w:rsidP="006D44BD">
            <w:pPr>
              <w:pStyle w:val="TableParagraph"/>
              <w:widowControl/>
              <w:autoSpaceDE/>
              <w:autoSpaceDN/>
              <w:ind w:left="29" w:right="29"/>
              <w:rPr>
                <w:rFonts w:asciiTheme="majorBidi" w:hAnsiTheme="majorBidi" w:cstheme="majorBidi"/>
              </w:rPr>
            </w:pPr>
            <w:r w:rsidRPr="008240DE">
              <w:rPr>
                <w:rFonts w:asciiTheme="majorBidi" w:hAnsiTheme="majorBidi" w:cstheme="majorBidi"/>
              </w:rPr>
              <w:t>σύνδρομο λύσης όγκου, αφυδάτωση, υπο</w:t>
            </w:r>
            <w:r w:rsidR="00247386">
              <w:rPr>
                <w:rFonts w:asciiTheme="majorBidi" w:hAnsiTheme="majorBidi" w:cstheme="majorBidi"/>
                <w:lang w:val="el-GR"/>
              </w:rPr>
              <w:t>αλβουμιναιμία</w:t>
            </w:r>
            <w:r w:rsidRPr="008240DE">
              <w:rPr>
                <w:rFonts w:asciiTheme="majorBidi" w:hAnsiTheme="majorBidi" w:cstheme="majorBidi"/>
              </w:rPr>
              <w:t>, υπερχοληστερολαιμία</w:t>
            </w:r>
          </w:p>
        </w:tc>
      </w:tr>
      <w:tr w:rsidR="002B7EB4" w:rsidRPr="008240DE" w14:paraId="26FD480D" w14:textId="77777777" w:rsidTr="007503C5">
        <w:trPr>
          <w:trHeight w:val="20"/>
        </w:trPr>
        <w:tc>
          <w:tcPr>
            <w:tcW w:w="1696" w:type="dxa"/>
          </w:tcPr>
          <w:p w14:paraId="530B034D" w14:textId="77777777" w:rsidR="002B7EB4" w:rsidRPr="008240DE" w:rsidRDefault="008240DE" w:rsidP="006D44BD">
            <w:pPr>
              <w:pStyle w:val="TableParagraph"/>
              <w:widowControl/>
              <w:autoSpaceDE/>
              <w:autoSpaceDN/>
              <w:ind w:left="29" w:right="29"/>
              <w:rPr>
                <w:rFonts w:asciiTheme="majorBidi" w:hAnsiTheme="majorBidi" w:cstheme="majorBidi"/>
                <w:i/>
              </w:rPr>
            </w:pPr>
            <w:r w:rsidRPr="008240DE">
              <w:rPr>
                <w:rFonts w:asciiTheme="majorBidi" w:hAnsiTheme="majorBidi" w:cstheme="majorBidi"/>
                <w:i/>
              </w:rPr>
              <w:t>Σπάνιες</w:t>
            </w:r>
          </w:p>
        </w:tc>
        <w:tc>
          <w:tcPr>
            <w:tcW w:w="7202" w:type="dxa"/>
          </w:tcPr>
          <w:p w14:paraId="688A9183" w14:textId="77777777" w:rsidR="002B7EB4" w:rsidRPr="008240DE" w:rsidRDefault="008240DE" w:rsidP="006D44BD">
            <w:pPr>
              <w:pStyle w:val="TableParagraph"/>
              <w:widowControl/>
              <w:autoSpaceDE/>
              <w:autoSpaceDN/>
              <w:ind w:left="29" w:right="29"/>
              <w:rPr>
                <w:rFonts w:asciiTheme="majorBidi" w:hAnsiTheme="majorBidi" w:cstheme="majorBidi"/>
              </w:rPr>
            </w:pPr>
            <w:r w:rsidRPr="008240DE">
              <w:rPr>
                <w:rFonts w:asciiTheme="majorBidi" w:hAnsiTheme="majorBidi" w:cstheme="majorBidi"/>
              </w:rPr>
              <w:t>σακχαρώδης διαβήτης</w:t>
            </w:r>
          </w:p>
        </w:tc>
      </w:tr>
      <w:tr w:rsidR="002B7EB4" w:rsidRPr="008240DE" w14:paraId="71970F19" w14:textId="77777777" w:rsidTr="006D44BD">
        <w:trPr>
          <w:trHeight w:val="20"/>
        </w:trPr>
        <w:tc>
          <w:tcPr>
            <w:tcW w:w="8898" w:type="dxa"/>
            <w:gridSpan w:val="2"/>
          </w:tcPr>
          <w:p w14:paraId="5DC1DF0E" w14:textId="77777777" w:rsidR="002B7EB4" w:rsidRPr="008240DE" w:rsidRDefault="008240DE" w:rsidP="006D44BD">
            <w:pPr>
              <w:pStyle w:val="TableParagraph"/>
              <w:widowControl/>
              <w:autoSpaceDE/>
              <w:autoSpaceDN/>
              <w:ind w:left="29" w:right="29"/>
              <w:rPr>
                <w:rFonts w:asciiTheme="majorBidi" w:hAnsiTheme="majorBidi" w:cstheme="majorBidi"/>
                <w:b/>
              </w:rPr>
            </w:pPr>
            <w:r w:rsidRPr="008240DE">
              <w:rPr>
                <w:rFonts w:asciiTheme="majorBidi" w:hAnsiTheme="majorBidi" w:cstheme="majorBidi"/>
                <w:b/>
              </w:rPr>
              <w:t>Ψυχιατρικές διαταραχές</w:t>
            </w:r>
          </w:p>
        </w:tc>
      </w:tr>
      <w:tr w:rsidR="002B7EB4" w:rsidRPr="008240DE" w14:paraId="20C7351A" w14:textId="77777777" w:rsidTr="007503C5">
        <w:trPr>
          <w:trHeight w:val="20"/>
        </w:trPr>
        <w:tc>
          <w:tcPr>
            <w:tcW w:w="1696" w:type="dxa"/>
          </w:tcPr>
          <w:p w14:paraId="4B2B2B51" w14:textId="77777777" w:rsidR="002B7EB4" w:rsidRPr="008240DE" w:rsidRDefault="008240DE" w:rsidP="006D44BD">
            <w:pPr>
              <w:pStyle w:val="TableParagraph"/>
              <w:widowControl/>
              <w:autoSpaceDE/>
              <w:autoSpaceDN/>
              <w:ind w:left="29" w:right="29"/>
              <w:rPr>
                <w:rFonts w:asciiTheme="majorBidi" w:hAnsiTheme="majorBidi" w:cstheme="majorBidi"/>
                <w:i/>
              </w:rPr>
            </w:pPr>
            <w:r w:rsidRPr="008240DE">
              <w:rPr>
                <w:rFonts w:asciiTheme="majorBidi" w:hAnsiTheme="majorBidi" w:cstheme="majorBidi"/>
                <w:i/>
              </w:rPr>
              <w:t>Συχνές</w:t>
            </w:r>
          </w:p>
        </w:tc>
        <w:tc>
          <w:tcPr>
            <w:tcW w:w="7202" w:type="dxa"/>
          </w:tcPr>
          <w:p w14:paraId="5229985E" w14:textId="77777777" w:rsidR="002B7EB4" w:rsidRPr="008240DE" w:rsidRDefault="008240DE" w:rsidP="006D44BD">
            <w:pPr>
              <w:pStyle w:val="TableParagraph"/>
              <w:widowControl/>
              <w:autoSpaceDE/>
              <w:autoSpaceDN/>
              <w:ind w:left="29" w:right="29"/>
              <w:rPr>
                <w:rFonts w:asciiTheme="majorBidi" w:hAnsiTheme="majorBidi" w:cstheme="majorBidi"/>
              </w:rPr>
            </w:pPr>
            <w:r w:rsidRPr="008240DE">
              <w:rPr>
                <w:rFonts w:asciiTheme="majorBidi" w:hAnsiTheme="majorBidi" w:cstheme="majorBidi"/>
              </w:rPr>
              <w:t>κατάθλιψη, αϋπνία</w:t>
            </w:r>
          </w:p>
        </w:tc>
      </w:tr>
      <w:tr w:rsidR="002B7EB4" w:rsidRPr="008240DE" w14:paraId="24007F07" w14:textId="77777777" w:rsidTr="007503C5">
        <w:trPr>
          <w:trHeight w:val="20"/>
        </w:trPr>
        <w:tc>
          <w:tcPr>
            <w:tcW w:w="1696" w:type="dxa"/>
          </w:tcPr>
          <w:p w14:paraId="154CEFF4" w14:textId="77777777" w:rsidR="002B7EB4" w:rsidRPr="008240DE" w:rsidRDefault="008240DE" w:rsidP="006D44BD">
            <w:pPr>
              <w:pStyle w:val="TableParagraph"/>
              <w:widowControl/>
              <w:autoSpaceDE/>
              <w:autoSpaceDN/>
              <w:ind w:left="29" w:right="29"/>
              <w:rPr>
                <w:rFonts w:asciiTheme="majorBidi" w:hAnsiTheme="majorBidi" w:cstheme="majorBidi"/>
                <w:i/>
              </w:rPr>
            </w:pPr>
            <w:r w:rsidRPr="008240DE">
              <w:rPr>
                <w:rFonts w:asciiTheme="majorBidi" w:hAnsiTheme="majorBidi" w:cstheme="majorBidi"/>
                <w:i/>
              </w:rPr>
              <w:t>Όχι συχνές</w:t>
            </w:r>
          </w:p>
        </w:tc>
        <w:tc>
          <w:tcPr>
            <w:tcW w:w="7202" w:type="dxa"/>
          </w:tcPr>
          <w:p w14:paraId="439E1E62" w14:textId="069AB319" w:rsidR="002B7EB4" w:rsidRPr="00E85E82" w:rsidRDefault="008240DE" w:rsidP="006D44BD">
            <w:pPr>
              <w:pStyle w:val="TableParagraph"/>
              <w:widowControl/>
              <w:autoSpaceDE/>
              <w:autoSpaceDN/>
              <w:ind w:left="29" w:right="29"/>
              <w:rPr>
                <w:rFonts w:asciiTheme="majorBidi" w:hAnsiTheme="majorBidi" w:cstheme="majorBidi"/>
                <w:lang w:val="el-GR"/>
              </w:rPr>
            </w:pPr>
            <w:r w:rsidRPr="008240DE">
              <w:rPr>
                <w:rFonts w:asciiTheme="majorBidi" w:hAnsiTheme="majorBidi" w:cstheme="majorBidi"/>
              </w:rPr>
              <w:t xml:space="preserve">άγχος, συγχυτική κατάσταση, </w:t>
            </w:r>
            <w:r w:rsidR="00247386">
              <w:rPr>
                <w:rFonts w:asciiTheme="majorBidi" w:hAnsiTheme="majorBidi" w:cstheme="majorBidi"/>
                <w:lang w:val="el-GR"/>
              </w:rPr>
              <w:t>συναισθηματική αστάθεια</w:t>
            </w:r>
            <w:r w:rsidRPr="008240DE">
              <w:rPr>
                <w:rFonts w:asciiTheme="majorBidi" w:hAnsiTheme="majorBidi" w:cstheme="majorBidi"/>
              </w:rPr>
              <w:t>, μειωμένη</w:t>
            </w:r>
            <w:r w:rsidR="00247386">
              <w:rPr>
                <w:rFonts w:asciiTheme="majorBidi" w:hAnsiTheme="majorBidi" w:cstheme="majorBidi"/>
                <w:lang w:val="el-GR"/>
              </w:rPr>
              <w:t xml:space="preserve"> σεξουαλική επιθυμία</w:t>
            </w:r>
          </w:p>
        </w:tc>
      </w:tr>
      <w:tr w:rsidR="002B7EB4" w:rsidRPr="008240DE" w14:paraId="5FF782DA" w14:textId="77777777" w:rsidTr="006D44BD">
        <w:trPr>
          <w:trHeight w:val="20"/>
        </w:trPr>
        <w:tc>
          <w:tcPr>
            <w:tcW w:w="8898" w:type="dxa"/>
            <w:gridSpan w:val="2"/>
          </w:tcPr>
          <w:p w14:paraId="4215F8D3" w14:textId="77777777" w:rsidR="002B7EB4" w:rsidRPr="008240DE" w:rsidRDefault="008240DE" w:rsidP="006D44BD">
            <w:pPr>
              <w:pStyle w:val="TableParagraph"/>
              <w:widowControl/>
              <w:autoSpaceDE/>
              <w:autoSpaceDN/>
              <w:ind w:left="29" w:right="29"/>
              <w:rPr>
                <w:rFonts w:asciiTheme="majorBidi" w:hAnsiTheme="majorBidi" w:cstheme="majorBidi"/>
                <w:b/>
              </w:rPr>
            </w:pPr>
            <w:r w:rsidRPr="008240DE">
              <w:rPr>
                <w:rFonts w:asciiTheme="majorBidi" w:hAnsiTheme="majorBidi" w:cstheme="majorBidi"/>
                <w:b/>
              </w:rPr>
              <w:t>Διαταραχές του νευρικού συστήματος</w:t>
            </w:r>
          </w:p>
        </w:tc>
      </w:tr>
      <w:tr w:rsidR="002B7EB4" w:rsidRPr="008240DE" w14:paraId="467E7928" w14:textId="77777777" w:rsidTr="007503C5">
        <w:trPr>
          <w:trHeight w:val="20"/>
        </w:trPr>
        <w:tc>
          <w:tcPr>
            <w:tcW w:w="1696" w:type="dxa"/>
          </w:tcPr>
          <w:p w14:paraId="3563DAFC" w14:textId="77777777" w:rsidR="002B7EB4" w:rsidRPr="008240DE" w:rsidRDefault="008240DE" w:rsidP="006D44BD">
            <w:pPr>
              <w:pStyle w:val="TableParagraph"/>
              <w:widowControl/>
              <w:autoSpaceDE/>
              <w:autoSpaceDN/>
              <w:ind w:left="29" w:right="29"/>
              <w:rPr>
                <w:rFonts w:asciiTheme="majorBidi" w:hAnsiTheme="majorBidi" w:cstheme="majorBidi"/>
                <w:i/>
              </w:rPr>
            </w:pPr>
            <w:r w:rsidRPr="008240DE">
              <w:rPr>
                <w:rFonts w:asciiTheme="majorBidi" w:hAnsiTheme="majorBidi" w:cstheme="majorBidi"/>
                <w:i/>
              </w:rPr>
              <w:t>Πολύ συχνές</w:t>
            </w:r>
          </w:p>
        </w:tc>
        <w:tc>
          <w:tcPr>
            <w:tcW w:w="7202" w:type="dxa"/>
          </w:tcPr>
          <w:p w14:paraId="52D4BDB4" w14:textId="77777777" w:rsidR="002B7EB4" w:rsidRPr="008240DE" w:rsidRDefault="008240DE" w:rsidP="006D44BD">
            <w:pPr>
              <w:pStyle w:val="TableParagraph"/>
              <w:widowControl/>
              <w:autoSpaceDE/>
              <w:autoSpaceDN/>
              <w:ind w:left="29" w:right="29"/>
              <w:rPr>
                <w:rFonts w:asciiTheme="majorBidi" w:hAnsiTheme="majorBidi" w:cstheme="majorBidi"/>
              </w:rPr>
            </w:pPr>
            <w:r w:rsidRPr="008240DE">
              <w:rPr>
                <w:rFonts w:asciiTheme="majorBidi" w:hAnsiTheme="majorBidi" w:cstheme="majorBidi"/>
              </w:rPr>
              <w:t>κεφαλαλγία</w:t>
            </w:r>
          </w:p>
        </w:tc>
      </w:tr>
      <w:tr w:rsidR="002B7EB4" w:rsidRPr="008240DE" w14:paraId="291BE871" w14:textId="77777777" w:rsidTr="007503C5">
        <w:trPr>
          <w:trHeight w:val="20"/>
        </w:trPr>
        <w:tc>
          <w:tcPr>
            <w:tcW w:w="1696" w:type="dxa"/>
          </w:tcPr>
          <w:p w14:paraId="7CFADA68" w14:textId="77777777" w:rsidR="002B7EB4" w:rsidRPr="008240DE" w:rsidRDefault="008240DE" w:rsidP="006D44BD">
            <w:pPr>
              <w:pStyle w:val="TableParagraph"/>
              <w:widowControl/>
              <w:autoSpaceDE/>
              <w:autoSpaceDN/>
              <w:ind w:left="29" w:right="29"/>
              <w:rPr>
                <w:rFonts w:asciiTheme="majorBidi" w:hAnsiTheme="majorBidi" w:cstheme="majorBidi"/>
                <w:i/>
              </w:rPr>
            </w:pPr>
            <w:r w:rsidRPr="008240DE">
              <w:rPr>
                <w:rFonts w:asciiTheme="majorBidi" w:hAnsiTheme="majorBidi" w:cstheme="majorBidi"/>
                <w:i/>
              </w:rPr>
              <w:t>Συχνές</w:t>
            </w:r>
          </w:p>
        </w:tc>
        <w:tc>
          <w:tcPr>
            <w:tcW w:w="7202" w:type="dxa"/>
          </w:tcPr>
          <w:p w14:paraId="3E99B0AE" w14:textId="77777777" w:rsidR="002B7EB4" w:rsidRPr="008240DE" w:rsidRDefault="008240DE" w:rsidP="006D44BD">
            <w:pPr>
              <w:pStyle w:val="TableParagraph"/>
              <w:widowControl/>
              <w:autoSpaceDE/>
              <w:autoSpaceDN/>
              <w:ind w:left="29" w:right="29"/>
              <w:rPr>
                <w:rFonts w:asciiTheme="majorBidi" w:hAnsiTheme="majorBidi" w:cstheme="majorBidi"/>
              </w:rPr>
            </w:pPr>
            <w:r w:rsidRPr="008240DE">
              <w:rPr>
                <w:rFonts w:asciiTheme="majorBidi" w:hAnsiTheme="majorBidi" w:cstheme="majorBidi"/>
              </w:rPr>
              <w:t>νευροπάθεια (περιλαμβανομένης της περιφερικής νευροπάθειας), ζάλη, δυσγευσία, υπνηλία</w:t>
            </w:r>
          </w:p>
        </w:tc>
      </w:tr>
      <w:tr w:rsidR="002B7EB4" w:rsidRPr="008240DE" w14:paraId="2B7153AD" w14:textId="77777777" w:rsidTr="007503C5">
        <w:trPr>
          <w:trHeight w:val="20"/>
        </w:trPr>
        <w:tc>
          <w:tcPr>
            <w:tcW w:w="1696" w:type="dxa"/>
          </w:tcPr>
          <w:p w14:paraId="2EB0F9BD" w14:textId="77777777" w:rsidR="002B7EB4" w:rsidRPr="008240DE" w:rsidRDefault="008240DE" w:rsidP="006D44BD">
            <w:pPr>
              <w:pStyle w:val="TableParagraph"/>
              <w:widowControl/>
              <w:autoSpaceDE/>
              <w:autoSpaceDN/>
              <w:ind w:left="29" w:right="29"/>
              <w:rPr>
                <w:rFonts w:asciiTheme="majorBidi" w:hAnsiTheme="majorBidi" w:cstheme="majorBidi"/>
                <w:i/>
              </w:rPr>
            </w:pPr>
            <w:r w:rsidRPr="008240DE">
              <w:rPr>
                <w:rFonts w:asciiTheme="majorBidi" w:hAnsiTheme="majorBidi" w:cstheme="majorBidi"/>
                <w:i/>
              </w:rPr>
              <w:t>Όχι συχνές</w:t>
            </w:r>
          </w:p>
        </w:tc>
        <w:tc>
          <w:tcPr>
            <w:tcW w:w="7202" w:type="dxa"/>
          </w:tcPr>
          <w:p w14:paraId="56699476" w14:textId="77777777" w:rsidR="002B7EB4" w:rsidRPr="008240DE" w:rsidRDefault="008240DE" w:rsidP="006D44BD">
            <w:pPr>
              <w:pStyle w:val="TableParagraph"/>
              <w:widowControl/>
              <w:autoSpaceDE/>
              <w:autoSpaceDN/>
              <w:ind w:left="29" w:right="29"/>
              <w:rPr>
                <w:rFonts w:asciiTheme="majorBidi" w:hAnsiTheme="majorBidi" w:cstheme="majorBidi"/>
              </w:rPr>
            </w:pPr>
            <w:r w:rsidRPr="008240DE">
              <w:rPr>
                <w:rFonts w:asciiTheme="majorBidi" w:hAnsiTheme="majorBidi" w:cstheme="majorBidi"/>
              </w:rPr>
              <w:t>αιμορραγία του ΚΝΣ*</w:t>
            </w:r>
            <w:r w:rsidRPr="008240DE">
              <w:rPr>
                <w:rFonts w:asciiTheme="majorBidi" w:hAnsiTheme="majorBidi" w:cstheme="majorBidi"/>
                <w:vertAlign w:val="superscript"/>
              </w:rPr>
              <w:t>β</w:t>
            </w:r>
            <w:r w:rsidRPr="008240DE">
              <w:rPr>
                <w:rFonts w:asciiTheme="majorBidi" w:hAnsiTheme="majorBidi" w:cstheme="majorBidi"/>
              </w:rPr>
              <w:t>, συγκοπή, τρόμος, αμνησία, διαταραχή ισορροπίας</w:t>
            </w:r>
          </w:p>
        </w:tc>
      </w:tr>
      <w:tr w:rsidR="002B7EB4" w:rsidRPr="008240DE" w14:paraId="1B3945FF" w14:textId="77777777" w:rsidTr="007503C5">
        <w:trPr>
          <w:trHeight w:val="20"/>
        </w:trPr>
        <w:tc>
          <w:tcPr>
            <w:tcW w:w="1696" w:type="dxa"/>
          </w:tcPr>
          <w:p w14:paraId="35A3E166" w14:textId="77777777" w:rsidR="002B7EB4" w:rsidRPr="008240DE" w:rsidRDefault="008240DE" w:rsidP="006D44BD">
            <w:pPr>
              <w:pStyle w:val="TableParagraph"/>
              <w:widowControl/>
              <w:autoSpaceDE/>
              <w:autoSpaceDN/>
              <w:ind w:left="29" w:right="29"/>
              <w:rPr>
                <w:rFonts w:asciiTheme="majorBidi" w:hAnsiTheme="majorBidi" w:cstheme="majorBidi"/>
                <w:i/>
              </w:rPr>
            </w:pPr>
            <w:r w:rsidRPr="008240DE">
              <w:rPr>
                <w:rFonts w:asciiTheme="majorBidi" w:hAnsiTheme="majorBidi" w:cstheme="majorBidi"/>
                <w:i/>
              </w:rPr>
              <w:t>Σπάνιες</w:t>
            </w:r>
          </w:p>
        </w:tc>
        <w:tc>
          <w:tcPr>
            <w:tcW w:w="7202" w:type="dxa"/>
          </w:tcPr>
          <w:p w14:paraId="6B0ADFD1" w14:textId="77D57462" w:rsidR="002B7EB4" w:rsidRPr="008240DE" w:rsidRDefault="008240DE" w:rsidP="006D44BD">
            <w:pPr>
              <w:pStyle w:val="TableParagraph"/>
              <w:widowControl/>
              <w:autoSpaceDE/>
              <w:autoSpaceDN/>
              <w:ind w:left="29" w:right="29"/>
              <w:rPr>
                <w:rFonts w:asciiTheme="majorBidi" w:hAnsiTheme="majorBidi" w:cstheme="majorBidi"/>
              </w:rPr>
            </w:pPr>
            <w:r w:rsidRPr="008240DE">
              <w:rPr>
                <w:rFonts w:asciiTheme="majorBidi" w:hAnsiTheme="majorBidi" w:cstheme="majorBidi"/>
              </w:rPr>
              <w:t>αγγειακό εγκεφαλικό επεισόδιο, παροδικό ισχαιμικό</w:t>
            </w:r>
            <w:r w:rsidR="00247386">
              <w:rPr>
                <w:rFonts w:asciiTheme="majorBidi" w:hAnsiTheme="majorBidi" w:cstheme="majorBidi"/>
                <w:lang w:val="el-GR"/>
              </w:rPr>
              <w:t xml:space="preserve"> αγγειακό εγκεφαλικό</w:t>
            </w:r>
            <w:r w:rsidRPr="008240DE">
              <w:rPr>
                <w:rFonts w:asciiTheme="majorBidi" w:hAnsiTheme="majorBidi" w:cstheme="majorBidi"/>
              </w:rPr>
              <w:t xml:space="preserve"> επεισόδιο, </w:t>
            </w:r>
            <w:r w:rsidR="00247386">
              <w:rPr>
                <w:rFonts w:asciiTheme="majorBidi" w:hAnsiTheme="majorBidi" w:cstheme="majorBidi"/>
                <w:lang w:val="el-GR"/>
              </w:rPr>
              <w:t xml:space="preserve">ακούσιος μυικός </w:t>
            </w:r>
            <w:r w:rsidRPr="008240DE">
              <w:rPr>
                <w:rFonts w:asciiTheme="majorBidi" w:hAnsiTheme="majorBidi" w:cstheme="majorBidi"/>
              </w:rPr>
              <w:t xml:space="preserve">σπασμός, οπτική νευρίτιδα, παράλυση </w:t>
            </w:r>
            <w:r w:rsidR="00247386">
              <w:rPr>
                <w:rFonts w:asciiTheme="majorBidi" w:hAnsiTheme="majorBidi" w:cstheme="majorBidi"/>
                <w:lang w:val="el-GR"/>
              </w:rPr>
              <w:t>της 7</w:t>
            </w:r>
            <w:r w:rsidR="00247386" w:rsidRPr="00E85E82">
              <w:rPr>
                <w:rFonts w:asciiTheme="majorBidi" w:hAnsiTheme="majorBidi" w:cstheme="majorBidi"/>
                <w:vertAlign w:val="superscript"/>
                <w:lang w:val="el-GR"/>
              </w:rPr>
              <w:t>ης</w:t>
            </w:r>
            <w:r w:rsidR="00247386">
              <w:rPr>
                <w:rFonts w:asciiTheme="majorBidi" w:hAnsiTheme="majorBidi" w:cstheme="majorBidi"/>
                <w:lang w:val="el-GR"/>
              </w:rPr>
              <w:t xml:space="preserve"> εγκεφαλική συζυγίας</w:t>
            </w:r>
            <w:r w:rsidRPr="008240DE">
              <w:rPr>
                <w:rFonts w:asciiTheme="majorBidi" w:hAnsiTheme="majorBidi" w:cstheme="majorBidi"/>
              </w:rPr>
              <w:t>, άνοια, αταξία</w:t>
            </w:r>
          </w:p>
        </w:tc>
      </w:tr>
      <w:tr w:rsidR="002B7EB4" w:rsidRPr="008240DE" w14:paraId="2EC412BE" w14:textId="77777777" w:rsidTr="006D44BD">
        <w:trPr>
          <w:trHeight w:val="20"/>
        </w:trPr>
        <w:tc>
          <w:tcPr>
            <w:tcW w:w="8898" w:type="dxa"/>
            <w:gridSpan w:val="2"/>
          </w:tcPr>
          <w:p w14:paraId="7F3EFEDB" w14:textId="52DEDD8B" w:rsidR="002B7EB4" w:rsidRPr="00E85E82" w:rsidRDefault="00247386" w:rsidP="006D44BD">
            <w:pPr>
              <w:pStyle w:val="TableParagraph"/>
              <w:widowControl/>
              <w:autoSpaceDE/>
              <w:autoSpaceDN/>
              <w:ind w:left="29" w:right="29"/>
              <w:rPr>
                <w:rFonts w:asciiTheme="majorBidi" w:hAnsiTheme="majorBidi" w:cstheme="majorBidi"/>
                <w:b/>
                <w:lang w:val="el-GR"/>
              </w:rPr>
            </w:pPr>
            <w:r>
              <w:rPr>
                <w:rFonts w:asciiTheme="majorBidi" w:hAnsiTheme="majorBidi" w:cstheme="majorBidi"/>
                <w:b/>
                <w:lang w:val="el-GR"/>
              </w:rPr>
              <w:t>Διαταραχές του οφθαλμού</w:t>
            </w:r>
          </w:p>
        </w:tc>
      </w:tr>
      <w:tr w:rsidR="002B7EB4" w:rsidRPr="008240DE" w14:paraId="4F520CD3" w14:textId="77777777" w:rsidTr="007503C5">
        <w:trPr>
          <w:trHeight w:val="20"/>
        </w:trPr>
        <w:tc>
          <w:tcPr>
            <w:tcW w:w="1696" w:type="dxa"/>
          </w:tcPr>
          <w:p w14:paraId="330FCE2D" w14:textId="77777777" w:rsidR="002B7EB4" w:rsidRPr="008240DE" w:rsidRDefault="008240DE" w:rsidP="006D44BD">
            <w:pPr>
              <w:pStyle w:val="TableParagraph"/>
              <w:widowControl/>
              <w:autoSpaceDE/>
              <w:autoSpaceDN/>
              <w:ind w:left="29" w:right="29"/>
              <w:rPr>
                <w:rFonts w:asciiTheme="majorBidi" w:hAnsiTheme="majorBidi" w:cstheme="majorBidi"/>
                <w:i/>
              </w:rPr>
            </w:pPr>
            <w:r w:rsidRPr="008240DE">
              <w:rPr>
                <w:rFonts w:asciiTheme="majorBidi" w:hAnsiTheme="majorBidi" w:cstheme="majorBidi"/>
                <w:i/>
              </w:rPr>
              <w:t>Συχνές</w:t>
            </w:r>
          </w:p>
        </w:tc>
        <w:tc>
          <w:tcPr>
            <w:tcW w:w="7202" w:type="dxa"/>
          </w:tcPr>
          <w:p w14:paraId="0065754F" w14:textId="759E9545" w:rsidR="002B7EB4" w:rsidRPr="00E85E82" w:rsidRDefault="008240DE" w:rsidP="006D44BD">
            <w:pPr>
              <w:pStyle w:val="TableParagraph"/>
              <w:widowControl/>
              <w:autoSpaceDE/>
              <w:autoSpaceDN/>
              <w:ind w:left="29" w:right="29"/>
              <w:rPr>
                <w:rFonts w:asciiTheme="majorBidi" w:hAnsiTheme="majorBidi" w:cstheme="majorBidi"/>
                <w:lang w:val="el-GR"/>
              </w:rPr>
            </w:pPr>
            <w:r w:rsidRPr="008240DE">
              <w:rPr>
                <w:rFonts w:asciiTheme="majorBidi" w:hAnsiTheme="majorBidi" w:cstheme="majorBidi"/>
              </w:rPr>
              <w:t xml:space="preserve">οπτική διαταραχή (περιλαμβανομένης οπτικής διαταραχής, </w:t>
            </w:r>
            <w:r w:rsidR="00A84767" w:rsidRPr="008240DE">
              <w:rPr>
                <w:rFonts w:asciiTheme="majorBidi" w:hAnsiTheme="majorBidi" w:cstheme="majorBidi"/>
              </w:rPr>
              <w:t xml:space="preserve">όρασης </w:t>
            </w:r>
            <w:r w:rsidRPr="008240DE">
              <w:rPr>
                <w:rFonts w:asciiTheme="majorBidi" w:hAnsiTheme="majorBidi" w:cstheme="majorBidi"/>
              </w:rPr>
              <w:t xml:space="preserve">θαμπής και μειωμένης οπτικής οξύτητας), </w:t>
            </w:r>
            <w:r w:rsidR="00A84767">
              <w:rPr>
                <w:rFonts w:asciiTheme="majorBidi" w:hAnsiTheme="majorBidi" w:cstheme="majorBidi"/>
                <w:lang w:val="el-GR"/>
              </w:rPr>
              <w:t>ξηρός οφθαλμός</w:t>
            </w:r>
          </w:p>
        </w:tc>
      </w:tr>
      <w:tr w:rsidR="002B7EB4" w:rsidRPr="008240DE" w14:paraId="1850671D" w14:textId="77777777" w:rsidTr="007503C5">
        <w:trPr>
          <w:trHeight w:val="20"/>
        </w:trPr>
        <w:tc>
          <w:tcPr>
            <w:tcW w:w="1696" w:type="dxa"/>
          </w:tcPr>
          <w:p w14:paraId="19C2CC2E" w14:textId="77777777" w:rsidR="002B7EB4" w:rsidRPr="008240DE" w:rsidRDefault="008240DE" w:rsidP="006D44BD">
            <w:pPr>
              <w:pStyle w:val="TableParagraph"/>
              <w:widowControl/>
              <w:autoSpaceDE/>
              <w:autoSpaceDN/>
              <w:ind w:left="29" w:right="29"/>
              <w:rPr>
                <w:rFonts w:asciiTheme="majorBidi" w:hAnsiTheme="majorBidi" w:cstheme="majorBidi"/>
                <w:i/>
              </w:rPr>
            </w:pPr>
            <w:r w:rsidRPr="008240DE">
              <w:rPr>
                <w:rFonts w:asciiTheme="majorBidi" w:hAnsiTheme="majorBidi" w:cstheme="majorBidi"/>
                <w:i/>
              </w:rPr>
              <w:lastRenderedPageBreak/>
              <w:t>Όχι συχνές</w:t>
            </w:r>
          </w:p>
        </w:tc>
        <w:tc>
          <w:tcPr>
            <w:tcW w:w="7202" w:type="dxa"/>
          </w:tcPr>
          <w:p w14:paraId="611FB42F" w14:textId="310BE8E1" w:rsidR="002B7EB4" w:rsidRPr="008240DE" w:rsidRDefault="008240DE" w:rsidP="00D058DE">
            <w:pPr>
              <w:pStyle w:val="TableParagraph"/>
              <w:widowControl/>
              <w:autoSpaceDE/>
              <w:autoSpaceDN/>
              <w:ind w:left="29" w:right="29"/>
              <w:rPr>
                <w:rFonts w:asciiTheme="majorBidi" w:hAnsiTheme="majorBidi" w:cstheme="majorBidi"/>
              </w:rPr>
            </w:pPr>
            <w:r w:rsidRPr="008240DE">
              <w:rPr>
                <w:rFonts w:asciiTheme="majorBidi" w:hAnsiTheme="majorBidi" w:cstheme="majorBidi"/>
              </w:rPr>
              <w:t>οπτική δυσλειτουργία, επιπεφυκίτιδα, φωτοφοβία, δακρύρροια</w:t>
            </w:r>
            <w:r w:rsidR="00D058DE">
              <w:rPr>
                <w:rFonts w:asciiTheme="majorBidi" w:hAnsiTheme="majorBidi" w:cstheme="majorBidi"/>
              </w:rPr>
              <w:t xml:space="preserve"> </w:t>
            </w:r>
            <w:r w:rsidR="00D058DE" w:rsidRPr="008240DE">
              <w:rPr>
                <w:rFonts w:asciiTheme="majorBidi" w:hAnsiTheme="majorBidi" w:cstheme="majorBidi"/>
              </w:rPr>
              <w:t>αυξημένη</w:t>
            </w:r>
          </w:p>
        </w:tc>
      </w:tr>
      <w:tr w:rsidR="002B7EB4" w:rsidRPr="008240DE" w14:paraId="4421408A" w14:textId="77777777" w:rsidTr="006D44BD">
        <w:trPr>
          <w:trHeight w:val="20"/>
        </w:trPr>
        <w:tc>
          <w:tcPr>
            <w:tcW w:w="8898" w:type="dxa"/>
            <w:gridSpan w:val="2"/>
          </w:tcPr>
          <w:p w14:paraId="5F90768F" w14:textId="77777777" w:rsidR="002B7EB4" w:rsidRPr="008240DE" w:rsidRDefault="008240DE" w:rsidP="006D44BD">
            <w:pPr>
              <w:pStyle w:val="TableParagraph"/>
              <w:widowControl/>
              <w:autoSpaceDE/>
              <w:autoSpaceDN/>
              <w:ind w:left="29" w:right="29"/>
              <w:rPr>
                <w:rFonts w:asciiTheme="majorBidi" w:hAnsiTheme="majorBidi" w:cstheme="majorBidi"/>
                <w:b/>
              </w:rPr>
            </w:pPr>
            <w:r w:rsidRPr="008240DE">
              <w:rPr>
                <w:rFonts w:asciiTheme="majorBidi" w:hAnsiTheme="majorBidi" w:cstheme="majorBidi"/>
                <w:b/>
              </w:rPr>
              <w:t>Διαταραχές του ωτός και του λαβυρίνθου</w:t>
            </w:r>
          </w:p>
        </w:tc>
      </w:tr>
      <w:tr w:rsidR="002B7EB4" w:rsidRPr="008240DE" w14:paraId="4742A0EF" w14:textId="77777777" w:rsidTr="007503C5">
        <w:trPr>
          <w:trHeight w:val="20"/>
        </w:trPr>
        <w:tc>
          <w:tcPr>
            <w:tcW w:w="1696" w:type="dxa"/>
          </w:tcPr>
          <w:p w14:paraId="4AB5B9E3" w14:textId="77777777" w:rsidR="002B7EB4" w:rsidRPr="008240DE" w:rsidRDefault="008240DE" w:rsidP="006D44BD">
            <w:pPr>
              <w:pStyle w:val="TableParagraph"/>
              <w:widowControl/>
              <w:autoSpaceDE/>
              <w:autoSpaceDN/>
              <w:ind w:left="29" w:right="29"/>
              <w:rPr>
                <w:rFonts w:asciiTheme="majorBidi" w:hAnsiTheme="majorBidi" w:cstheme="majorBidi"/>
                <w:i/>
              </w:rPr>
            </w:pPr>
            <w:r w:rsidRPr="008240DE">
              <w:rPr>
                <w:rFonts w:asciiTheme="majorBidi" w:hAnsiTheme="majorBidi" w:cstheme="majorBidi"/>
                <w:i/>
              </w:rPr>
              <w:t>Συχνές</w:t>
            </w:r>
          </w:p>
        </w:tc>
        <w:tc>
          <w:tcPr>
            <w:tcW w:w="7202" w:type="dxa"/>
          </w:tcPr>
          <w:p w14:paraId="38A90571" w14:textId="77777777" w:rsidR="002B7EB4" w:rsidRPr="008240DE" w:rsidRDefault="008240DE" w:rsidP="006D44BD">
            <w:pPr>
              <w:pStyle w:val="TableParagraph"/>
              <w:widowControl/>
              <w:autoSpaceDE/>
              <w:autoSpaceDN/>
              <w:ind w:left="29" w:right="29"/>
              <w:rPr>
                <w:rFonts w:asciiTheme="majorBidi" w:hAnsiTheme="majorBidi" w:cstheme="majorBidi"/>
              </w:rPr>
            </w:pPr>
            <w:r w:rsidRPr="008240DE">
              <w:rPr>
                <w:rFonts w:asciiTheme="majorBidi" w:hAnsiTheme="majorBidi" w:cstheme="majorBidi"/>
              </w:rPr>
              <w:t>εμβοές</w:t>
            </w:r>
          </w:p>
        </w:tc>
      </w:tr>
      <w:tr w:rsidR="002B7EB4" w:rsidRPr="008240DE" w14:paraId="7FA5D01C" w14:textId="77777777" w:rsidTr="007503C5">
        <w:trPr>
          <w:trHeight w:val="20"/>
        </w:trPr>
        <w:tc>
          <w:tcPr>
            <w:tcW w:w="1696" w:type="dxa"/>
          </w:tcPr>
          <w:p w14:paraId="6224C557" w14:textId="77777777" w:rsidR="002B7EB4" w:rsidRPr="008240DE" w:rsidRDefault="008240DE" w:rsidP="006D44BD">
            <w:pPr>
              <w:pStyle w:val="TableParagraph"/>
              <w:widowControl/>
              <w:autoSpaceDE/>
              <w:autoSpaceDN/>
              <w:ind w:left="29" w:right="29"/>
              <w:rPr>
                <w:rFonts w:asciiTheme="majorBidi" w:hAnsiTheme="majorBidi" w:cstheme="majorBidi"/>
                <w:i/>
              </w:rPr>
            </w:pPr>
            <w:r w:rsidRPr="008240DE">
              <w:rPr>
                <w:rFonts w:asciiTheme="majorBidi" w:hAnsiTheme="majorBidi" w:cstheme="majorBidi"/>
                <w:i/>
              </w:rPr>
              <w:t>Όχι συχνές</w:t>
            </w:r>
          </w:p>
        </w:tc>
        <w:tc>
          <w:tcPr>
            <w:tcW w:w="7202" w:type="dxa"/>
          </w:tcPr>
          <w:p w14:paraId="37B3969D" w14:textId="77777777" w:rsidR="002B7EB4" w:rsidRPr="008240DE" w:rsidRDefault="008240DE" w:rsidP="006D44BD">
            <w:pPr>
              <w:pStyle w:val="TableParagraph"/>
              <w:widowControl/>
              <w:autoSpaceDE/>
              <w:autoSpaceDN/>
              <w:ind w:left="29" w:right="29"/>
              <w:rPr>
                <w:rFonts w:asciiTheme="majorBidi" w:hAnsiTheme="majorBidi" w:cstheme="majorBidi"/>
              </w:rPr>
            </w:pPr>
            <w:r w:rsidRPr="008240DE">
              <w:rPr>
                <w:rFonts w:asciiTheme="majorBidi" w:hAnsiTheme="majorBidi" w:cstheme="majorBidi"/>
              </w:rPr>
              <w:t>απώλεια ακοής, ίλιγγος</w:t>
            </w:r>
          </w:p>
        </w:tc>
      </w:tr>
      <w:tr w:rsidR="002B7EB4" w:rsidRPr="008240DE" w14:paraId="518C6E5D" w14:textId="77777777" w:rsidTr="006D44BD">
        <w:trPr>
          <w:trHeight w:val="20"/>
        </w:trPr>
        <w:tc>
          <w:tcPr>
            <w:tcW w:w="8898" w:type="dxa"/>
            <w:gridSpan w:val="2"/>
          </w:tcPr>
          <w:p w14:paraId="172DC287" w14:textId="77777777" w:rsidR="002B7EB4" w:rsidRPr="008240DE" w:rsidRDefault="008240DE" w:rsidP="006D44BD">
            <w:pPr>
              <w:pStyle w:val="TableParagraph"/>
              <w:widowControl/>
              <w:autoSpaceDE/>
              <w:autoSpaceDN/>
              <w:ind w:left="29" w:right="29"/>
              <w:rPr>
                <w:rFonts w:asciiTheme="majorBidi" w:hAnsiTheme="majorBidi" w:cstheme="majorBidi"/>
                <w:b/>
              </w:rPr>
            </w:pPr>
            <w:r w:rsidRPr="008240DE">
              <w:rPr>
                <w:rFonts w:asciiTheme="majorBidi" w:hAnsiTheme="majorBidi" w:cstheme="majorBidi"/>
                <w:b/>
              </w:rPr>
              <w:t>Καρδιακές διαταραχές</w:t>
            </w:r>
          </w:p>
        </w:tc>
      </w:tr>
      <w:tr w:rsidR="002B7EB4" w:rsidRPr="008240DE" w14:paraId="02729E05" w14:textId="77777777" w:rsidTr="007503C5">
        <w:trPr>
          <w:trHeight w:val="20"/>
        </w:trPr>
        <w:tc>
          <w:tcPr>
            <w:tcW w:w="1696" w:type="dxa"/>
          </w:tcPr>
          <w:p w14:paraId="1372BDE7" w14:textId="77777777" w:rsidR="002B7EB4" w:rsidRPr="008240DE" w:rsidRDefault="008240DE" w:rsidP="006D44BD">
            <w:pPr>
              <w:pStyle w:val="TableParagraph"/>
              <w:widowControl/>
              <w:autoSpaceDE/>
              <w:autoSpaceDN/>
              <w:ind w:left="29" w:right="29"/>
              <w:rPr>
                <w:rFonts w:asciiTheme="majorBidi" w:hAnsiTheme="majorBidi" w:cstheme="majorBidi"/>
                <w:i/>
              </w:rPr>
            </w:pPr>
            <w:r w:rsidRPr="008240DE">
              <w:rPr>
                <w:rFonts w:asciiTheme="majorBidi" w:hAnsiTheme="majorBidi" w:cstheme="majorBidi"/>
                <w:i/>
              </w:rPr>
              <w:t>Συχνές</w:t>
            </w:r>
          </w:p>
        </w:tc>
        <w:tc>
          <w:tcPr>
            <w:tcW w:w="7202" w:type="dxa"/>
          </w:tcPr>
          <w:p w14:paraId="33EC11C6" w14:textId="77777777" w:rsidR="002B7EB4" w:rsidRPr="008240DE" w:rsidRDefault="008240DE" w:rsidP="006D44BD">
            <w:pPr>
              <w:pStyle w:val="TableParagraph"/>
              <w:widowControl/>
              <w:autoSpaceDE/>
              <w:autoSpaceDN/>
              <w:ind w:left="29" w:right="29"/>
              <w:rPr>
                <w:rFonts w:asciiTheme="majorBidi" w:hAnsiTheme="majorBidi" w:cstheme="majorBidi"/>
              </w:rPr>
            </w:pPr>
            <w:r w:rsidRPr="008240DE">
              <w:rPr>
                <w:rFonts w:asciiTheme="majorBidi" w:hAnsiTheme="majorBidi" w:cstheme="majorBidi"/>
              </w:rPr>
              <w:t>συμφορητική καρδιακή ανεπάρκεια/καρδιακή δυσλειτουργία*</w:t>
            </w:r>
            <w:r w:rsidRPr="008240DE">
              <w:rPr>
                <w:rFonts w:asciiTheme="majorBidi" w:hAnsiTheme="majorBidi" w:cstheme="majorBidi"/>
                <w:vertAlign w:val="superscript"/>
              </w:rPr>
              <w:t>γ</w:t>
            </w:r>
            <w:r w:rsidRPr="008240DE">
              <w:rPr>
                <w:rFonts w:asciiTheme="majorBidi" w:hAnsiTheme="majorBidi" w:cstheme="majorBidi"/>
              </w:rPr>
              <w:t>, περικαρδιακή συλλογή*, αρρυθμία (περιλαμβανομένης ταχυκαρδίας), αίσθημα παλμών</w:t>
            </w:r>
          </w:p>
        </w:tc>
      </w:tr>
      <w:tr w:rsidR="002B7EB4" w:rsidRPr="008240DE" w14:paraId="00E0F049" w14:textId="77777777" w:rsidTr="007503C5">
        <w:trPr>
          <w:trHeight w:val="20"/>
        </w:trPr>
        <w:tc>
          <w:tcPr>
            <w:tcW w:w="1696" w:type="dxa"/>
          </w:tcPr>
          <w:p w14:paraId="0224C511" w14:textId="77777777" w:rsidR="002B7EB4" w:rsidRPr="008240DE" w:rsidRDefault="008240DE" w:rsidP="006D44BD">
            <w:pPr>
              <w:pStyle w:val="TableParagraph"/>
              <w:widowControl/>
              <w:autoSpaceDE/>
              <w:autoSpaceDN/>
              <w:ind w:left="29" w:right="29"/>
              <w:rPr>
                <w:rFonts w:asciiTheme="majorBidi" w:hAnsiTheme="majorBidi" w:cstheme="majorBidi"/>
                <w:i/>
              </w:rPr>
            </w:pPr>
            <w:r w:rsidRPr="008240DE">
              <w:rPr>
                <w:rFonts w:asciiTheme="majorBidi" w:hAnsiTheme="majorBidi" w:cstheme="majorBidi"/>
                <w:i/>
              </w:rPr>
              <w:t>Όχι συχνές</w:t>
            </w:r>
          </w:p>
        </w:tc>
        <w:tc>
          <w:tcPr>
            <w:tcW w:w="7202" w:type="dxa"/>
          </w:tcPr>
          <w:p w14:paraId="57A8C6D6" w14:textId="47C703CB" w:rsidR="002B7EB4" w:rsidRPr="008240DE" w:rsidRDefault="008240DE" w:rsidP="00D058DE">
            <w:pPr>
              <w:pStyle w:val="TableParagraph"/>
              <w:widowControl/>
              <w:autoSpaceDE/>
              <w:autoSpaceDN/>
              <w:ind w:left="29" w:right="29"/>
              <w:rPr>
                <w:rFonts w:asciiTheme="majorBidi" w:hAnsiTheme="majorBidi" w:cstheme="majorBidi"/>
              </w:rPr>
            </w:pPr>
            <w:r w:rsidRPr="008240DE">
              <w:rPr>
                <w:rFonts w:asciiTheme="majorBidi" w:hAnsiTheme="majorBidi" w:cstheme="majorBidi"/>
              </w:rPr>
              <w:t xml:space="preserve">έμφραγμα του μυοκαρδίου (περιλαμβανομένης θανατηφόρου έκβασης)*, ηλεκτροκαρδιογράφημα με </w:t>
            </w:r>
            <w:r w:rsidR="00A84767" w:rsidRPr="008240DE">
              <w:rPr>
                <w:rFonts w:asciiTheme="majorBidi" w:hAnsiTheme="majorBidi" w:cstheme="majorBidi"/>
              </w:rPr>
              <w:t>παρατεταμένο</w:t>
            </w:r>
            <w:r w:rsidR="00A84767" w:rsidRPr="008240DE" w:rsidDel="00A84767">
              <w:rPr>
                <w:rFonts w:asciiTheme="majorBidi" w:hAnsiTheme="majorBidi" w:cstheme="majorBidi"/>
              </w:rPr>
              <w:t xml:space="preserve"> </w:t>
            </w:r>
            <w:r w:rsidRPr="008240DE">
              <w:rPr>
                <w:rFonts w:asciiTheme="majorBidi" w:hAnsiTheme="majorBidi" w:cstheme="majorBidi"/>
              </w:rPr>
              <w:t>QT *, περικαρδίτιδα, κοιλιακή αρρυθμία (περιλαμβανομένης κοιλιακής ταχυκαρδίας), στηθάγχη, καρδιομεγαλία,</w:t>
            </w:r>
            <w:r w:rsidR="006D44BD">
              <w:rPr>
                <w:rFonts w:asciiTheme="majorBidi" w:hAnsiTheme="majorBidi" w:cstheme="majorBidi"/>
              </w:rPr>
              <w:t xml:space="preserve"> </w:t>
            </w:r>
            <w:r w:rsidRPr="008240DE">
              <w:rPr>
                <w:rFonts w:asciiTheme="majorBidi" w:hAnsiTheme="majorBidi" w:cstheme="majorBidi"/>
              </w:rPr>
              <w:t xml:space="preserve">ηλεκτροκαρδιογράφημα με μη φυσιολογικό κύμα Τ, </w:t>
            </w:r>
            <w:r w:rsidR="00A84767" w:rsidRPr="008240DE">
              <w:rPr>
                <w:rFonts w:asciiTheme="majorBidi" w:hAnsiTheme="majorBidi" w:cstheme="majorBidi"/>
              </w:rPr>
              <w:t xml:space="preserve">αυξημένη </w:t>
            </w:r>
            <w:r w:rsidR="00D058DE" w:rsidRPr="008240DE">
              <w:rPr>
                <w:rFonts w:asciiTheme="majorBidi" w:hAnsiTheme="majorBidi" w:cstheme="majorBidi"/>
              </w:rPr>
              <w:t xml:space="preserve">τροπονίνη </w:t>
            </w:r>
          </w:p>
        </w:tc>
      </w:tr>
      <w:tr w:rsidR="002B7EB4" w:rsidRPr="008240DE" w14:paraId="40CDE38C" w14:textId="77777777" w:rsidTr="007503C5">
        <w:trPr>
          <w:trHeight w:val="20"/>
        </w:trPr>
        <w:tc>
          <w:tcPr>
            <w:tcW w:w="1696" w:type="dxa"/>
          </w:tcPr>
          <w:p w14:paraId="506EC59C" w14:textId="77777777" w:rsidR="002B7EB4" w:rsidRPr="008240DE" w:rsidRDefault="008240DE" w:rsidP="006D44BD">
            <w:pPr>
              <w:pStyle w:val="TableParagraph"/>
              <w:widowControl/>
              <w:autoSpaceDE/>
              <w:autoSpaceDN/>
              <w:ind w:left="29" w:right="29"/>
              <w:rPr>
                <w:rFonts w:asciiTheme="majorBidi" w:hAnsiTheme="majorBidi" w:cstheme="majorBidi"/>
                <w:i/>
              </w:rPr>
            </w:pPr>
            <w:r w:rsidRPr="008240DE">
              <w:rPr>
                <w:rFonts w:asciiTheme="majorBidi" w:hAnsiTheme="majorBidi" w:cstheme="majorBidi"/>
                <w:i/>
              </w:rPr>
              <w:t>Σπάνιες</w:t>
            </w:r>
          </w:p>
        </w:tc>
        <w:tc>
          <w:tcPr>
            <w:tcW w:w="7202" w:type="dxa"/>
          </w:tcPr>
          <w:p w14:paraId="449FC824" w14:textId="38E9583E" w:rsidR="002B7EB4" w:rsidRPr="008240DE" w:rsidRDefault="008240DE" w:rsidP="006D44BD">
            <w:pPr>
              <w:pStyle w:val="TableParagraph"/>
              <w:widowControl/>
              <w:autoSpaceDE/>
              <w:autoSpaceDN/>
              <w:ind w:left="29" w:right="29"/>
              <w:rPr>
                <w:rFonts w:asciiTheme="majorBidi" w:hAnsiTheme="majorBidi" w:cstheme="majorBidi"/>
              </w:rPr>
            </w:pPr>
            <w:r w:rsidRPr="008240DE">
              <w:rPr>
                <w:rFonts w:asciiTheme="majorBidi" w:hAnsiTheme="majorBidi" w:cstheme="majorBidi"/>
              </w:rPr>
              <w:t>πνευμονική καρδία, μυοκαρδίτιδα, οξύ στεφανιαίο σύνδρομο, καρδιακή ανακοπή,</w:t>
            </w:r>
            <w:r w:rsidR="006D44BD">
              <w:rPr>
                <w:rFonts w:asciiTheme="majorBidi" w:hAnsiTheme="majorBidi" w:cstheme="majorBidi"/>
              </w:rPr>
              <w:t xml:space="preserve"> </w:t>
            </w:r>
            <w:r w:rsidR="00A84767" w:rsidRPr="008240DE">
              <w:rPr>
                <w:rFonts w:asciiTheme="majorBidi" w:hAnsiTheme="majorBidi" w:cstheme="majorBidi"/>
              </w:rPr>
              <w:t xml:space="preserve">παράταση του διαστήματος PR </w:t>
            </w:r>
            <w:r w:rsidR="00A84767">
              <w:rPr>
                <w:rFonts w:asciiTheme="majorBidi" w:hAnsiTheme="majorBidi" w:cstheme="majorBidi"/>
                <w:lang w:val="el-GR"/>
              </w:rPr>
              <w:t xml:space="preserve">στο </w:t>
            </w:r>
            <w:r w:rsidRPr="008240DE">
              <w:rPr>
                <w:rFonts w:asciiTheme="majorBidi" w:hAnsiTheme="majorBidi" w:cstheme="majorBidi"/>
              </w:rPr>
              <w:t>ηλεκτροκαρδιογράφημα, στεφανιαία νόσος, πλευροπερικαρδίτιδα</w:t>
            </w:r>
          </w:p>
        </w:tc>
      </w:tr>
      <w:tr w:rsidR="002B7EB4" w:rsidRPr="008240DE" w14:paraId="39E13D11" w14:textId="77777777" w:rsidTr="007503C5">
        <w:trPr>
          <w:trHeight w:val="20"/>
        </w:trPr>
        <w:tc>
          <w:tcPr>
            <w:tcW w:w="1696" w:type="dxa"/>
          </w:tcPr>
          <w:p w14:paraId="359F3CDD" w14:textId="77777777" w:rsidR="002B7EB4" w:rsidRPr="008240DE" w:rsidRDefault="008240DE" w:rsidP="006D44BD">
            <w:pPr>
              <w:pStyle w:val="TableParagraph"/>
              <w:widowControl/>
              <w:autoSpaceDE/>
              <w:autoSpaceDN/>
              <w:ind w:left="29" w:right="29"/>
              <w:rPr>
                <w:rFonts w:asciiTheme="majorBidi" w:hAnsiTheme="majorBidi" w:cstheme="majorBidi"/>
                <w:i/>
              </w:rPr>
            </w:pPr>
            <w:r w:rsidRPr="008240DE">
              <w:rPr>
                <w:rFonts w:asciiTheme="majorBidi" w:hAnsiTheme="majorBidi" w:cstheme="majorBidi"/>
                <w:i/>
              </w:rPr>
              <w:t>Μη γνωστές</w:t>
            </w:r>
          </w:p>
        </w:tc>
        <w:tc>
          <w:tcPr>
            <w:tcW w:w="7202" w:type="dxa"/>
          </w:tcPr>
          <w:p w14:paraId="38EEBD4E" w14:textId="77777777" w:rsidR="002B7EB4" w:rsidRPr="008240DE" w:rsidRDefault="008240DE" w:rsidP="006D44BD">
            <w:pPr>
              <w:pStyle w:val="TableParagraph"/>
              <w:widowControl/>
              <w:autoSpaceDE/>
              <w:autoSpaceDN/>
              <w:ind w:left="29" w:right="29"/>
              <w:rPr>
                <w:rFonts w:asciiTheme="majorBidi" w:hAnsiTheme="majorBidi" w:cstheme="majorBidi"/>
              </w:rPr>
            </w:pPr>
            <w:r w:rsidRPr="008240DE">
              <w:rPr>
                <w:rFonts w:asciiTheme="majorBidi" w:hAnsiTheme="majorBidi" w:cstheme="majorBidi"/>
              </w:rPr>
              <w:t>κολπική μαρμαρυγή/κολπικός πτερυγισμός</w:t>
            </w:r>
          </w:p>
        </w:tc>
      </w:tr>
      <w:tr w:rsidR="002B7EB4" w:rsidRPr="008240DE" w14:paraId="764F8DC5" w14:textId="77777777" w:rsidTr="006D44BD">
        <w:trPr>
          <w:trHeight w:val="20"/>
        </w:trPr>
        <w:tc>
          <w:tcPr>
            <w:tcW w:w="8898" w:type="dxa"/>
            <w:gridSpan w:val="2"/>
          </w:tcPr>
          <w:p w14:paraId="10F085F4" w14:textId="77777777" w:rsidR="002B7EB4" w:rsidRPr="008240DE" w:rsidRDefault="008240DE" w:rsidP="006D44BD">
            <w:pPr>
              <w:pStyle w:val="TableParagraph"/>
              <w:widowControl/>
              <w:autoSpaceDE/>
              <w:autoSpaceDN/>
              <w:ind w:left="29" w:right="29"/>
              <w:rPr>
                <w:rFonts w:asciiTheme="majorBidi" w:hAnsiTheme="majorBidi" w:cstheme="majorBidi"/>
                <w:b/>
              </w:rPr>
            </w:pPr>
            <w:r w:rsidRPr="008240DE">
              <w:rPr>
                <w:rFonts w:asciiTheme="majorBidi" w:hAnsiTheme="majorBidi" w:cstheme="majorBidi"/>
                <w:b/>
              </w:rPr>
              <w:t>Αγγειακές διαταραχές</w:t>
            </w:r>
          </w:p>
        </w:tc>
      </w:tr>
      <w:tr w:rsidR="002B7EB4" w:rsidRPr="008240DE" w14:paraId="5EBDE150" w14:textId="77777777" w:rsidTr="007503C5">
        <w:trPr>
          <w:trHeight w:val="20"/>
        </w:trPr>
        <w:tc>
          <w:tcPr>
            <w:tcW w:w="1696" w:type="dxa"/>
          </w:tcPr>
          <w:p w14:paraId="64FEBE3E" w14:textId="77777777" w:rsidR="002B7EB4" w:rsidRPr="008240DE" w:rsidRDefault="008240DE" w:rsidP="006D44BD">
            <w:pPr>
              <w:pStyle w:val="TableParagraph"/>
              <w:widowControl/>
              <w:autoSpaceDE/>
              <w:autoSpaceDN/>
              <w:ind w:left="29" w:right="29"/>
              <w:rPr>
                <w:rFonts w:asciiTheme="majorBidi" w:hAnsiTheme="majorBidi" w:cstheme="majorBidi"/>
                <w:i/>
              </w:rPr>
            </w:pPr>
            <w:r w:rsidRPr="008240DE">
              <w:rPr>
                <w:rFonts w:asciiTheme="majorBidi" w:hAnsiTheme="majorBidi" w:cstheme="majorBidi"/>
                <w:i/>
              </w:rPr>
              <w:t>Πολύ συχνές</w:t>
            </w:r>
          </w:p>
        </w:tc>
        <w:tc>
          <w:tcPr>
            <w:tcW w:w="7202" w:type="dxa"/>
          </w:tcPr>
          <w:p w14:paraId="1BD53E25" w14:textId="77777777" w:rsidR="002B7EB4" w:rsidRPr="008240DE" w:rsidRDefault="008240DE" w:rsidP="006D44BD">
            <w:pPr>
              <w:pStyle w:val="TableParagraph"/>
              <w:widowControl/>
              <w:autoSpaceDE/>
              <w:autoSpaceDN/>
              <w:ind w:left="29" w:right="29"/>
              <w:rPr>
                <w:rFonts w:asciiTheme="majorBidi" w:hAnsiTheme="majorBidi" w:cstheme="majorBidi"/>
              </w:rPr>
            </w:pPr>
            <w:r w:rsidRPr="008240DE">
              <w:rPr>
                <w:rFonts w:asciiTheme="majorBidi" w:hAnsiTheme="majorBidi" w:cstheme="majorBidi"/>
              </w:rPr>
              <w:t>αιμορραγία*</w:t>
            </w:r>
            <w:r w:rsidRPr="008240DE">
              <w:rPr>
                <w:rFonts w:asciiTheme="majorBidi" w:hAnsiTheme="majorBidi" w:cstheme="majorBidi"/>
                <w:vertAlign w:val="superscript"/>
              </w:rPr>
              <w:t>δ</w:t>
            </w:r>
          </w:p>
        </w:tc>
      </w:tr>
      <w:tr w:rsidR="002B7EB4" w:rsidRPr="008240DE" w14:paraId="2565690A" w14:textId="77777777" w:rsidTr="007503C5">
        <w:trPr>
          <w:trHeight w:val="20"/>
        </w:trPr>
        <w:tc>
          <w:tcPr>
            <w:tcW w:w="1696" w:type="dxa"/>
          </w:tcPr>
          <w:p w14:paraId="3579AC08" w14:textId="77777777" w:rsidR="002B7EB4" w:rsidRPr="008240DE" w:rsidRDefault="008240DE" w:rsidP="006D44BD">
            <w:pPr>
              <w:pStyle w:val="TableParagraph"/>
              <w:widowControl/>
              <w:autoSpaceDE/>
              <w:autoSpaceDN/>
              <w:ind w:left="29" w:right="29"/>
              <w:rPr>
                <w:rFonts w:asciiTheme="majorBidi" w:hAnsiTheme="majorBidi" w:cstheme="majorBidi"/>
                <w:i/>
              </w:rPr>
            </w:pPr>
            <w:r w:rsidRPr="008240DE">
              <w:rPr>
                <w:rFonts w:asciiTheme="majorBidi" w:hAnsiTheme="majorBidi" w:cstheme="majorBidi"/>
                <w:i/>
              </w:rPr>
              <w:t>Συχνές</w:t>
            </w:r>
          </w:p>
        </w:tc>
        <w:tc>
          <w:tcPr>
            <w:tcW w:w="7202" w:type="dxa"/>
          </w:tcPr>
          <w:p w14:paraId="17C96CF3" w14:textId="77777777" w:rsidR="002B7EB4" w:rsidRPr="008240DE" w:rsidRDefault="008240DE" w:rsidP="006D44BD">
            <w:pPr>
              <w:pStyle w:val="TableParagraph"/>
              <w:widowControl/>
              <w:autoSpaceDE/>
              <w:autoSpaceDN/>
              <w:ind w:left="29" w:right="29"/>
              <w:rPr>
                <w:rFonts w:asciiTheme="majorBidi" w:hAnsiTheme="majorBidi" w:cstheme="majorBidi"/>
              </w:rPr>
            </w:pPr>
            <w:r w:rsidRPr="008240DE">
              <w:rPr>
                <w:rFonts w:asciiTheme="majorBidi" w:hAnsiTheme="majorBidi" w:cstheme="majorBidi"/>
              </w:rPr>
              <w:t>υπέρταση, έξαψη</w:t>
            </w:r>
          </w:p>
        </w:tc>
      </w:tr>
      <w:tr w:rsidR="002B7EB4" w:rsidRPr="008240DE" w14:paraId="6629ADBB" w14:textId="77777777" w:rsidTr="007503C5">
        <w:trPr>
          <w:trHeight w:val="20"/>
        </w:trPr>
        <w:tc>
          <w:tcPr>
            <w:tcW w:w="1696" w:type="dxa"/>
          </w:tcPr>
          <w:p w14:paraId="3E7B7867" w14:textId="77777777" w:rsidR="002B7EB4" w:rsidRPr="008240DE" w:rsidRDefault="008240DE" w:rsidP="006D44BD">
            <w:pPr>
              <w:pStyle w:val="TableParagraph"/>
              <w:widowControl/>
              <w:autoSpaceDE/>
              <w:autoSpaceDN/>
              <w:ind w:left="29" w:right="29"/>
              <w:rPr>
                <w:rFonts w:asciiTheme="majorBidi" w:hAnsiTheme="majorBidi" w:cstheme="majorBidi"/>
                <w:i/>
              </w:rPr>
            </w:pPr>
            <w:r w:rsidRPr="008240DE">
              <w:rPr>
                <w:rFonts w:asciiTheme="majorBidi" w:hAnsiTheme="majorBidi" w:cstheme="majorBidi"/>
                <w:i/>
              </w:rPr>
              <w:t>Όχι συχνές</w:t>
            </w:r>
          </w:p>
        </w:tc>
        <w:tc>
          <w:tcPr>
            <w:tcW w:w="7202" w:type="dxa"/>
          </w:tcPr>
          <w:p w14:paraId="21C6E41B" w14:textId="77777777" w:rsidR="002B7EB4" w:rsidRPr="008240DE" w:rsidRDefault="008240DE" w:rsidP="006D44BD">
            <w:pPr>
              <w:pStyle w:val="TableParagraph"/>
              <w:widowControl/>
              <w:autoSpaceDE/>
              <w:autoSpaceDN/>
              <w:ind w:left="29" w:right="29"/>
              <w:rPr>
                <w:rFonts w:asciiTheme="majorBidi" w:hAnsiTheme="majorBidi" w:cstheme="majorBidi"/>
              </w:rPr>
            </w:pPr>
            <w:r w:rsidRPr="008240DE">
              <w:rPr>
                <w:rFonts w:asciiTheme="majorBidi" w:hAnsiTheme="majorBidi" w:cstheme="majorBidi"/>
              </w:rPr>
              <w:t>υπόταση, θρομβοφλεβίτιδα, θρόμβωση</w:t>
            </w:r>
          </w:p>
        </w:tc>
      </w:tr>
      <w:tr w:rsidR="002B7EB4" w:rsidRPr="008240DE" w14:paraId="2D73BB9B" w14:textId="77777777" w:rsidTr="007503C5">
        <w:trPr>
          <w:trHeight w:val="20"/>
        </w:trPr>
        <w:tc>
          <w:tcPr>
            <w:tcW w:w="1696" w:type="dxa"/>
          </w:tcPr>
          <w:p w14:paraId="67FADB8A" w14:textId="77777777" w:rsidR="002B7EB4" w:rsidRPr="008240DE" w:rsidRDefault="008240DE" w:rsidP="006D44BD">
            <w:pPr>
              <w:pStyle w:val="TableParagraph"/>
              <w:widowControl/>
              <w:autoSpaceDE/>
              <w:autoSpaceDN/>
              <w:ind w:left="29" w:right="29"/>
              <w:rPr>
                <w:rFonts w:asciiTheme="majorBidi" w:hAnsiTheme="majorBidi" w:cstheme="majorBidi"/>
                <w:i/>
              </w:rPr>
            </w:pPr>
            <w:r w:rsidRPr="008240DE">
              <w:rPr>
                <w:rFonts w:asciiTheme="majorBidi" w:hAnsiTheme="majorBidi" w:cstheme="majorBidi"/>
                <w:i/>
              </w:rPr>
              <w:t>Σπάνιες</w:t>
            </w:r>
          </w:p>
        </w:tc>
        <w:tc>
          <w:tcPr>
            <w:tcW w:w="7202" w:type="dxa"/>
          </w:tcPr>
          <w:p w14:paraId="1DC51999" w14:textId="6AEB0B20" w:rsidR="002B7EB4" w:rsidRPr="00E85E82" w:rsidRDefault="008240DE" w:rsidP="006D44BD">
            <w:pPr>
              <w:pStyle w:val="TableParagraph"/>
              <w:widowControl/>
              <w:autoSpaceDE/>
              <w:autoSpaceDN/>
              <w:ind w:left="29" w:right="29"/>
              <w:rPr>
                <w:rFonts w:asciiTheme="majorBidi" w:hAnsiTheme="majorBidi" w:cstheme="majorBidi"/>
                <w:lang w:val="el-GR"/>
              </w:rPr>
            </w:pPr>
            <w:r w:rsidRPr="008240DE">
              <w:rPr>
                <w:rFonts w:asciiTheme="majorBidi" w:hAnsiTheme="majorBidi" w:cstheme="majorBidi"/>
              </w:rPr>
              <w:t xml:space="preserve">εν τω βάθει φλεβική θρόμβωση, εμβολή, δικτυωτή </w:t>
            </w:r>
            <w:r w:rsidR="00A84767">
              <w:rPr>
                <w:rFonts w:asciiTheme="majorBidi" w:hAnsiTheme="majorBidi" w:cstheme="majorBidi"/>
                <w:lang w:val="el-GR"/>
              </w:rPr>
              <w:t>πελίδνωση</w:t>
            </w:r>
          </w:p>
        </w:tc>
      </w:tr>
      <w:tr w:rsidR="002B7EB4" w:rsidRPr="008240DE" w14:paraId="5617B0E6" w14:textId="77777777" w:rsidTr="007503C5">
        <w:trPr>
          <w:trHeight w:val="20"/>
        </w:trPr>
        <w:tc>
          <w:tcPr>
            <w:tcW w:w="1696" w:type="dxa"/>
          </w:tcPr>
          <w:p w14:paraId="4BF0E58D" w14:textId="77777777" w:rsidR="002B7EB4" w:rsidRPr="008240DE" w:rsidRDefault="008240DE" w:rsidP="006D44BD">
            <w:pPr>
              <w:pStyle w:val="TableParagraph"/>
              <w:widowControl/>
              <w:autoSpaceDE/>
              <w:autoSpaceDN/>
              <w:ind w:left="29" w:right="29"/>
              <w:rPr>
                <w:rFonts w:asciiTheme="majorBidi" w:hAnsiTheme="majorBidi" w:cstheme="majorBidi"/>
                <w:i/>
              </w:rPr>
            </w:pPr>
            <w:r w:rsidRPr="008240DE">
              <w:rPr>
                <w:rFonts w:asciiTheme="majorBidi" w:hAnsiTheme="majorBidi" w:cstheme="majorBidi"/>
                <w:i/>
              </w:rPr>
              <w:t>Μη γνωστές</w:t>
            </w:r>
          </w:p>
        </w:tc>
        <w:tc>
          <w:tcPr>
            <w:tcW w:w="7202" w:type="dxa"/>
          </w:tcPr>
          <w:p w14:paraId="73A32D8F" w14:textId="77777777" w:rsidR="002B7EB4" w:rsidRPr="008240DE" w:rsidRDefault="008240DE" w:rsidP="006D44BD">
            <w:pPr>
              <w:pStyle w:val="TableParagraph"/>
              <w:widowControl/>
              <w:autoSpaceDE/>
              <w:autoSpaceDN/>
              <w:ind w:left="29" w:right="29"/>
              <w:rPr>
                <w:rFonts w:asciiTheme="majorBidi" w:hAnsiTheme="majorBidi" w:cstheme="majorBidi"/>
              </w:rPr>
            </w:pPr>
            <w:r w:rsidRPr="008240DE">
              <w:rPr>
                <w:rFonts w:asciiTheme="majorBidi" w:hAnsiTheme="majorBidi" w:cstheme="majorBidi"/>
              </w:rPr>
              <w:t>θρομβωτική μικροαγγειοπάθεια</w:t>
            </w:r>
          </w:p>
        </w:tc>
      </w:tr>
      <w:tr w:rsidR="002B7EB4" w:rsidRPr="008240DE" w14:paraId="65F59BB5" w14:textId="77777777" w:rsidTr="006D44BD">
        <w:trPr>
          <w:trHeight w:val="20"/>
        </w:trPr>
        <w:tc>
          <w:tcPr>
            <w:tcW w:w="8898" w:type="dxa"/>
            <w:gridSpan w:val="2"/>
          </w:tcPr>
          <w:p w14:paraId="65EA3B66" w14:textId="437E580A" w:rsidR="002B7EB4" w:rsidRPr="00E85E82" w:rsidRDefault="00A84767" w:rsidP="006D44BD">
            <w:pPr>
              <w:pStyle w:val="TableParagraph"/>
              <w:widowControl/>
              <w:autoSpaceDE/>
              <w:autoSpaceDN/>
              <w:ind w:left="29" w:right="29"/>
              <w:rPr>
                <w:rFonts w:asciiTheme="majorBidi" w:hAnsiTheme="majorBidi" w:cstheme="majorBidi"/>
                <w:b/>
                <w:lang w:val="el-GR"/>
              </w:rPr>
            </w:pPr>
            <w:r>
              <w:rPr>
                <w:rFonts w:asciiTheme="majorBidi" w:hAnsiTheme="majorBidi" w:cstheme="majorBidi"/>
                <w:b/>
                <w:lang w:val="el-GR"/>
              </w:rPr>
              <w:t>Αναπνευστικές, θωρακικές διαταραχές και διαταραχές μεσοθωρακίου</w:t>
            </w:r>
          </w:p>
        </w:tc>
      </w:tr>
      <w:tr w:rsidR="002B7EB4" w:rsidRPr="008240DE" w14:paraId="59C007A2" w14:textId="77777777" w:rsidTr="007503C5">
        <w:trPr>
          <w:trHeight w:val="20"/>
        </w:trPr>
        <w:tc>
          <w:tcPr>
            <w:tcW w:w="1696" w:type="dxa"/>
          </w:tcPr>
          <w:p w14:paraId="1A635EED" w14:textId="77777777" w:rsidR="002B7EB4" w:rsidRPr="008240DE" w:rsidRDefault="008240DE" w:rsidP="006D44BD">
            <w:pPr>
              <w:pStyle w:val="TableParagraph"/>
              <w:widowControl/>
              <w:autoSpaceDE/>
              <w:autoSpaceDN/>
              <w:ind w:left="29" w:right="29"/>
              <w:rPr>
                <w:rFonts w:asciiTheme="majorBidi" w:hAnsiTheme="majorBidi" w:cstheme="majorBidi"/>
                <w:i/>
              </w:rPr>
            </w:pPr>
            <w:r w:rsidRPr="008240DE">
              <w:rPr>
                <w:rFonts w:asciiTheme="majorBidi" w:hAnsiTheme="majorBidi" w:cstheme="majorBidi"/>
                <w:i/>
              </w:rPr>
              <w:t>Πολύ συχνές</w:t>
            </w:r>
          </w:p>
        </w:tc>
        <w:tc>
          <w:tcPr>
            <w:tcW w:w="7202" w:type="dxa"/>
          </w:tcPr>
          <w:p w14:paraId="713D5A59" w14:textId="610462C7" w:rsidR="002B7EB4" w:rsidRPr="008240DE" w:rsidRDefault="00D067B1" w:rsidP="006D44BD">
            <w:pPr>
              <w:pStyle w:val="TableParagraph"/>
              <w:widowControl/>
              <w:autoSpaceDE/>
              <w:autoSpaceDN/>
              <w:ind w:left="29" w:right="29"/>
              <w:rPr>
                <w:rFonts w:asciiTheme="majorBidi" w:hAnsiTheme="majorBidi" w:cstheme="majorBidi"/>
              </w:rPr>
            </w:pPr>
            <w:r>
              <w:rPr>
                <w:rFonts w:asciiTheme="majorBidi" w:hAnsiTheme="majorBidi" w:cstheme="majorBidi"/>
              </w:rPr>
              <w:t>πλευρική</w:t>
            </w:r>
            <w:r w:rsidR="008240DE" w:rsidRPr="008240DE">
              <w:rPr>
                <w:rFonts w:asciiTheme="majorBidi" w:hAnsiTheme="majorBidi" w:cstheme="majorBidi"/>
              </w:rPr>
              <w:t xml:space="preserve"> συλλογή*, δύσπνοια</w:t>
            </w:r>
          </w:p>
        </w:tc>
      </w:tr>
      <w:tr w:rsidR="002B7EB4" w:rsidRPr="008240DE" w14:paraId="593615BB" w14:textId="77777777" w:rsidTr="007503C5">
        <w:trPr>
          <w:trHeight w:val="20"/>
        </w:trPr>
        <w:tc>
          <w:tcPr>
            <w:tcW w:w="1696" w:type="dxa"/>
          </w:tcPr>
          <w:p w14:paraId="36F1C312" w14:textId="77777777" w:rsidR="002B7EB4" w:rsidRPr="008240DE" w:rsidRDefault="008240DE" w:rsidP="006D44BD">
            <w:pPr>
              <w:pStyle w:val="TableParagraph"/>
              <w:widowControl/>
              <w:autoSpaceDE/>
              <w:autoSpaceDN/>
              <w:ind w:left="29" w:right="29"/>
              <w:rPr>
                <w:rFonts w:asciiTheme="majorBidi" w:hAnsiTheme="majorBidi" w:cstheme="majorBidi"/>
                <w:i/>
              </w:rPr>
            </w:pPr>
            <w:r w:rsidRPr="008240DE">
              <w:rPr>
                <w:rFonts w:asciiTheme="majorBidi" w:hAnsiTheme="majorBidi" w:cstheme="majorBidi"/>
                <w:i/>
              </w:rPr>
              <w:t>Συχνές</w:t>
            </w:r>
          </w:p>
        </w:tc>
        <w:tc>
          <w:tcPr>
            <w:tcW w:w="7202" w:type="dxa"/>
          </w:tcPr>
          <w:p w14:paraId="73D54E9F" w14:textId="77777777" w:rsidR="002B7EB4" w:rsidRPr="008240DE" w:rsidRDefault="008240DE" w:rsidP="006D44BD">
            <w:pPr>
              <w:pStyle w:val="TableParagraph"/>
              <w:widowControl/>
              <w:autoSpaceDE/>
              <w:autoSpaceDN/>
              <w:ind w:left="29" w:right="29"/>
              <w:rPr>
                <w:rFonts w:asciiTheme="majorBidi" w:hAnsiTheme="majorBidi" w:cstheme="majorBidi"/>
              </w:rPr>
            </w:pPr>
            <w:r w:rsidRPr="008240DE">
              <w:rPr>
                <w:rFonts w:asciiTheme="majorBidi" w:hAnsiTheme="majorBidi" w:cstheme="majorBidi"/>
              </w:rPr>
              <w:t>πνευμονικό οίδημα*, πνευμονική υπέρταση*, διήθηση πνεύμονα, πνευμονίτιδα, βήχας</w:t>
            </w:r>
          </w:p>
        </w:tc>
      </w:tr>
      <w:tr w:rsidR="002B7EB4" w:rsidRPr="008240DE" w14:paraId="0363D892" w14:textId="77777777" w:rsidTr="007503C5">
        <w:trPr>
          <w:trHeight w:val="20"/>
        </w:trPr>
        <w:tc>
          <w:tcPr>
            <w:tcW w:w="1696" w:type="dxa"/>
          </w:tcPr>
          <w:p w14:paraId="0AEC9D66" w14:textId="77777777" w:rsidR="002B7EB4" w:rsidRPr="008240DE" w:rsidRDefault="008240DE" w:rsidP="006D44BD">
            <w:pPr>
              <w:pStyle w:val="TableParagraph"/>
              <w:widowControl/>
              <w:autoSpaceDE/>
              <w:autoSpaceDN/>
              <w:ind w:left="29" w:right="29"/>
              <w:rPr>
                <w:rFonts w:asciiTheme="majorBidi" w:hAnsiTheme="majorBidi" w:cstheme="majorBidi"/>
                <w:i/>
              </w:rPr>
            </w:pPr>
            <w:r w:rsidRPr="008240DE">
              <w:rPr>
                <w:rFonts w:asciiTheme="majorBidi" w:hAnsiTheme="majorBidi" w:cstheme="majorBidi"/>
                <w:i/>
              </w:rPr>
              <w:t>Όχι συχνές</w:t>
            </w:r>
          </w:p>
        </w:tc>
        <w:tc>
          <w:tcPr>
            <w:tcW w:w="7202" w:type="dxa"/>
          </w:tcPr>
          <w:p w14:paraId="325F0C33" w14:textId="63816CAD" w:rsidR="002B7EB4" w:rsidRPr="007503C5" w:rsidRDefault="008240DE" w:rsidP="006D44BD">
            <w:pPr>
              <w:pStyle w:val="TableParagraph"/>
              <w:widowControl/>
              <w:autoSpaceDE/>
              <w:autoSpaceDN/>
              <w:ind w:left="29" w:right="29"/>
              <w:rPr>
                <w:rFonts w:asciiTheme="majorBidi" w:hAnsiTheme="majorBidi" w:cstheme="majorBidi"/>
                <w:lang w:val="el-GR"/>
              </w:rPr>
            </w:pPr>
            <w:r w:rsidRPr="008240DE">
              <w:rPr>
                <w:rFonts w:asciiTheme="majorBidi" w:hAnsiTheme="majorBidi" w:cstheme="majorBidi"/>
              </w:rPr>
              <w:t>πνευμονική αρτηριακή υπέρταση, βρογχόσπασμος, άσθμα</w:t>
            </w:r>
            <w:r w:rsidR="00A268AC">
              <w:rPr>
                <w:rFonts w:asciiTheme="majorBidi" w:hAnsiTheme="majorBidi" w:cstheme="majorBidi"/>
                <w:lang w:val="el-GR"/>
              </w:rPr>
              <w:t>, χυλοθώρακας</w:t>
            </w:r>
          </w:p>
        </w:tc>
      </w:tr>
      <w:tr w:rsidR="002B7EB4" w:rsidRPr="008240DE" w14:paraId="7E0C6A91" w14:textId="77777777" w:rsidTr="007503C5">
        <w:trPr>
          <w:trHeight w:val="20"/>
        </w:trPr>
        <w:tc>
          <w:tcPr>
            <w:tcW w:w="1696" w:type="dxa"/>
          </w:tcPr>
          <w:p w14:paraId="28781CED" w14:textId="77777777" w:rsidR="002B7EB4" w:rsidRPr="008240DE" w:rsidRDefault="008240DE" w:rsidP="006D44BD">
            <w:pPr>
              <w:pStyle w:val="TableParagraph"/>
              <w:widowControl/>
              <w:autoSpaceDE/>
              <w:autoSpaceDN/>
              <w:ind w:left="29" w:right="29"/>
              <w:rPr>
                <w:rFonts w:asciiTheme="majorBidi" w:hAnsiTheme="majorBidi" w:cstheme="majorBidi"/>
                <w:i/>
              </w:rPr>
            </w:pPr>
            <w:r w:rsidRPr="008240DE">
              <w:rPr>
                <w:rFonts w:asciiTheme="majorBidi" w:hAnsiTheme="majorBidi" w:cstheme="majorBidi"/>
                <w:i/>
              </w:rPr>
              <w:t>Σπάνιες</w:t>
            </w:r>
          </w:p>
        </w:tc>
        <w:tc>
          <w:tcPr>
            <w:tcW w:w="7202" w:type="dxa"/>
          </w:tcPr>
          <w:p w14:paraId="22FA794E" w14:textId="77777777" w:rsidR="002B7EB4" w:rsidRPr="008240DE" w:rsidRDefault="008240DE" w:rsidP="006D44BD">
            <w:pPr>
              <w:pStyle w:val="TableParagraph"/>
              <w:widowControl/>
              <w:autoSpaceDE/>
              <w:autoSpaceDN/>
              <w:ind w:left="29" w:right="29"/>
              <w:rPr>
                <w:rFonts w:asciiTheme="majorBidi" w:hAnsiTheme="majorBidi" w:cstheme="majorBidi"/>
              </w:rPr>
            </w:pPr>
            <w:r w:rsidRPr="008240DE">
              <w:rPr>
                <w:rFonts w:asciiTheme="majorBidi" w:hAnsiTheme="majorBidi" w:cstheme="majorBidi"/>
              </w:rPr>
              <w:t>πνευμονική εμβολή, σύνδρομο οξείας αναπνευστικής δυσχέρειας</w:t>
            </w:r>
          </w:p>
        </w:tc>
      </w:tr>
      <w:tr w:rsidR="002B7EB4" w:rsidRPr="008240DE" w14:paraId="72E69796" w14:textId="77777777" w:rsidTr="007503C5">
        <w:trPr>
          <w:trHeight w:val="20"/>
        </w:trPr>
        <w:tc>
          <w:tcPr>
            <w:tcW w:w="1696" w:type="dxa"/>
          </w:tcPr>
          <w:p w14:paraId="3D613696" w14:textId="77777777" w:rsidR="002B7EB4" w:rsidRPr="008240DE" w:rsidRDefault="008240DE" w:rsidP="006D44BD">
            <w:pPr>
              <w:pStyle w:val="TableParagraph"/>
              <w:widowControl/>
              <w:autoSpaceDE/>
              <w:autoSpaceDN/>
              <w:ind w:left="29" w:right="29"/>
              <w:rPr>
                <w:rFonts w:asciiTheme="majorBidi" w:hAnsiTheme="majorBidi" w:cstheme="majorBidi"/>
                <w:i/>
              </w:rPr>
            </w:pPr>
            <w:r w:rsidRPr="008240DE">
              <w:rPr>
                <w:rFonts w:asciiTheme="majorBidi" w:hAnsiTheme="majorBidi" w:cstheme="majorBidi"/>
                <w:i/>
              </w:rPr>
              <w:t>Μη γνωστές</w:t>
            </w:r>
          </w:p>
        </w:tc>
        <w:tc>
          <w:tcPr>
            <w:tcW w:w="7202" w:type="dxa"/>
          </w:tcPr>
          <w:p w14:paraId="5577E059" w14:textId="77777777" w:rsidR="002B7EB4" w:rsidRPr="008240DE" w:rsidRDefault="008240DE" w:rsidP="006D44BD">
            <w:pPr>
              <w:pStyle w:val="TableParagraph"/>
              <w:widowControl/>
              <w:autoSpaceDE/>
              <w:autoSpaceDN/>
              <w:ind w:left="29" w:right="29"/>
              <w:rPr>
                <w:rFonts w:asciiTheme="majorBidi" w:hAnsiTheme="majorBidi" w:cstheme="majorBidi"/>
              </w:rPr>
            </w:pPr>
            <w:r w:rsidRPr="008240DE">
              <w:rPr>
                <w:rFonts w:asciiTheme="majorBidi" w:hAnsiTheme="majorBidi" w:cstheme="majorBidi"/>
              </w:rPr>
              <w:t>διάμεση πνευμονοπάθεια</w:t>
            </w:r>
          </w:p>
        </w:tc>
      </w:tr>
      <w:tr w:rsidR="002B7EB4" w:rsidRPr="008240DE" w14:paraId="575B2EAC" w14:textId="77777777" w:rsidTr="006D44BD">
        <w:trPr>
          <w:trHeight w:val="20"/>
        </w:trPr>
        <w:tc>
          <w:tcPr>
            <w:tcW w:w="8898" w:type="dxa"/>
            <w:gridSpan w:val="2"/>
          </w:tcPr>
          <w:p w14:paraId="13524CDB" w14:textId="004E62C2" w:rsidR="002B7EB4" w:rsidRPr="00E85E82" w:rsidRDefault="00A84767" w:rsidP="006D44BD">
            <w:pPr>
              <w:pStyle w:val="TableParagraph"/>
              <w:widowControl/>
              <w:autoSpaceDE/>
              <w:autoSpaceDN/>
              <w:ind w:left="29" w:right="29"/>
              <w:rPr>
                <w:rFonts w:asciiTheme="majorBidi" w:hAnsiTheme="majorBidi" w:cstheme="majorBidi"/>
                <w:b/>
                <w:lang w:val="el-GR"/>
              </w:rPr>
            </w:pPr>
            <w:r>
              <w:rPr>
                <w:rFonts w:asciiTheme="majorBidi" w:hAnsiTheme="majorBidi" w:cstheme="majorBidi"/>
                <w:b/>
                <w:lang w:val="el-GR"/>
              </w:rPr>
              <w:t>Γαστρεντερικές διαταραχές</w:t>
            </w:r>
          </w:p>
        </w:tc>
      </w:tr>
      <w:tr w:rsidR="002B7EB4" w:rsidRPr="008240DE" w14:paraId="3B6FEDAE" w14:textId="77777777" w:rsidTr="007503C5">
        <w:trPr>
          <w:trHeight w:val="20"/>
        </w:trPr>
        <w:tc>
          <w:tcPr>
            <w:tcW w:w="1696" w:type="dxa"/>
          </w:tcPr>
          <w:p w14:paraId="601A5067" w14:textId="77777777" w:rsidR="002B7EB4" w:rsidRPr="008240DE" w:rsidRDefault="008240DE" w:rsidP="006D44BD">
            <w:pPr>
              <w:pStyle w:val="TableParagraph"/>
              <w:widowControl/>
              <w:autoSpaceDE/>
              <w:autoSpaceDN/>
              <w:ind w:left="29" w:right="29"/>
              <w:rPr>
                <w:rFonts w:asciiTheme="majorBidi" w:hAnsiTheme="majorBidi" w:cstheme="majorBidi"/>
                <w:i/>
              </w:rPr>
            </w:pPr>
            <w:r w:rsidRPr="008240DE">
              <w:rPr>
                <w:rFonts w:asciiTheme="majorBidi" w:hAnsiTheme="majorBidi" w:cstheme="majorBidi"/>
                <w:i/>
              </w:rPr>
              <w:t>Πολύ συχνές</w:t>
            </w:r>
          </w:p>
        </w:tc>
        <w:tc>
          <w:tcPr>
            <w:tcW w:w="7202" w:type="dxa"/>
          </w:tcPr>
          <w:p w14:paraId="6C8B6A0A" w14:textId="77777777" w:rsidR="002B7EB4" w:rsidRPr="008240DE" w:rsidRDefault="008240DE" w:rsidP="006D44BD">
            <w:pPr>
              <w:pStyle w:val="TableParagraph"/>
              <w:widowControl/>
              <w:autoSpaceDE/>
              <w:autoSpaceDN/>
              <w:ind w:left="29" w:right="29"/>
              <w:rPr>
                <w:rFonts w:asciiTheme="majorBidi" w:hAnsiTheme="majorBidi" w:cstheme="majorBidi"/>
              </w:rPr>
            </w:pPr>
            <w:r w:rsidRPr="008240DE">
              <w:rPr>
                <w:rFonts w:asciiTheme="majorBidi" w:hAnsiTheme="majorBidi" w:cstheme="majorBidi"/>
              </w:rPr>
              <w:t>διάρροια, έμετος, ναυτία, κοιλιακό άλγος</w:t>
            </w:r>
          </w:p>
        </w:tc>
      </w:tr>
      <w:tr w:rsidR="002B7EB4" w:rsidRPr="008240DE" w14:paraId="718B0204" w14:textId="77777777" w:rsidTr="007503C5">
        <w:trPr>
          <w:trHeight w:val="20"/>
        </w:trPr>
        <w:tc>
          <w:tcPr>
            <w:tcW w:w="1696" w:type="dxa"/>
          </w:tcPr>
          <w:p w14:paraId="4FFE035A" w14:textId="77777777" w:rsidR="002B7EB4" w:rsidRPr="008240DE" w:rsidRDefault="008240DE" w:rsidP="006D44BD">
            <w:pPr>
              <w:pStyle w:val="TableParagraph"/>
              <w:widowControl/>
              <w:autoSpaceDE/>
              <w:autoSpaceDN/>
              <w:ind w:left="29" w:right="29"/>
              <w:rPr>
                <w:rFonts w:asciiTheme="majorBidi" w:hAnsiTheme="majorBidi" w:cstheme="majorBidi"/>
                <w:i/>
              </w:rPr>
            </w:pPr>
            <w:r w:rsidRPr="008240DE">
              <w:rPr>
                <w:rFonts w:asciiTheme="majorBidi" w:hAnsiTheme="majorBidi" w:cstheme="majorBidi"/>
                <w:i/>
              </w:rPr>
              <w:t>Συχνές</w:t>
            </w:r>
          </w:p>
        </w:tc>
        <w:tc>
          <w:tcPr>
            <w:tcW w:w="7202" w:type="dxa"/>
          </w:tcPr>
          <w:p w14:paraId="5ED3770C" w14:textId="5A2F669F" w:rsidR="002B7EB4" w:rsidRPr="008240DE" w:rsidRDefault="008240DE" w:rsidP="006D44BD">
            <w:pPr>
              <w:pStyle w:val="TableParagraph"/>
              <w:widowControl/>
              <w:autoSpaceDE/>
              <w:autoSpaceDN/>
              <w:ind w:left="29" w:right="29"/>
              <w:rPr>
                <w:rFonts w:asciiTheme="majorBidi" w:hAnsiTheme="majorBidi" w:cstheme="majorBidi"/>
              </w:rPr>
            </w:pPr>
            <w:r w:rsidRPr="008240DE">
              <w:rPr>
                <w:rFonts w:asciiTheme="majorBidi" w:hAnsiTheme="majorBidi" w:cstheme="majorBidi"/>
              </w:rPr>
              <w:t>αιμορραγία του γαστρεντερικού σωλήνα*, κολίτιδα (περιλαμβανομένης ουδετεροπενικής κολίτιδας), γαστρίτιδα, φλεγμονή βλεννογόνου (περιλαμβανομένων βλεννογονίτιδας/στοματίτιδας), δυσπεψία, διάταση της κοιλίας, δυσκοιλιότητα,</w:t>
            </w:r>
            <w:r w:rsidR="006D44BD">
              <w:rPr>
                <w:rFonts w:asciiTheme="majorBidi" w:hAnsiTheme="majorBidi" w:cstheme="majorBidi"/>
              </w:rPr>
              <w:t xml:space="preserve"> </w:t>
            </w:r>
            <w:r w:rsidRPr="008240DE">
              <w:rPr>
                <w:rFonts w:asciiTheme="majorBidi" w:hAnsiTheme="majorBidi" w:cstheme="majorBidi"/>
              </w:rPr>
              <w:t xml:space="preserve">διαταραχή των μαλακών </w:t>
            </w:r>
            <w:r w:rsidR="00A84767">
              <w:rPr>
                <w:rFonts w:asciiTheme="majorBidi" w:hAnsiTheme="majorBidi" w:cstheme="majorBidi"/>
                <w:lang w:val="el-GR"/>
              </w:rPr>
              <w:t>ιστών</w:t>
            </w:r>
            <w:r w:rsidR="00A84767" w:rsidRPr="008240DE">
              <w:rPr>
                <w:rFonts w:asciiTheme="majorBidi" w:hAnsiTheme="majorBidi" w:cstheme="majorBidi"/>
              </w:rPr>
              <w:t xml:space="preserve"> </w:t>
            </w:r>
            <w:r w:rsidRPr="008240DE">
              <w:rPr>
                <w:rFonts w:asciiTheme="majorBidi" w:hAnsiTheme="majorBidi" w:cstheme="majorBidi"/>
              </w:rPr>
              <w:t>του στόματος</w:t>
            </w:r>
          </w:p>
        </w:tc>
      </w:tr>
      <w:tr w:rsidR="002B7EB4" w:rsidRPr="008240DE" w14:paraId="336DB27C" w14:textId="77777777" w:rsidTr="007503C5">
        <w:trPr>
          <w:trHeight w:val="20"/>
        </w:trPr>
        <w:tc>
          <w:tcPr>
            <w:tcW w:w="1696" w:type="dxa"/>
          </w:tcPr>
          <w:p w14:paraId="7CD93A8D" w14:textId="77777777" w:rsidR="002B7EB4" w:rsidRPr="008240DE" w:rsidRDefault="008240DE" w:rsidP="006D44BD">
            <w:pPr>
              <w:pStyle w:val="TableParagraph"/>
              <w:widowControl/>
              <w:autoSpaceDE/>
              <w:autoSpaceDN/>
              <w:ind w:left="29" w:right="29"/>
              <w:rPr>
                <w:rFonts w:asciiTheme="majorBidi" w:hAnsiTheme="majorBidi" w:cstheme="majorBidi"/>
                <w:i/>
              </w:rPr>
            </w:pPr>
            <w:r w:rsidRPr="008240DE">
              <w:rPr>
                <w:rFonts w:asciiTheme="majorBidi" w:hAnsiTheme="majorBidi" w:cstheme="majorBidi"/>
                <w:i/>
              </w:rPr>
              <w:t>Όχι συχνές</w:t>
            </w:r>
          </w:p>
        </w:tc>
        <w:tc>
          <w:tcPr>
            <w:tcW w:w="7202" w:type="dxa"/>
          </w:tcPr>
          <w:p w14:paraId="34A83107" w14:textId="77777777" w:rsidR="002B7EB4" w:rsidRPr="008240DE" w:rsidRDefault="008240DE" w:rsidP="006D44BD">
            <w:pPr>
              <w:pStyle w:val="TableParagraph"/>
              <w:widowControl/>
              <w:autoSpaceDE/>
              <w:autoSpaceDN/>
              <w:ind w:left="29" w:right="29"/>
              <w:rPr>
                <w:rFonts w:asciiTheme="majorBidi" w:hAnsiTheme="majorBidi" w:cstheme="majorBidi"/>
              </w:rPr>
            </w:pPr>
            <w:r w:rsidRPr="008240DE">
              <w:rPr>
                <w:rFonts w:asciiTheme="majorBidi" w:hAnsiTheme="majorBidi" w:cstheme="majorBidi"/>
              </w:rPr>
              <w:t>παγκρεατίτιδα (περιλαμβανομένης οξείας παγκρεατίτιδας), έλκος ανώτερου γαστρεντερικού σωλήνα, οισοφαγίτιδα, ασκίτης*, ραγάδα του πρωκτού, δυσφαγία,</w:t>
            </w:r>
            <w:r w:rsidR="006D44BD">
              <w:rPr>
                <w:rFonts w:asciiTheme="majorBidi" w:hAnsiTheme="majorBidi" w:cstheme="majorBidi"/>
              </w:rPr>
              <w:t xml:space="preserve"> </w:t>
            </w:r>
            <w:r w:rsidRPr="008240DE">
              <w:rPr>
                <w:rFonts w:asciiTheme="majorBidi" w:hAnsiTheme="majorBidi" w:cstheme="majorBidi"/>
              </w:rPr>
              <w:t>γαστροοισοφαγική παλινδρόμηση</w:t>
            </w:r>
          </w:p>
        </w:tc>
      </w:tr>
      <w:tr w:rsidR="002B7EB4" w:rsidRPr="008240DE" w14:paraId="55A88A14" w14:textId="77777777" w:rsidTr="007503C5">
        <w:trPr>
          <w:trHeight w:val="20"/>
        </w:trPr>
        <w:tc>
          <w:tcPr>
            <w:tcW w:w="1696" w:type="dxa"/>
          </w:tcPr>
          <w:p w14:paraId="126509D4" w14:textId="77777777" w:rsidR="002B7EB4" w:rsidRPr="008240DE" w:rsidRDefault="008240DE" w:rsidP="006D44BD">
            <w:pPr>
              <w:pStyle w:val="TableParagraph"/>
              <w:widowControl/>
              <w:autoSpaceDE/>
              <w:autoSpaceDN/>
              <w:ind w:left="29" w:right="29"/>
              <w:rPr>
                <w:rFonts w:asciiTheme="majorBidi" w:hAnsiTheme="majorBidi" w:cstheme="majorBidi"/>
                <w:i/>
              </w:rPr>
            </w:pPr>
            <w:r w:rsidRPr="008240DE">
              <w:rPr>
                <w:rFonts w:asciiTheme="majorBidi" w:hAnsiTheme="majorBidi" w:cstheme="majorBidi"/>
                <w:i/>
              </w:rPr>
              <w:t>Σπάνιες</w:t>
            </w:r>
          </w:p>
        </w:tc>
        <w:tc>
          <w:tcPr>
            <w:tcW w:w="7202" w:type="dxa"/>
          </w:tcPr>
          <w:p w14:paraId="4936C822" w14:textId="77777777" w:rsidR="002B7EB4" w:rsidRPr="008240DE" w:rsidRDefault="008240DE" w:rsidP="006D44BD">
            <w:pPr>
              <w:pStyle w:val="TableParagraph"/>
              <w:widowControl/>
              <w:autoSpaceDE/>
              <w:autoSpaceDN/>
              <w:ind w:left="29" w:right="29"/>
              <w:rPr>
                <w:rFonts w:asciiTheme="majorBidi" w:hAnsiTheme="majorBidi" w:cstheme="majorBidi"/>
              </w:rPr>
            </w:pPr>
            <w:r w:rsidRPr="008240DE">
              <w:rPr>
                <w:rFonts w:asciiTheme="majorBidi" w:hAnsiTheme="majorBidi" w:cstheme="majorBidi"/>
              </w:rPr>
              <w:t>γαστροεντεροπάθεια με απώλεια πρωτεϊνών, ειλεός, συρίγγιο του πρωκτού</w:t>
            </w:r>
          </w:p>
        </w:tc>
      </w:tr>
      <w:tr w:rsidR="002B7EB4" w:rsidRPr="008240DE" w14:paraId="583A2AF6" w14:textId="77777777" w:rsidTr="007503C5">
        <w:trPr>
          <w:trHeight w:val="20"/>
        </w:trPr>
        <w:tc>
          <w:tcPr>
            <w:tcW w:w="1696" w:type="dxa"/>
          </w:tcPr>
          <w:p w14:paraId="3DC61747" w14:textId="77777777" w:rsidR="002B7EB4" w:rsidRPr="008240DE" w:rsidRDefault="008240DE" w:rsidP="006D44BD">
            <w:pPr>
              <w:pStyle w:val="TableParagraph"/>
              <w:widowControl/>
              <w:autoSpaceDE/>
              <w:autoSpaceDN/>
              <w:ind w:left="29" w:right="29"/>
              <w:rPr>
                <w:rFonts w:asciiTheme="majorBidi" w:hAnsiTheme="majorBidi" w:cstheme="majorBidi"/>
                <w:i/>
              </w:rPr>
            </w:pPr>
            <w:r w:rsidRPr="008240DE">
              <w:rPr>
                <w:rFonts w:asciiTheme="majorBidi" w:hAnsiTheme="majorBidi" w:cstheme="majorBidi"/>
                <w:i/>
              </w:rPr>
              <w:t>Μη γνωστές</w:t>
            </w:r>
          </w:p>
        </w:tc>
        <w:tc>
          <w:tcPr>
            <w:tcW w:w="7202" w:type="dxa"/>
          </w:tcPr>
          <w:p w14:paraId="7377DBDA" w14:textId="77777777" w:rsidR="002B7EB4" w:rsidRPr="008240DE" w:rsidRDefault="008240DE" w:rsidP="006D44BD">
            <w:pPr>
              <w:pStyle w:val="TableParagraph"/>
              <w:widowControl/>
              <w:autoSpaceDE/>
              <w:autoSpaceDN/>
              <w:ind w:left="29" w:right="29"/>
              <w:rPr>
                <w:rFonts w:asciiTheme="majorBidi" w:hAnsiTheme="majorBidi" w:cstheme="majorBidi"/>
              </w:rPr>
            </w:pPr>
            <w:r w:rsidRPr="008240DE">
              <w:rPr>
                <w:rFonts w:asciiTheme="majorBidi" w:hAnsiTheme="majorBidi" w:cstheme="majorBidi"/>
              </w:rPr>
              <w:t>θανατηφόρα αιμορραγία του γαστρεντερικού σωλήνα*</w:t>
            </w:r>
          </w:p>
        </w:tc>
      </w:tr>
      <w:tr w:rsidR="002B7EB4" w:rsidRPr="008240DE" w14:paraId="6C1D5F5A" w14:textId="77777777" w:rsidTr="006D44BD">
        <w:trPr>
          <w:trHeight w:val="20"/>
        </w:trPr>
        <w:tc>
          <w:tcPr>
            <w:tcW w:w="8898" w:type="dxa"/>
            <w:gridSpan w:val="2"/>
          </w:tcPr>
          <w:p w14:paraId="4A8F0771" w14:textId="6780B9CD" w:rsidR="002B7EB4" w:rsidRPr="00E85E82" w:rsidRDefault="00A84767" w:rsidP="006D44BD">
            <w:pPr>
              <w:pStyle w:val="TableParagraph"/>
              <w:widowControl/>
              <w:autoSpaceDE/>
              <w:autoSpaceDN/>
              <w:ind w:left="29" w:right="29"/>
              <w:rPr>
                <w:rFonts w:asciiTheme="majorBidi" w:hAnsiTheme="majorBidi" w:cstheme="majorBidi"/>
                <w:b/>
                <w:lang w:val="el-GR"/>
              </w:rPr>
            </w:pPr>
            <w:r>
              <w:rPr>
                <w:rFonts w:asciiTheme="majorBidi" w:hAnsiTheme="majorBidi" w:cstheme="majorBidi"/>
                <w:b/>
                <w:lang w:val="el-GR"/>
              </w:rPr>
              <w:t>Ηπατοχολικές διαταραχές</w:t>
            </w:r>
          </w:p>
        </w:tc>
      </w:tr>
      <w:tr w:rsidR="002B7EB4" w:rsidRPr="008240DE" w14:paraId="29D4CDF3" w14:textId="77777777" w:rsidTr="007503C5">
        <w:trPr>
          <w:trHeight w:val="20"/>
        </w:trPr>
        <w:tc>
          <w:tcPr>
            <w:tcW w:w="1696" w:type="dxa"/>
          </w:tcPr>
          <w:p w14:paraId="3DDFEFB7" w14:textId="77777777" w:rsidR="002B7EB4" w:rsidRPr="008240DE" w:rsidRDefault="008240DE" w:rsidP="006D44BD">
            <w:pPr>
              <w:pStyle w:val="TableParagraph"/>
              <w:widowControl/>
              <w:autoSpaceDE/>
              <w:autoSpaceDN/>
              <w:ind w:left="29" w:right="29"/>
              <w:rPr>
                <w:rFonts w:asciiTheme="majorBidi" w:hAnsiTheme="majorBidi" w:cstheme="majorBidi"/>
                <w:i/>
              </w:rPr>
            </w:pPr>
            <w:r w:rsidRPr="008240DE">
              <w:rPr>
                <w:rFonts w:asciiTheme="majorBidi" w:hAnsiTheme="majorBidi" w:cstheme="majorBidi"/>
                <w:i/>
              </w:rPr>
              <w:t>Όχι συχνές</w:t>
            </w:r>
          </w:p>
        </w:tc>
        <w:tc>
          <w:tcPr>
            <w:tcW w:w="7202" w:type="dxa"/>
          </w:tcPr>
          <w:p w14:paraId="52FC083C" w14:textId="77777777" w:rsidR="002B7EB4" w:rsidRPr="008240DE" w:rsidRDefault="008240DE" w:rsidP="006D44BD">
            <w:pPr>
              <w:pStyle w:val="TableParagraph"/>
              <w:widowControl/>
              <w:autoSpaceDE/>
              <w:autoSpaceDN/>
              <w:ind w:left="29" w:right="29"/>
              <w:rPr>
                <w:rFonts w:asciiTheme="majorBidi" w:hAnsiTheme="majorBidi" w:cstheme="majorBidi"/>
              </w:rPr>
            </w:pPr>
            <w:r w:rsidRPr="008240DE">
              <w:rPr>
                <w:rFonts w:asciiTheme="majorBidi" w:hAnsiTheme="majorBidi" w:cstheme="majorBidi"/>
              </w:rPr>
              <w:t>ηπατίτιδα, χολοκυστίτιδα, χολόσταση</w:t>
            </w:r>
          </w:p>
        </w:tc>
      </w:tr>
      <w:tr w:rsidR="002B7EB4" w:rsidRPr="008240DE" w14:paraId="2F805BF9" w14:textId="77777777" w:rsidTr="006D44BD">
        <w:trPr>
          <w:trHeight w:val="20"/>
        </w:trPr>
        <w:tc>
          <w:tcPr>
            <w:tcW w:w="8898" w:type="dxa"/>
            <w:gridSpan w:val="2"/>
          </w:tcPr>
          <w:p w14:paraId="63EDA92F" w14:textId="77777777" w:rsidR="002B7EB4" w:rsidRPr="008240DE" w:rsidRDefault="008240DE" w:rsidP="006D44BD">
            <w:pPr>
              <w:pStyle w:val="TableParagraph"/>
              <w:widowControl/>
              <w:autoSpaceDE/>
              <w:autoSpaceDN/>
              <w:ind w:left="29" w:right="29"/>
              <w:rPr>
                <w:rFonts w:asciiTheme="majorBidi" w:hAnsiTheme="majorBidi" w:cstheme="majorBidi"/>
                <w:b/>
              </w:rPr>
            </w:pPr>
            <w:r w:rsidRPr="008240DE">
              <w:rPr>
                <w:rFonts w:asciiTheme="majorBidi" w:hAnsiTheme="majorBidi" w:cstheme="majorBidi"/>
                <w:b/>
              </w:rPr>
              <w:t>Διαταραχές του δέρματος και του υποδόριου ιστού</w:t>
            </w:r>
          </w:p>
        </w:tc>
      </w:tr>
      <w:tr w:rsidR="002B7EB4" w:rsidRPr="008240DE" w14:paraId="7C22FE09" w14:textId="77777777" w:rsidTr="007503C5">
        <w:trPr>
          <w:trHeight w:val="20"/>
        </w:trPr>
        <w:tc>
          <w:tcPr>
            <w:tcW w:w="1696" w:type="dxa"/>
          </w:tcPr>
          <w:p w14:paraId="6A552883" w14:textId="77777777" w:rsidR="002B7EB4" w:rsidRPr="008240DE" w:rsidRDefault="008240DE" w:rsidP="006D44BD">
            <w:pPr>
              <w:pStyle w:val="TableParagraph"/>
              <w:widowControl/>
              <w:autoSpaceDE/>
              <w:autoSpaceDN/>
              <w:ind w:left="29" w:right="29"/>
              <w:rPr>
                <w:rFonts w:asciiTheme="majorBidi" w:hAnsiTheme="majorBidi" w:cstheme="majorBidi"/>
                <w:i/>
              </w:rPr>
            </w:pPr>
            <w:r w:rsidRPr="008240DE">
              <w:rPr>
                <w:rFonts w:asciiTheme="majorBidi" w:hAnsiTheme="majorBidi" w:cstheme="majorBidi"/>
                <w:i/>
              </w:rPr>
              <w:t>Πολύ συχνές</w:t>
            </w:r>
          </w:p>
        </w:tc>
        <w:tc>
          <w:tcPr>
            <w:tcW w:w="7202" w:type="dxa"/>
          </w:tcPr>
          <w:p w14:paraId="60000740" w14:textId="77777777" w:rsidR="002B7EB4" w:rsidRPr="008240DE" w:rsidRDefault="008240DE" w:rsidP="006D44BD">
            <w:pPr>
              <w:pStyle w:val="TableParagraph"/>
              <w:widowControl/>
              <w:autoSpaceDE/>
              <w:autoSpaceDN/>
              <w:ind w:left="29" w:right="29"/>
              <w:rPr>
                <w:rFonts w:asciiTheme="majorBidi" w:hAnsiTheme="majorBidi" w:cstheme="majorBidi"/>
              </w:rPr>
            </w:pPr>
            <w:r w:rsidRPr="008240DE">
              <w:rPr>
                <w:rFonts w:asciiTheme="majorBidi" w:hAnsiTheme="majorBidi" w:cstheme="majorBidi"/>
              </w:rPr>
              <w:t>δερματικό εξάνθημα</w:t>
            </w:r>
            <w:r w:rsidRPr="008240DE">
              <w:rPr>
                <w:rFonts w:asciiTheme="majorBidi" w:hAnsiTheme="majorBidi" w:cstheme="majorBidi"/>
                <w:vertAlign w:val="superscript"/>
              </w:rPr>
              <w:t>ε</w:t>
            </w:r>
          </w:p>
        </w:tc>
      </w:tr>
      <w:tr w:rsidR="002B7EB4" w:rsidRPr="008240DE" w14:paraId="48834552" w14:textId="77777777" w:rsidTr="007503C5">
        <w:trPr>
          <w:trHeight w:val="20"/>
        </w:trPr>
        <w:tc>
          <w:tcPr>
            <w:tcW w:w="1696" w:type="dxa"/>
          </w:tcPr>
          <w:p w14:paraId="65788CAA" w14:textId="77777777" w:rsidR="002B7EB4" w:rsidRPr="008240DE" w:rsidRDefault="008240DE" w:rsidP="006D44BD">
            <w:pPr>
              <w:pStyle w:val="TableParagraph"/>
              <w:widowControl/>
              <w:autoSpaceDE/>
              <w:autoSpaceDN/>
              <w:ind w:left="29" w:right="29"/>
              <w:rPr>
                <w:rFonts w:asciiTheme="majorBidi" w:hAnsiTheme="majorBidi" w:cstheme="majorBidi"/>
                <w:i/>
              </w:rPr>
            </w:pPr>
            <w:r w:rsidRPr="008240DE">
              <w:rPr>
                <w:rFonts w:asciiTheme="majorBidi" w:hAnsiTheme="majorBidi" w:cstheme="majorBidi"/>
                <w:i/>
              </w:rPr>
              <w:t>Συχνές</w:t>
            </w:r>
          </w:p>
        </w:tc>
        <w:tc>
          <w:tcPr>
            <w:tcW w:w="7202" w:type="dxa"/>
          </w:tcPr>
          <w:p w14:paraId="5CB93717" w14:textId="5064E61B" w:rsidR="002B7EB4" w:rsidRPr="008240DE" w:rsidRDefault="008240DE" w:rsidP="006D44BD">
            <w:pPr>
              <w:pStyle w:val="TableParagraph"/>
              <w:widowControl/>
              <w:autoSpaceDE/>
              <w:autoSpaceDN/>
              <w:ind w:left="29" w:right="29"/>
              <w:rPr>
                <w:rFonts w:asciiTheme="majorBidi" w:hAnsiTheme="majorBidi" w:cstheme="majorBidi"/>
              </w:rPr>
            </w:pPr>
            <w:r w:rsidRPr="008240DE">
              <w:rPr>
                <w:rFonts w:asciiTheme="majorBidi" w:hAnsiTheme="majorBidi" w:cstheme="majorBidi"/>
              </w:rPr>
              <w:t xml:space="preserve">αλωπεκία, δερματίτιδα (περιλαμβανομένου εκζέματος), κνησμός, ακμή, </w:t>
            </w:r>
            <w:r w:rsidR="00A84767">
              <w:rPr>
                <w:rFonts w:asciiTheme="majorBidi" w:hAnsiTheme="majorBidi" w:cstheme="majorBidi"/>
                <w:lang w:val="el-GR"/>
              </w:rPr>
              <w:t>ξηρό δέρμα</w:t>
            </w:r>
            <w:r w:rsidRPr="008240DE">
              <w:rPr>
                <w:rFonts w:asciiTheme="majorBidi" w:hAnsiTheme="majorBidi" w:cstheme="majorBidi"/>
              </w:rPr>
              <w:t>, κνίδωση, υπεριδρωσία</w:t>
            </w:r>
          </w:p>
        </w:tc>
      </w:tr>
      <w:tr w:rsidR="002B7EB4" w:rsidRPr="008240DE" w14:paraId="041EDA83" w14:textId="77777777" w:rsidTr="007503C5">
        <w:trPr>
          <w:trHeight w:val="20"/>
        </w:trPr>
        <w:tc>
          <w:tcPr>
            <w:tcW w:w="1696" w:type="dxa"/>
          </w:tcPr>
          <w:p w14:paraId="6F073E11" w14:textId="77777777" w:rsidR="002B7EB4" w:rsidRPr="008240DE" w:rsidRDefault="008240DE" w:rsidP="006D44BD">
            <w:pPr>
              <w:pStyle w:val="TableParagraph"/>
              <w:widowControl/>
              <w:autoSpaceDE/>
              <w:autoSpaceDN/>
              <w:ind w:left="29" w:right="29"/>
              <w:rPr>
                <w:rFonts w:asciiTheme="majorBidi" w:hAnsiTheme="majorBidi" w:cstheme="majorBidi"/>
                <w:i/>
              </w:rPr>
            </w:pPr>
            <w:r w:rsidRPr="008240DE">
              <w:rPr>
                <w:rFonts w:asciiTheme="majorBidi" w:hAnsiTheme="majorBidi" w:cstheme="majorBidi"/>
                <w:i/>
              </w:rPr>
              <w:t>Όχι συχνές</w:t>
            </w:r>
          </w:p>
        </w:tc>
        <w:tc>
          <w:tcPr>
            <w:tcW w:w="7202" w:type="dxa"/>
          </w:tcPr>
          <w:p w14:paraId="03E505DE" w14:textId="0505FBAC" w:rsidR="002B7EB4" w:rsidRPr="00E85E82" w:rsidRDefault="008240DE" w:rsidP="006D44BD">
            <w:pPr>
              <w:pStyle w:val="TableParagraph"/>
              <w:widowControl/>
              <w:autoSpaceDE/>
              <w:autoSpaceDN/>
              <w:ind w:left="29" w:right="29"/>
              <w:rPr>
                <w:rFonts w:asciiTheme="majorBidi" w:hAnsiTheme="majorBidi" w:cstheme="majorBidi"/>
                <w:lang w:val="el-GR"/>
              </w:rPr>
            </w:pPr>
            <w:r w:rsidRPr="008240DE">
              <w:rPr>
                <w:rFonts w:asciiTheme="majorBidi" w:hAnsiTheme="majorBidi" w:cstheme="majorBidi"/>
              </w:rPr>
              <w:t>ουδετεροφιλική δερμάτωση, φωτοευαισθησία, διαταραχ</w:t>
            </w:r>
            <w:r w:rsidR="0054541A">
              <w:rPr>
                <w:rFonts w:asciiTheme="majorBidi" w:hAnsiTheme="majorBidi" w:cstheme="majorBidi"/>
                <w:lang w:val="el-GR"/>
              </w:rPr>
              <w:t xml:space="preserve">ές </w:t>
            </w:r>
            <w:r w:rsidRPr="008240DE">
              <w:rPr>
                <w:rFonts w:asciiTheme="majorBidi" w:hAnsiTheme="majorBidi" w:cstheme="majorBidi"/>
              </w:rPr>
              <w:t>μελάγχρωσης,</w:t>
            </w:r>
            <w:r w:rsidR="006D44BD">
              <w:rPr>
                <w:rFonts w:asciiTheme="majorBidi" w:hAnsiTheme="majorBidi" w:cstheme="majorBidi"/>
              </w:rPr>
              <w:t xml:space="preserve"> </w:t>
            </w:r>
            <w:r w:rsidRPr="008240DE">
              <w:rPr>
                <w:rFonts w:asciiTheme="majorBidi" w:hAnsiTheme="majorBidi" w:cstheme="majorBidi"/>
              </w:rPr>
              <w:t xml:space="preserve">υποδερματίτιδα, έλκος δέρματος, πομφολυγώδεις </w:t>
            </w:r>
            <w:r w:rsidR="0054541A">
              <w:rPr>
                <w:rFonts w:asciiTheme="majorBidi" w:hAnsiTheme="majorBidi" w:cstheme="majorBidi"/>
                <w:lang w:val="el-GR"/>
              </w:rPr>
              <w:t>παθήσεις</w:t>
            </w:r>
            <w:r w:rsidRPr="008240DE">
              <w:rPr>
                <w:rFonts w:asciiTheme="majorBidi" w:hAnsiTheme="majorBidi" w:cstheme="majorBidi"/>
              </w:rPr>
              <w:t xml:space="preserve">, διαταραχή </w:t>
            </w:r>
            <w:r w:rsidR="0054541A">
              <w:rPr>
                <w:rFonts w:asciiTheme="majorBidi" w:hAnsiTheme="majorBidi" w:cstheme="majorBidi"/>
                <w:lang w:val="el-GR"/>
              </w:rPr>
              <w:t>ονύχων</w:t>
            </w:r>
            <w:r w:rsidRPr="008240DE">
              <w:rPr>
                <w:rFonts w:asciiTheme="majorBidi" w:hAnsiTheme="majorBidi" w:cstheme="majorBidi"/>
              </w:rPr>
              <w:t xml:space="preserve">, σύνδρομο παλαμο-πελματιαίας ερυθροδυσαισθησίας, διαταραχή </w:t>
            </w:r>
            <w:r w:rsidR="0054541A">
              <w:rPr>
                <w:rFonts w:asciiTheme="majorBidi" w:hAnsiTheme="majorBidi" w:cstheme="majorBidi"/>
                <w:lang w:val="el-GR"/>
              </w:rPr>
              <w:t>τριχών</w:t>
            </w:r>
          </w:p>
        </w:tc>
      </w:tr>
      <w:tr w:rsidR="002B7EB4" w:rsidRPr="008240DE" w14:paraId="3A70D845" w14:textId="77777777" w:rsidTr="007503C5">
        <w:trPr>
          <w:trHeight w:val="20"/>
        </w:trPr>
        <w:tc>
          <w:tcPr>
            <w:tcW w:w="1696" w:type="dxa"/>
          </w:tcPr>
          <w:p w14:paraId="2EB1844B" w14:textId="77777777" w:rsidR="002B7EB4" w:rsidRPr="008240DE" w:rsidRDefault="008240DE" w:rsidP="006D44BD">
            <w:pPr>
              <w:pStyle w:val="TableParagraph"/>
              <w:widowControl/>
              <w:autoSpaceDE/>
              <w:autoSpaceDN/>
              <w:ind w:left="29" w:right="29"/>
              <w:rPr>
                <w:rFonts w:asciiTheme="majorBidi" w:hAnsiTheme="majorBidi" w:cstheme="majorBidi"/>
                <w:i/>
              </w:rPr>
            </w:pPr>
            <w:r w:rsidRPr="008240DE">
              <w:rPr>
                <w:rFonts w:asciiTheme="majorBidi" w:hAnsiTheme="majorBidi" w:cstheme="majorBidi"/>
                <w:i/>
              </w:rPr>
              <w:t>Σπάνιες</w:t>
            </w:r>
          </w:p>
        </w:tc>
        <w:tc>
          <w:tcPr>
            <w:tcW w:w="7202" w:type="dxa"/>
          </w:tcPr>
          <w:p w14:paraId="6B2D0DA1" w14:textId="77777777" w:rsidR="002B7EB4" w:rsidRPr="008240DE" w:rsidRDefault="008240DE" w:rsidP="006D44BD">
            <w:pPr>
              <w:pStyle w:val="TableParagraph"/>
              <w:widowControl/>
              <w:autoSpaceDE/>
              <w:autoSpaceDN/>
              <w:ind w:left="29" w:right="29"/>
              <w:rPr>
                <w:rFonts w:asciiTheme="majorBidi" w:hAnsiTheme="majorBidi" w:cstheme="majorBidi"/>
              </w:rPr>
            </w:pPr>
            <w:r w:rsidRPr="008240DE">
              <w:rPr>
                <w:rFonts w:asciiTheme="majorBidi" w:hAnsiTheme="majorBidi" w:cstheme="majorBidi"/>
              </w:rPr>
              <w:t>λευκοκυτταροκλαστική αγγειίτιδα, ίνωση δέρματος</w:t>
            </w:r>
          </w:p>
        </w:tc>
      </w:tr>
      <w:tr w:rsidR="002B7EB4" w:rsidRPr="008240DE" w14:paraId="1EACD035" w14:textId="77777777" w:rsidTr="007503C5">
        <w:trPr>
          <w:trHeight w:val="20"/>
        </w:trPr>
        <w:tc>
          <w:tcPr>
            <w:tcW w:w="1696" w:type="dxa"/>
          </w:tcPr>
          <w:p w14:paraId="16258F6F" w14:textId="77777777" w:rsidR="002B7EB4" w:rsidRPr="008240DE" w:rsidRDefault="008240DE" w:rsidP="006D44BD">
            <w:pPr>
              <w:pStyle w:val="TableParagraph"/>
              <w:widowControl/>
              <w:autoSpaceDE/>
              <w:autoSpaceDN/>
              <w:ind w:left="29" w:right="29"/>
              <w:rPr>
                <w:rFonts w:asciiTheme="majorBidi" w:hAnsiTheme="majorBidi" w:cstheme="majorBidi"/>
                <w:i/>
              </w:rPr>
            </w:pPr>
            <w:r w:rsidRPr="008240DE">
              <w:rPr>
                <w:rFonts w:asciiTheme="majorBidi" w:hAnsiTheme="majorBidi" w:cstheme="majorBidi"/>
                <w:i/>
              </w:rPr>
              <w:t>Μη γνωστές</w:t>
            </w:r>
          </w:p>
        </w:tc>
        <w:tc>
          <w:tcPr>
            <w:tcW w:w="7202" w:type="dxa"/>
          </w:tcPr>
          <w:p w14:paraId="39FC49ED" w14:textId="77777777" w:rsidR="002B7EB4" w:rsidRPr="008240DE" w:rsidRDefault="008240DE" w:rsidP="006D44BD">
            <w:pPr>
              <w:pStyle w:val="TableParagraph"/>
              <w:widowControl/>
              <w:autoSpaceDE/>
              <w:autoSpaceDN/>
              <w:ind w:left="29" w:right="29"/>
              <w:rPr>
                <w:rFonts w:asciiTheme="majorBidi" w:hAnsiTheme="majorBidi" w:cstheme="majorBidi"/>
              </w:rPr>
            </w:pPr>
            <w:r w:rsidRPr="008240DE">
              <w:rPr>
                <w:rFonts w:asciiTheme="majorBidi" w:hAnsiTheme="majorBidi" w:cstheme="majorBidi"/>
              </w:rPr>
              <w:t>σύνδρομο Stevens-Johnson</w:t>
            </w:r>
            <w:r w:rsidRPr="008240DE">
              <w:rPr>
                <w:rFonts w:asciiTheme="majorBidi" w:hAnsiTheme="majorBidi" w:cstheme="majorBidi"/>
                <w:vertAlign w:val="superscript"/>
              </w:rPr>
              <w:t>στ</w:t>
            </w:r>
          </w:p>
        </w:tc>
      </w:tr>
      <w:tr w:rsidR="002B7EB4" w:rsidRPr="008240DE" w14:paraId="5F6A82A5" w14:textId="77777777" w:rsidTr="006D44BD">
        <w:trPr>
          <w:trHeight w:val="20"/>
        </w:trPr>
        <w:tc>
          <w:tcPr>
            <w:tcW w:w="8898" w:type="dxa"/>
            <w:gridSpan w:val="2"/>
          </w:tcPr>
          <w:p w14:paraId="66BC4330" w14:textId="77777777" w:rsidR="002B7EB4" w:rsidRPr="008240DE" w:rsidRDefault="008240DE" w:rsidP="006D44BD">
            <w:pPr>
              <w:pStyle w:val="TableParagraph"/>
              <w:widowControl/>
              <w:autoSpaceDE/>
              <w:autoSpaceDN/>
              <w:ind w:left="29" w:right="29"/>
              <w:rPr>
                <w:rFonts w:asciiTheme="majorBidi" w:hAnsiTheme="majorBidi" w:cstheme="majorBidi"/>
                <w:b/>
              </w:rPr>
            </w:pPr>
            <w:r w:rsidRPr="008240DE">
              <w:rPr>
                <w:rFonts w:asciiTheme="majorBidi" w:hAnsiTheme="majorBidi" w:cstheme="majorBidi"/>
                <w:b/>
              </w:rPr>
              <w:t>Διαταραχές του μυοσκελετικού συστήματος και του συνδετικού ιστού</w:t>
            </w:r>
          </w:p>
        </w:tc>
      </w:tr>
      <w:tr w:rsidR="002B7EB4" w:rsidRPr="008240DE" w14:paraId="3554F695" w14:textId="77777777" w:rsidTr="007503C5">
        <w:trPr>
          <w:trHeight w:val="20"/>
        </w:trPr>
        <w:tc>
          <w:tcPr>
            <w:tcW w:w="1696" w:type="dxa"/>
          </w:tcPr>
          <w:p w14:paraId="1422D799" w14:textId="77777777" w:rsidR="002B7EB4" w:rsidRPr="008240DE" w:rsidRDefault="008240DE" w:rsidP="006D44BD">
            <w:pPr>
              <w:pStyle w:val="TableParagraph"/>
              <w:widowControl/>
              <w:autoSpaceDE/>
              <w:autoSpaceDN/>
              <w:ind w:left="29" w:right="29"/>
              <w:rPr>
                <w:rFonts w:asciiTheme="majorBidi" w:hAnsiTheme="majorBidi" w:cstheme="majorBidi"/>
                <w:i/>
              </w:rPr>
            </w:pPr>
            <w:r w:rsidRPr="008240DE">
              <w:rPr>
                <w:rFonts w:asciiTheme="majorBidi" w:hAnsiTheme="majorBidi" w:cstheme="majorBidi"/>
                <w:i/>
              </w:rPr>
              <w:lastRenderedPageBreak/>
              <w:t>Πολύ συχνές</w:t>
            </w:r>
          </w:p>
        </w:tc>
        <w:tc>
          <w:tcPr>
            <w:tcW w:w="7202" w:type="dxa"/>
          </w:tcPr>
          <w:p w14:paraId="17B5D264" w14:textId="5194A4C3" w:rsidR="002B7EB4" w:rsidRPr="008240DE" w:rsidRDefault="0054541A" w:rsidP="006D44BD">
            <w:pPr>
              <w:pStyle w:val="TableParagraph"/>
              <w:widowControl/>
              <w:autoSpaceDE/>
              <w:autoSpaceDN/>
              <w:ind w:left="29" w:right="29"/>
              <w:rPr>
                <w:rFonts w:asciiTheme="majorBidi" w:hAnsiTheme="majorBidi" w:cstheme="majorBidi"/>
              </w:rPr>
            </w:pPr>
            <w:r w:rsidRPr="008240DE">
              <w:rPr>
                <w:rFonts w:asciiTheme="majorBidi" w:hAnsiTheme="majorBidi" w:cstheme="majorBidi"/>
              </w:rPr>
              <w:t>Μ</w:t>
            </w:r>
            <w:r w:rsidR="008240DE" w:rsidRPr="008240DE">
              <w:rPr>
                <w:rFonts w:asciiTheme="majorBidi" w:hAnsiTheme="majorBidi" w:cstheme="majorBidi"/>
              </w:rPr>
              <w:t>υοσκελετικό</w:t>
            </w:r>
            <w:r>
              <w:rPr>
                <w:rFonts w:asciiTheme="majorBidi" w:hAnsiTheme="majorBidi" w:cstheme="majorBidi"/>
                <w:lang w:val="el-GR"/>
              </w:rPr>
              <w:t xml:space="preserve"> άλγος</w:t>
            </w:r>
            <w:r w:rsidR="008240DE" w:rsidRPr="008240DE">
              <w:rPr>
                <w:rFonts w:asciiTheme="majorBidi" w:hAnsiTheme="majorBidi" w:cstheme="majorBidi"/>
                <w:vertAlign w:val="superscript"/>
              </w:rPr>
              <w:t>ζ</w:t>
            </w:r>
          </w:p>
        </w:tc>
      </w:tr>
      <w:tr w:rsidR="002B7EB4" w:rsidRPr="008240DE" w14:paraId="42F793E8" w14:textId="77777777" w:rsidTr="007503C5">
        <w:trPr>
          <w:trHeight w:val="20"/>
        </w:trPr>
        <w:tc>
          <w:tcPr>
            <w:tcW w:w="1696" w:type="dxa"/>
          </w:tcPr>
          <w:p w14:paraId="17848B12" w14:textId="77777777" w:rsidR="002B7EB4" w:rsidRPr="008240DE" w:rsidRDefault="008240DE" w:rsidP="006D44BD">
            <w:pPr>
              <w:pStyle w:val="TableParagraph"/>
              <w:widowControl/>
              <w:autoSpaceDE/>
              <w:autoSpaceDN/>
              <w:ind w:left="29" w:right="29"/>
              <w:rPr>
                <w:rFonts w:asciiTheme="majorBidi" w:hAnsiTheme="majorBidi" w:cstheme="majorBidi"/>
                <w:i/>
              </w:rPr>
            </w:pPr>
            <w:r w:rsidRPr="008240DE">
              <w:rPr>
                <w:rFonts w:asciiTheme="majorBidi" w:hAnsiTheme="majorBidi" w:cstheme="majorBidi"/>
                <w:i/>
              </w:rPr>
              <w:t>Συχνές</w:t>
            </w:r>
          </w:p>
        </w:tc>
        <w:tc>
          <w:tcPr>
            <w:tcW w:w="7202" w:type="dxa"/>
          </w:tcPr>
          <w:p w14:paraId="52D7FC51" w14:textId="77777777" w:rsidR="002B7EB4" w:rsidRPr="008240DE" w:rsidRDefault="008240DE" w:rsidP="006D44BD">
            <w:pPr>
              <w:pStyle w:val="TableParagraph"/>
              <w:widowControl/>
              <w:autoSpaceDE/>
              <w:autoSpaceDN/>
              <w:ind w:left="29" w:right="29"/>
              <w:rPr>
                <w:rFonts w:asciiTheme="majorBidi" w:hAnsiTheme="majorBidi" w:cstheme="majorBidi"/>
              </w:rPr>
            </w:pPr>
            <w:r w:rsidRPr="008240DE">
              <w:rPr>
                <w:rFonts w:asciiTheme="majorBidi" w:hAnsiTheme="majorBidi" w:cstheme="majorBidi"/>
              </w:rPr>
              <w:t>αρθραλγία, μυαλγία, μυϊκή αδυναμία, μυοσκελετική δυσκαμψία, μυϊκός σπασμός</w:t>
            </w:r>
          </w:p>
        </w:tc>
      </w:tr>
      <w:tr w:rsidR="002B7EB4" w:rsidRPr="008240DE" w14:paraId="2FA086B9" w14:textId="77777777" w:rsidTr="007503C5">
        <w:trPr>
          <w:trHeight w:val="20"/>
        </w:trPr>
        <w:tc>
          <w:tcPr>
            <w:tcW w:w="1696" w:type="dxa"/>
          </w:tcPr>
          <w:p w14:paraId="2EF1F503" w14:textId="77777777" w:rsidR="002B7EB4" w:rsidRPr="008240DE" w:rsidRDefault="008240DE" w:rsidP="006D44BD">
            <w:pPr>
              <w:pStyle w:val="TableParagraph"/>
              <w:widowControl/>
              <w:autoSpaceDE/>
              <w:autoSpaceDN/>
              <w:ind w:left="29" w:right="29"/>
              <w:rPr>
                <w:rFonts w:asciiTheme="majorBidi" w:hAnsiTheme="majorBidi" w:cstheme="majorBidi"/>
                <w:i/>
              </w:rPr>
            </w:pPr>
            <w:r w:rsidRPr="008240DE">
              <w:rPr>
                <w:rFonts w:asciiTheme="majorBidi" w:hAnsiTheme="majorBidi" w:cstheme="majorBidi"/>
                <w:i/>
              </w:rPr>
              <w:t>Όχι συχνές</w:t>
            </w:r>
          </w:p>
        </w:tc>
        <w:tc>
          <w:tcPr>
            <w:tcW w:w="7202" w:type="dxa"/>
          </w:tcPr>
          <w:p w14:paraId="135143BE" w14:textId="77777777" w:rsidR="002B7EB4" w:rsidRPr="008240DE" w:rsidRDefault="008240DE" w:rsidP="006D44BD">
            <w:pPr>
              <w:pStyle w:val="TableParagraph"/>
              <w:widowControl/>
              <w:autoSpaceDE/>
              <w:autoSpaceDN/>
              <w:ind w:left="29" w:right="29"/>
              <w:rPr>
                <w:rFonts w:asciiTheme="majorBidi" w:hAnsiTheme="majorBidi" w:cstheme="majorBidi"/>
              </w:rPr>
            </w:pPr>
            <w:r w:rsidRPr="008240DE">
              <w:rPr>
                <w:rFonts w:asciiTheme="majorBidi" w:hAnsiTheme="majorBidi" w:cstheme="majorBidi"/>
              </w:rPr>
              <w:t>ραβδομυόλυση, οστεονέκρωση, φλεγμονή των μυών, τενοντίτιδα, αρθρίτιδα</w:t>
            </w:r>
          </w:p>
        </w:tc>
      </w:tr>
      <w:tr w:rsidR="002B7EB4" w:rsidRPr="008240DE" w14:paraId="1B5D45D2" w14:textId="77777777" w:rsidTr="007503C5">
        <w:trPr>
          <w:trHeight w:val="20"/>
        </w:trPr>
        <w:tc>
          <w:tcPr>
            <w:tcW w:w="1696" w:type="dxa"/>
          </w:tcPr>
          <w:p w14:paraId="3C5D319D" w14:textId="77777777" w:rsidR="002B7EB4" w:rsidRPr="008240DE" w:rsidRDefault="008240DE" w:rsidP="006D44BD">
            <w:pPr>
              <w:pStyle w:val="TableParagraph"/>
              <w:widowControl/>
              <w:autoSpaceDE/>
              <w:autoSpaceDN/>
              <w:ind w:left="29" w:right="29"/>
              <w:rPr>
                <w:rFonts w:asciiTheme="majorBidi" w:hAnsiTheme="majorBidi" w:cstheme="majorBidi"/>
                <w:i/>
              </w:rPr>
            </w:pPr>
            <w:r w:rsidRPr="008240DE">
              <w:rPr>
                <w:rFonts w:asciiTheme="majorBidi" w:hAnsiTheme="majorBidi" w:cstheme="majorBidi"/>
                <w:i/>
              </w:rPr>
              <w:t>Σπάνιες</w:t>
            </w:r>
          </w:p>
        </w:tc>
        <w:tc>
          <w:tcPr>
            <w:tcW w:w="7202" w:type="dxa"/>
          </w:tcPr>
          <w:p w14:paraId="5E4515AC" w14:textId="626DAA25" w:rsidR="002B7EB4" w:rsidRPr="00971B71" w:rsidRDefault="0054541A" w:rsidP="00D058DE">
            <w:pPr>
              <w:pStyle w:val="TableParagraph"/>
              <w:widowControl/>
              <w:autoSpaceDE/>
              <w:autoSpaceDN/>
              <w:ind w:left="29" w:right="29"/>
              <w:rPr>
                <w:rFonts w:asciiTheme="majorBidi" w:hAnsiTheme="majorBidi" w:cstheme="majorBidi"/>
                <w:lang w:val="el-GR"/>
              </w:rPr>
            </w:pPr>
            <w:r>
              <w:rPr>
                <w:rFonts w:asciiTheme="majorBidi" w:hAnsiTheme="majorBidi" w:cstheme="majorBidi"/>
                <w:lang w:val="el-GR"/>
              </w:rPr>
              <w:t>όψιμη</w:t>
            </w:r>
            <w:r w:rsidRPr="008240DE">
              <w:rPr>
                <w:rFonts w:asciiTheme="majorBidi" w:hAnsiTheme="majorBidi" w:cstheme="majorBidi"/>
              </w:rPr>
              <w:t xml:space="preserve"> </w:t>
            </w:r>
            <w:r w:rsidR="008240DE" w:rsidRPr="008240DE">
              <w:rPr>
                <w:rFonts w:asciiTheme="majorBidi" w:hAnsiTheme="majorBidi" w:cstheme="majorBidi"/>
              </w:rPr>
              <w:t>σύγκλιση</w:t>
            </w:r>
            <w:r>
              <w:rPr>
                <w:rFonts w:asciiTheme="majorBidi" w:hAnsiTheme="majorBidi" w:cstheme="majorBidi"/>
                <w:lang w:val="el-GR"/>
              </w:rPr>
              <w:t xml:space="preserve"> των</w:t>
            </w:r>
            <w:r w:rsidR="008240DE" w:rsidRPr="008240DE">
              <w:rPr>
                <w:rFonts w:asciiTheme="majorBidi" w:hAnsiTheme="majorBidi" w:cstheme="majorBidi"/>
              </w:rPr>
              <w:t xml:space="preserve"> επιφύσεων,</w:t>
            </w:r>
            <w:r w:rsidR="008240DE" w:rsidRPr="008240DE">
              <w:rPr>
                <w:rFonts w:asciiTheme="majorBidi" w:hAnsiTheme="majorBidi" w:cstheme="majorBidi"/>
                <w:vertAlign w:val="superscript"/>
              </w:rPr>
              <w:t>η</w:t>
            </w:r>
            <w:r w:rsidR="008240DE" w:rsidRPr="008240DE">
              <w:rPr>
                <w:rFonts w:asciiTheme="majorBidi" w:hAnsiTheme="majorBidi" w:cstheme="majorBidi"/>
              </w:rPr>
              <w:t xml:space="preserve"> </w:t>
            </w:r>
            <w:r w:rsidR="00D058DE">
              <w:rPr>
                <w:rFonts w:asciiTheme="majorBidi" w:hAnsiTheme="majorBidi" w:cstheme="majorBidi"/>
                <w:lang w:val="el-GR"/>
              </w:rPr>
              <w:t>καθυστ</w:t>
            </w:r>
            <w:r>
              <w:rPr>
                <w:rFonts w:asciiTheme="majorBidi" w:hAnsiTheme="majorBidi" w:cstheme="majorBidi"/>
                <w:lang w:val="el-GR"/>
              </w:rPr>
              <w:t xml:space="preserve">έρηση </w:t>
            </w:r>
            <w:r w:rsidR="00D058DE">
              <w:rPr>
                <w:rFonts w:asciiTheme="majorBidi" w:hAnsiTheme="majorBidi" w:cstheme="majorBidi"/>
                <w:lang w:val="el-GR"/>
              </w:rPr>
              <w:t>ανάπτυξη</w:t>
            </w:r>
            <w:r>
              <w:rPr>
                <w:rFonts w:asciiTheme="majorBidi" w:hAnsiTheme="majorBidi" w:cstheme="majorBidi"/>
                <w:lang w:val="el-GR"/>
              </w:rPr>
              <w:t>ς</w:t>
            </w:r>
            <w:r w:rsidR="00D058DE" w:rsidRPr="008240DE">
              <w:rPr>
                <w:rFonts w:asciiTheme="majorBidi" w:hAnsiTheme="majorBidi" w:cstheme="majorBidi"/>
                <w:vertAlign w:val="superscript"/>
              </w:rPr>
              <w:t xml:space="preserve"> η</w:t>
            </w:r>
          </w:p>
        </w:tc>
      </w:tr>
      <w:tr w:rsidR="002B7EB4" w:rsidRPr="008240DE" w14:paraId="5FB4EF7B" w14:textId="77777777" w:rsidTr="006D44BD">
        <w:trPr>
          <w:trHeight w:val="20"/>
        </w:trPr>
        <w:tc>
          <w:tcPr>
            <w:tcW w:w="8898" w:type="dxa"/>
            <w:gridSpan w:val="2"/>
          </w:tcPr>
          <w:p w14:paraId="644C5710" w14:textId="413E1CDF" w:rsidR="002B7EB4" w:rsidRPr="00E85E82" w:rsidRDefault="008240DE" w:rsidP="006D44BD">
            <w:pPr>
              <w:pStyle w:val="TableParagraph"/>
              <w:widowControl/>
              <w:autoSpaceDE/>
              <w:autoSpaceDN/>
              <w:ind w:left="29" w:right="29"/>
              <w:rPr>
                <w:rFonts w:asciiTheme="majorBidi" w:hAnsiTheme="majorBidi" w:cstheme="majorBidi"/>
                <w:b/>
                <w:lang w:val="el-GR"/>
              </w:rPr>
            </w:pPr>
            <w:r w:rsidRPr="008240DE">
              <w:rPr>
                <w:rFonts w:asciiTheme="majorBidi" w:hAnsiTheme="majorBidi" w:cstheme="majorBidi"/>
                <w:b/>
              </w:rPr>
              <w:t xml:space="preserve">Διαταραχές νεφρών και </w:t>
            </w:r>
            <w:r w:rsidR="0054541A">
              <w:rPr>
                <w:rFonts w:asciiTheme="majorBidi" w:hAnsiTheme="majorBidi" w:cstheme="majorBidi"/>
                <w:b/>
                <w:lang w:val="el-GR"/>
              </w:rPr>
              <w:t>ουροποιητικού συστήματος</w:t>
            </w:r>
          </w:p>
        </w:tc>
      </w:tr>
      <w:tr w:rsidR="002B7EB4" w:rsidRPr="008240DE" w14:paraId="200C113C" w14:textId="77777777" w:rsidTr="007503C5">
        <w:trPr>
          <w:trHeight w:val="20"/>
        </w:trPr>
        <w:tc>
          <w:tcPr>
            <w:tcW w:w="1696" w:type="dxa"/>
          </w:tcPr>
          <w:p w14:paraId="3B542663" w14:textId="77777777" w:rsidR="002B7EB4" w:rsidRPr="008240DE" w:rsidRDefault="008240DE" w:rsidP="006D44BD">
            <w:pPr>
              <w:pStyle w:val="TableParagraph"/>
              <w:widowControl/>
              <w:autoSpaceDE/>
              <w:autoSpaceDN/>
              <w:ind w:left="29" w:right="29"/>
              <w:rPr>
                <w:rFonts w:asciiTheme="majorBidi" w:hAnsiTheme="majorBidi" w:cstheme="majorBidi"/>
                <w:i/>
              </w:rPr>
            </w:pPr>
            <w:r w:rsidRPr="008240DE">
              <w:rPr>
                <w:rFonts w:asciiTheme="majorBidi" w:hAnsiTheme="majorBidi" w:cstheme="majorBidi"/>
                <w:i/>
              </w:rPr>
              <w:t>Όχι συχνές</w:t>
            </w:r>
          </w:p>
        </w:tc>
        <w:tc>
          <w:tcPr>
            <w:tcW w:w="7202" w:type="dxa"/>
          </w:tcPr>
          <w:p w14:paraId="2651829A" w14:textId="77777777" w:rsidR="002B7EB4" w:rsidRPr="008240DE" w:rsidRDefault="008240DE" w:rsidP="006D44BD">
            <w:pPr>
              <w:pStyle w:val="TableParagraph"/>
              <w:widowControl/>
              <w:autoSpaceDE/>
              <w:autoSpaceDN/>
              <w:ind w:left="29" w:right="29"/>
              <w:rPr>
                <w:rFonts w:asciiTheme="majorBidi" w:hAnsiTheme="majorBidi" w:cstheme="majorBidi"/>
              </w:rPr>
            </w:pPr>
            <w:r w:rsidRPr="008240DE">
              <w:rPr>
                <w:rFonts w:asciiTheme="majorBidi" w:hAnsiTheme="majorBidi" w:cstheme="majorBidi"/>
              </w:rPr>
              <w:t>νεφρική δυσλειτουργία (περιλαμβανομένης νεφρικής ανεπάρκειας), συχνουρία, πρωτεϊνουρία</w:t>
            </w:r>
          </w:p>
        </w:tc>
      </w:tr>
      <w:tr w:rsidR="002B7EB4" w:rsidRPr="008240DE" w14:paraId="4B6FBD7E" w14:textId="77777777" w:rsidTr="007503C5">
        <w:trPr>
          <w:trHeight w:val="20"/>
        </w:trPr>
        <w:tc>
          <w:tcPr>
            <w:tcW w:w="1696" w:type="dxa"/>
          </w:tcPr>
          <w:p w14:paraId="09FDE29F" w14:textId="77777777" w:rsidR="002B7EB4" w:rsidRPr="008240DE" w:rsidRDefault="008240DE" w:rsidP="006D44BD">
            <w:pPr>
              <w:pStyle w:val="TableParagraph"/>
              <w:widowControl/>
              <w:autoSpaceDE/>
              <w:autoSpaceDN/>
              <w:ind w:left="29" w:right="29"/>
              <w:rPr>
                <w:rFonts w:asciiTheme="majorBidi" w:hAnsiTheme="majorBidi" w:cstheme="majorBidi"/>
                <w:i/>
              </w:rPr>
            </w:pPr>
            <w:r w:rsidRPr="008240DE">
              <w:rPr>
                <w:rFonts w:asciiTheme="majorBidi" w:hAnsiTheme="majorBidi" w:cstheme="majorBidi"/>
                <w:i/>
              </w:rPr>
              <w:t>Μη γνωστές</w:t>
            </w:r>
          </w:p>
        </w:tc>
        <w:tc>
          <w:tcPr>
            <w:tcW w:w="7202" w:type="dxa"/>
          </w:tcPr>
          <w:p w14:paraId="6BEBAD99" w14:textId="77777777" w:rsidR="002B7EB4" w:rsidRPr="008240DE" w:rsidRDefault="008240DE" w:rsidP="006D44BD">
            <w:pPr>
              <w:pStyle w:val="TableParagraph"/>
              <w:widowControl/>
              <w:autoSpaceDE/>
              <w:autoSpaceDN/>
              <w:ind w:left="29" w:right="29"/>
              <w:rPr>
                <w:rFonts w:asciiTheme="majorBidi" w:hAnsiTheme="majorBidi" w:cstheme="majorBidi"/>
              </w:rPr>
            </w:pPr>
            <w:r w:rsidRPr="008240DE">
              <w:rPr>
                <w:rFonts w:asciiTheme="majorBidi" w:hAnsiTheme="majorBidi" w:cstheme="majorBidi"/>
              </w:rPr>
              <w:t>νεφρωσικό σύνδρομο</w:t>
            </w:r>
          </w:p>
        </w:tc>
      </w:tr>
      <w:tr w:rsidR="002B7EB4" w:rsidRPr="008240DE" w14:paraId="69389B1E" w14:textId="77777777" w:rsidTr="006D44BD">
        <w:trPr>
          <w:trHeight w:val="20"/>
        </w:trPr>
        <w:tc>
          <w:tcPr>
            <w:tcW w:w="8898" w:type="dxa"/>
            <w:gridSpan w:val="2"/>
          </w:tcPr>
          <w:p w14:paraId="18C56ECE" w14:textId="07D2A165" w:rsidR="002B7EB4" w:rsidRPr="00E85E82" w:rsidRDefault="008240DE" w:rsidP="006D44BD">
            <w:pPr>
              <w:pStyle w:val="TableParagraph"/>
              <w:widowControl/>
              <w:autoSpaceDE/>
              <w:autoSpaceDN/>
              <w:ind w:left="29" w:right="29"/>
              <w:rPr>
                <w:rFonts w:asciiTheme="majorBidi" w:hAnsiTheme="majorBidi" w:cstheme="majorBidi"/>
                <w:b/>
                <w:lang w:val="el-GR"/>
              </w:rPr>
            </w:pPr>
            <w:r w:rsidRPr="008240DE">
              <w:rPr>
                <w:rFonts w:asciiTheme="majorBidi" w:hAnsiTheme="majorBidi" w:cstheme="majorBidi"/>
                <w:b/>
              </w:rPr>
              <w:t>Καταστάσεις</w:t>
            </w:r>
            <w:r w:rsidR="0054541A">
              <w:rPr>
                <w:rFonts w:asciiTheme="majorBidi" w:hAnsiTheme="majorBidi" w:cstheme="majorBidi"/>
                <w:b/>
                <w:lang w:val="el-GR"/>
              </w:rPr>
              <w:t xml:space="preserve"> κατά την κύηση</w:t>
            </w:r>
            <w:r w:rsidRPr="008240DE">
              <w:rPr>
                <w:rFonts w:asciiTheme="majorBidi" w:hAnsiTheme="majorBidi" w:cstheme="majorBidi"/>
                <w:b/>
              </w:rPr>
              <w:t>, τη λοχ</w:t>
            </w:r>
            <w:r w:rsidR="0054541A">
              <w:rPr>
                <w:rFonts w:asciiTheme="majorBidi" w:hAnsiTheme="majorBidi" w:cstheme="majorBidi"/>
                <w:b/>
                <w:lang w:val="el-GR"/>
              </w:rPr>
              <w:t>ε</w:t>
            </w:r>
            <w:r w:rsidRPr="008240DE">
              <w:rPr>
                <w:rFonts w:asciiTheme="majorBidi" w:hAnsiTheme="majorBidi" w:cstheme="majorBidi"/>
                <w:b/>
              </w:rPr>
              <w:t>ία και τη</w:t>
            </w:r>
            <w:r w:rsidR="0054541A">
              <w:rPr>
                <w:rFonts w:asciiTheme="majorBidi" w:hAnsiTheme="majorBidi" w:cstheme="majorBidi"/>
                <w:b/>
                <w:lang w:val="el-GR"/>
              </w:rPr>
              <w:t>ν</w:t>
            </w:r>
            <w:r w:rsidRPr="008240DE">
              <w:rPr>
                <w:rFonts w:asciiTheme="majorBidi" w:hAnsiTheme="majorBidi" w:cstheme="majorBidi"/>
                <w:b/>
              </w:rPr>
              <w:t xml:space="preserve"> περιγεννητική περ</w:t>
            </w:r>
            <w:r w:rsidR="0054541A">
              <w:rPr>
                <w:rFonts w:asciiTheme="majorBidi" w:hAnsiTheme="majorBidi" w:cstheme="majorBidi"/>
                <w:b/>
                <w:lang w:val="el-GR"/>
              </w:rPr>
              <w:t>ίοδο</w:t>
            </w:r>
          </w:p>
        </w:tc>
      </w:tr>
      <w:tr w:rsidR="002B7EB4" w:rsidRPr="008240DE" w14:paraId="6489080E" w14:textId="77777777" w:rsidTr="007503C5">
        <w:trPr>
          <w:trHeight w:val="20"/>
        </w:trPr>
        <w:tc>
          <w:tcPr>
            <w:tcW w:w="1696" w:type="dxa"/>
          </w:tcPr>
          <w:p w14:paraId="3BA3B646" w14:textId="77777777" w:rsidR="002B7EB4" w:rsidRPr="008240DE" w:rsidRDefault="008240DE" w:rsidP="006D44BD">
            <w:pPr>
              <w:pStyle w:val="TableParagraph"/>
              <w:widowControl/>
              <w:autoSpaceDE/>
              <w:autoSpaceDN/>
              <w:ind w:left="29" w:right="29"/>
              <w:rPr>
                <w:rFonts w:asciiTheme="majorBidi" w:hAnsiTheme="majorBidi" w:cstheme="majorBidi"/>
                <w:i/>
              </w:rPr>
            </w:pPr>
            <w:r w:rsidRPr="008240DE">
              <w:rPr>
                <w:rFonts w:asciiTheme="majorBidi" w:hAnsiTheme="majorBidi" w:cstheme="majorBidi"/>
                <w:i/>
              </w:rPr>
              <w:t>Σπάνιες</w:t>
            </w:r>
          </w:p>
        </w:tc>
        <w:tc>
          <w:tcPr>
            <w:tcW w:w="7202" w:type="dxa"/>
          </w:tcPr>
          <w:p w14:paraId="1294763F" w14:textId="36865724" w:rsidR="002B7EB4" w:rsidRPr="00E85E82" w:rsidRDefault="0054541A" w:rsidP="006D44BD">
            <w:pPr>
              <w:pStyle w:val="TableParagraph"/>
              <w:widowControl/>
              <w:autoSpaceDE/>
              <w:autoSpaceDN/>
              <w:ind w:left="29" w:right="29"/>
              <w:rPr>
                <w:rFonts w:asciiTheme="majorBidi" w:hAnsiTheme="majorBidi" w:cstheme="majorBidi"/>
                <w:lang w:val="el-GR"/>
              </w:rPr>
            </w:pPr>
            <w:r>
              <w:rPr>
                <w:rFonts w:asciiTheme="majorBidi" w:hAnsiTheme="majorBidi" w:cstheme="majorBidi"/>
                <w:lang w:val="el-GR"/>
              </w:rPr>
              <w:t>έκτρωση</w:t>
            </w:r>
          </w:p>
        </w:tc>
      </w:tr>
      <w:tr w:rsidR="002B7EB4" w:rsidRPr="008240DE" w14:paraId="3D708096" w14:textId="77777777" w:rsidTr="006D44BD">
        <w:trPr>
          <w:trHeight w:val="20"/>
        </w:trPr>
        <w:tc>
          <w:tcPr>
            <w:tcW w:w="8898" w:type="dxa"/>
            <w:gridSpan w:val="2"/>
          </w:tcPr>
          <w:p w14:paraId="7806F1A0" w14:textId="77777777" w:rsidR="002B7EB4" w:rsidRPr="008240DE" w:rsidRDefault="008240DE" w:rsidP="006D44BD">
            <w:pPr>
              <w:pStyle w:val="TableParagraph"/>
              <w:widowControl/>
              <w:autoSpaceDE/>
              <w:autoSpaceDN/>
              <w:ind w:left="29" w:right="29"/>
              <w:rPr>
                <w:rFonts w:asciiTheme="majorBidi" w:hAnsiTheme="majorBidi" w:cstheme="majorBidi"/>
                <w:b/>
              </w:rPr>
            </w:pPr>
            <w:r w:rsidRPr="008240DE">
              <w:rPr>
                <w:rFonts w:asciiTheme="majorBidi" w:hAnsiTheme="majorBidi" w:cstheme="majorBidi"/>
                <w:b/>
              </w:rPr>
              <w:t>Διαταραχές του αναπαραγωγικού συστήματος και του μαστού</w:t>
            </w:r>
          </w:p>
        </w:tc>
      </w:tr>
      <w:tr w:rsidR="002B7EB4" w:rsidRPr="008240DE" w14:paraId="32C7B7E2" w14:textId="77777777" w:rsidTr="007503C5">
        <w:trPr>
          <w:trHeight w:val="20"/>
        </w:trPr>
        <w:tc>
          <w:tcPr>
            <w:tcW w:w="1696" w:type="dxa"/>
          </w:tcPr>
          <w:p w14:paraId="2001BEE7" w14:textId="77777777" w:rsidR="002B7EB4" w:rsidRPr="008240DE" w:rsidRDefault="008240DE" w:rsidP="006D44BD">
            <w:pPr>
              <w:pStyle w:val="TableParagraph"/>
              <w:widowControl/>
              <w:autoSpaceDE/>
              <w:autoSpaceDN/>
              <w:ind w:left="29" w:right="29"/>
              <w:rPr>
                <w:rFonts w:asciiTheme="majorBidi" w:hAnsiTheme="majorBidi" w:cstheme="majorBidi"/>
                <w:i/>
              </w:rPr>
            </w:pPr>
            <w:r w:rsidRPr="008240DE">
              <w:rPr>
                <w:rFonts w:asciiTheme="majorBidi" w:hAnsiTheme="majorBidi" w:cstheme="majorBidi"/>
                <w:i/>
              </w:rPr>
              <w:t>Όχι συχνές</w:t>
            </w:r>
          </w:p>
        </w:tc>
        <w:tc>
          <w:tcPr>
            <w:tcW w:w="7202" w:type="dxa"/>
          </w:tcPr>
          <w:p w14:paraId="7E057789" w14:textId="77777777" w:rsidR="002B7EB4" w:rsidRPr="008240DE" w:rsidRDefault="008240DE" w:rsidP="006D44BD">
            <w:pPr>
              <w:pStyle w:val="TableParagraph"/>
              <w:widowControl/>
              <w:autoSpaceDE/>
              <w:autoSpaceDN/>
              <w:ind w:left="29" w:right="29"/>
              <w:rPr>
                <w:rFonts w:asciiTheme="majorBidi" w:hAnsiTheme="majorBidi" w:cstheme="majorBidi"/>
              </w:rPr>
            </w:pPr>
            <w:r w:rsidRPr="008240DE">
              <w:rPr>
                <w:rFonts w:asciiTheme="majorBidi" w:hAnsiTheme="majorBidi" w:cstheme="majorBidi"/>
              </w:rPr>
              <w:t>γυναικομαστία, διαταραχές εμμήνου ρύσης</w:t>
            </w:r>
          </w:p>
        </w:tc>
      </w:tr>
      <w:tr w:rsidR="002B7EB4" w:rsidRPr="008240DE" w14:paraId="43B31F6E" w14:textId="77777777" w:rsidTr="006D44BD">
        <w:trPr>
          <w:trHeight w:val="20"/>
        </w:trPr>
        <w:tc>
          <w:tcPr>
            <w:tcW w:w="8898" w:type="dxa"/>
            <w:gridSpan w:val="2"/>
          </w:tcPr>
          <w:p w14:paraId="32E62F58" w14:textId="5AC9C370" w:rsidR="002B7EB4" w:rsidRPr="008240DE" w:rsidRDefault="008240DE" w:rsidP="006D44BD">
            <w:pPr>
              <w:pStyle w:val="TableParagraph"/>
              <w:widowControl/>
              <w:autoSpaceDE/>
              <w:autoSpaceDN/>
              <w:ind w:left="29" w:right="29"/>
              <w:rPr>
                <w:rFonts w:asciiTheme="majorBidi" w:hAnsiTheme="majorBidi" w:cstheme="majorBidi"/>
                <w:b/>
              </w:rPr>
            </w:pPr>
            <w:r w:rsidRPr="008240DE">
              <w:rPr>
                <w:rFonts w:asciiTheme="majorBidi" w:hAnsiTheme="majorBidi" w:cstheme="majorBidi"/>
                <w:b/>
              </w:rPr>
              <w:t xml:space="preserve">Γενικές διαταραχές και καταστάσεις </w:t>
            </w:r>
            <w:r w:rsidR="0054541A">
              <w:rPr>
                <w:rFonts w:asciiTheme="majorBidi" w:hAnsiTheme="majorBidi" w:cstheme="majorBidi"/>
                <w:b/>
                <w:lang w:val="el-GR"/>
              </w:rPr>
              <w:t>στη θέση</w:t>
            </w:r>
            <w:r w:rsidRPr="008240DE">
              <w:rPr>
                <w:rFonts w:asciiTheme="majorBidi" w:hAnsiTheme="majorBidi" w:cstheme="majorBidi"/>
                <w:b/>
              </w:rPr>
              <w:t xml:space="preserve"> χορήγησης</w:t>
            </w:r>
          </w:p>
        </w:tc>
      </w:tr>
      <w:tr w:rsidR="002B7EB4" w:rsidRPr="008240DE" w14:paraId="7D3A7ABD" w14:textId="77777777" w:rsidTr="007503C5">
        <w:trPr>
          <w:trHeight w:val="20"/>
        </w:trPr>
        <w:tc>
          <w:tcPr>
            <w:tcW w:w="1696" w:type="dxa"/>
          </w:tcPr>
          <w:p w14:paraId="49C99E58" w14:textId="77777777" w:rsidR="002B7EB4" w:rsidRPr="008240DE" w:rsidRDefault="008240DE" w:rsidP="006D44BD">
            <w:pPr>
              <w:pStyle w:val="TableParagraph"/>
              <w:widowControl/>
              <w:autoSpaceDE/>
              <w:autoSpaceDN/>
              <w:ind w:left="29" w:right="29"/>
              <w:rPr>
                <w:rFonts w:asciiTheme="majorBidi" w:hAnsiTheme="majorBidi" w:cstheme="majorBidi"/>
                <w:i/>
              </w:rPr>
            </w:pPr>
            <w:r w:rsidRPr="008240DE">
              <w:rPr>
                <w:rFonts w:asciiTheme="majorBidi" w:hAnsiTheme="majorBidi" w:cstheme="majorBidi"/>
                <w:i/>
              </w:rPr>
              <w:t>Πολύ συχνές</w:t>
            </w:r>
          </w:p>
        </w:tc>
        <w:tc>
          <w:tcPr>
            <w:tcW w:w="7202" w:type="dxa"/>
          </w:tcPr>
          <w:p w14:paraId="56CC7893" w14:textId="77777777" w:rsidR="002B7EB4" w:rsidRPr="008240DE" w:rsidRDefault="008240DE" w:rsidP="006D44BD">
            <w:pPr>
              <w:pStyle w:val="TableParagraph"/>
              <w:widowControl/>
              <w:autoSpaceDE/>
              <w:autoSpaceDN/>
              <w:ind w:left="29" w:right="29"/>
              <w:rPr>
                <w:rFonts w:asciiTheme="majorBidi" w:hAnsiTheme="majorBidi" w:cstheme="majorBidi"/>
              </w:rPr>
            </w:pPr>
            <w:r w:rsidRPr="008240DE">
              <w:rPr>
                <w:rFonts w:asciiTheme="majorBidi" w:hAnsiTheme="majorBidi" w:cstheme="majorBidi"/>
              </w:rPr>
              <w:t>περιφερικό οίδημα</w:t>
            </w:r>
            <w:r w:rsidRPr="008240DE">
              <w:rPr>
                <w:rFonts w:asciiTheme="majorBidi" w:hAnsiTheme="majorBidi" w:cstheme="majorBidi"/>
                <w:vertAlign w:val="superscript"/>
              </w:rPr>
              <w:t>θ</w:t>
            </w:r>
            <w:r w:rsidRPr="008240DE">
              <w:rPr>
                <w:rFonts w:asciiTheme="majorBidi" w:hAnsiTheme="majorBidi" w:cstheme="majorBidi"/>
              </w:rPr>
              <w:t>, κόπωση, πυρεξία, οίδημα προσώπου</w:t>
            </w:r>
            <w:r w:rsidRPr="008240DE">
              <w:rPr>
                <w:rFonts w:asciiTheme="majorBidi" w:hAnsiTheme="majorBidi" w:cstheme="majorBidi"/>
                <w:vertAlign w:val="superscript"/>
              </w:rPr>
              <w:t>θ</w:t>
            </w:r>
          </w:p>
        </w:tc>
      </w:tr>
      <w:tr w:rsidR="002B7EB4" w:rsidRPr="008240DE" w14:paraId="0F200D9C" w14:textId="77777777" w:rsidTr="007503C5">
        <w:trPr>
          <w:trHeight w:val="20"/>
        </w:trPr>
        <w:tc>
          <w:tcPr>
            <w:tcW w:w="1696" w:type="dxa"/>
          </w:tcPr>
          <w:p w14:paraId="47838E9C" w14:textId="77777777" w:rsidR="002B7EB4" w:rsidRPr="008240DE" w:rsidRDefault="008240DE" w:rsidP="006D44BD">
            <w:pPr>
              <w:pStyle w:val="TableParagraph"/>
              <w:widowControl/>
              <w:autoSpaceDE/>
              <w:autoSpaceDN/>
              <w:ind w:left="29" w:right="29"/>
              <w:rPr>
                <w:rFonts w:asciiTheme="majorBidi" w:hAnsiTheme="majorBidi" w:cstheme="majorBidi"/>
                <w:i/>
              </w:rPr>
            </w:pPr>
            <w:r w:rsidRPr="008240DE">
              <w:rPr>
                <w:rFonts w:asciiTheme="majorBidi" w:hAnsiTheme="majorBidi" w:cstheme="majorBidi"/>
                <w:i/>
              </w:rPr>
              <w:t>Συχνές</w:t>
            </w:r>
          </w:p>
        </w:tc>
        <w:tc>
          <w:tcPr>
            <w:tcW w:w="7202" w:type="dxa"/>
          </w:tcPr>
          <w:p w14:paraId="1D02CA85" w14:textId="77777777" w:rsidR="002B7EB4" w:rsidRPr="008240DE" w:rsidRDefault="008240DE" w:rsidP="006D44BD">
            <w:pPr>
              <w:pStyle w:val="TableParagraph"/>
              <w:widowControl/>
              <w:autoSpaceDE/>
              <w:autoSpaceDN/>
              <w:ind w:left="29" w:right="29"/>
              <w:rPr>
                <w:rFonts w:asciiTheme="majorBidi" w:hAnsiTheme="majorBidi" w:cstheme="majorBidi"/>
              </w:rPr>
            </w:pPr>
            <w:r w:rsidRPr="008240DE">
              <w:rPr>
                <w:rFonts w:asciiTheme="majorBidi" w:hAnsiTheme="majorBidi" w:cstheme="majorBidi"/>
              </w:rPr>
              <w:t>εξασθένιση, άλγος, θωρακικό άλγος, γενικευμένο οίδημα*</w:t>
            </w:r>
            <w:r w:rsidRPr="008240DE">
              <w:rPr>
                <w:rFonts w:asciiTheme="majorBidi" w:hAnsiTheme="majorBidi" w:cstheme="majorBidi"/>
                <w:vertAlign w:val="superscript"/>
              </w:rPr>
              <w:t>ια</w:t>
            </w:r>
            <w:r w:rsidRPr="008240DE">
              <w:rPr>
                <w:rFonts w:asciiTheme="majorBidi" w:hAnsiTheme="majorBidi" w:cstheme="majorBidi"/>
              </w:rPr>
              <w:t>, ρίγη</w:t>
            </w:r>
          </w:p>
        </w:tc>
      </w:tr>
      <w:tr w:rsidR="002B7EB4" w:rsidRPr="008240DE" w14:paraId="7921F120" w14:textId="77777777" w:rsidTr="007503C5">
        <w:trPr>
          <w:trHeight w:val="20"/>
        </w:trPr>
        <w:tc>
          <w:tcPr>
            <w:tcW w:w="1696" w:type="dxa"/>
          </w:tcPr>
          <w:p w14:paraId="5BB6E37A" w14:textId="77777777" w:rsidR="002B7EB4" w:rsidRPr="008240DE" w:rsidRDefault="008240DE" w:rsidP="006D44BD">
            <w:pPr>
              <w:pStyle w:val="TableParagraph"/>
              <w:widowControl/>
              <w:autoSpaceDE/>
              <w:autoSpaceDN/>
              <w:ind w:left="29" w:right="29"/>
              <w:rPr>
                <w:rFonts w:asciiTheme="majorBidi" w:hAnsiTheme="majorBidi" w:cstheme="majorBidi"/>
                <w:i/>
              </w:rPr>
            </w:pPr>
            <w:r w:rsidRPr="008240DE">
              <w:rPr>
                <w:rFonts w:asciiTheme="majorBidi" w:hAnsiTheme="majorBidi" w:cstheme="majorBidi"/>
                <w:i/>
              </w:rPr>
              <w:t>Όχι συχνές</w:t>
            </w:r>
          </w:p>
        </w:tc>
        <w:tc>
          <w:tcPr>
            <w:tcW w:w="7202" w:type="dxa"/>
          </w:tcPr>
          <w:p w14:paraId="124195F1" w14:textId="77777777" w:rsidR="002B7EB4" w:rsidRPr="008240DE" w:rsidRDefault="008240DE" w:rsidP="006D44BD">
            <w:pPr>
              <w:pStyle w:val="TableParagraph"/>
              <w:widowControl/>
              <w:autoSpaceDE/>
              <w:autoSpaceDN/>
              <w:ind w:left="29" w:right="29"/>
              <w:rPr>
                <w:rFonts w:asciiTheme="majorBidi" w:hAnsiTheme="majorBidi" w:cstheme="majorBidi"/>
              </w:rPr>
            </w:pPr>
            <w:r w:rsidRPr="008240DE">
              <w:rPr>
                <w:rFonts w:asciiTheme="majorBidi" w:hAnsiTheme="majorBidi" w:cstheme="majorBidi"/>
              </w:rPr>
              <w:t>αίσθημα κακουχίας, άλλο επιπολής οίδημα</w:t>
            </w:r>
            <w:r w:rsidRPr="008240DE">
              <w:rPr>
                <w:rFonts w:asciiTheme="majorBidi" w:hAnsiTheme="majorBidi" w:cstheme="majorBidi"/>
                <w:vertAlign w:val="superscript"/>
              </w:rPr>
              <w:t>κ</w:t>
            </w:r>
          </w:p>
        </w:tc>
      </w:tr>
      <w:tr w:rsidR="002B7EB4" w:rsidRPr="008240DE" w14:paraId="61236B0B" w14:textId="77777777" w:rsidTr="007503C5">
        <w:trPr>
          <w:trHeight w:val="20"/>
        </w:trPr>
        <w:tc>
          <w:tcPr>
            <w:tcW w:w="1696" w:type="dxa"/>
          </w:tcPr>
          <w:p w14:paraId="262C49C5" w14:textId="77777777" w:rsidR="002B7EB4" w:rsidRPr="008240DE" w:rsidRDefault="008240DE" w:rsidP="006D44BD">
            <w:pPr>
              <w:pStyle w:val="TableParagraph"/>
              <w:widowControl/>
              <w:autoSpaceDE/>
              <w:autoSpaceDN/>
              <w:ind w:left="29" w:right="29"/>
              <w:rPr>
                <w:rFonts w:asciiTheme="majorBidi" w:hAnsiTheme="majorBidi" w:cstheme="majorBidi"/>
                <w:i/>
              </w:rPr>
            </w:pPr>
            <w:r w:rsidRPr="008240DE">
              <w:rPr>
                <w:rFonts w:asciiTheme="majorBidi" w:hAnsiTheme="majorBidi" w:cstheme="majorBidi"/>
                <w:i/>
              </w:rPr>
              <w:t>Σπάνιες</w:t>
            </w:r>
          </w:p>
        </w:tc>
        <w:tc>
          <w:tcPr>
            <w:tcW w:w="7202" w:type="dxa"/>
          </w:tcPr>
          <w:p w14:paraId="0C16C8D6" w14:textId="77777777" w:rsidR="002B7EB4" w:rsidRPr="008240DE" w:rsidRDefault="008240DE" w:rsidP="006D44BD">
            <w:pPr>
              <w:pStyle w:val="TableParagraph"/>
              <w:widowControl/>
              <w:autoSpaceDE/>
              <w:autoSpaceDN/>
              <w:ind w:left="29" w:right="29"/>
              <w:rPr>
                <w:rFonts w:asciiTheme="majorBidi" w:hAnsiTheme="majorBidi" w:cstheme="majorBidi"/>
              </w:rPr>
            </w:pPr>
            <w:r w:rsidRPr="008240DE">
              <w:rPr>
                <w:rFonts w:asciiTheme="majorBidi" w:hAnsiTheme="majorBidi" w:cstheme="majorBidi"/>
              </w:rPr>
              <w:t>διαταραχή βάδισης</w:t>
            </w:r>
          </w:p>
        </w:tc>
      </w:tr>
      <w:tr w:rsidR="002B7EB4" w:rsidRPr="008240DE" w14:paraId="5915A703" w14:textId="77777777" w:rsidTr="006D44BD">
        <w:trPr>
          <w:trHeight w:val="20"/>
        </w:trPr>
        <w:tc>
          <w:tcPr>
            <w:tcW w:w="8898" w:type="dxa"/>
            <w:gridSpan w:val="2"/>
          </w:tcPr>
          <w:p w14:paraId="26CE72C5" w14:textId="095B84D8" w:rsidR="002B7EB4" w:rsidRPr="00E85E82" w:rsidRDefault="0054541A" w:rsidP="006D44BD">
            <w:pPr>
              <w:pStyle w:val="TableParagraph"/>
              <w:widowControl/>
              <w:autoSpaceDE/>
              <w:autoSpaceDN/>
              <w:ind w:left="29" w:right="29"/>
              <w:rPr>
                <w:rFonts w:asciiTheme="majorBidi" w:hAnsiTheme="majorBidi" w:cstheme="majorBidi"/>
                <w:b/>
                <w:lang w:val="el-GR"/>
              </w:rPr>
            </w:pPr>
            <w:r>
              <w:rPr>
                <w:rFonts w:asciiTheme="majorBidi" w:hAnsiTheme="majorBidi" w:cstheme="majorBidi"/>
                <w:b/>
                <w:lang w:val="el-GR"/>
              </w:rPr>
              <w:t>Διερευνήσεις</w:t>
            </w:r>
          </w:p>
        </w:tc>
      </w:tr>
      <w:tr w:rsidR="002B7EB4" w:rsidRPr="008240DE" w14:paraId="0FD79D91" w14:textId="77777777" w:rsidTr="007503C5">
        <w:trPr>
          <w:trHeight w:val="20"/>
        </w:trPr>
        <w:tc>
          <w:tcPr>
            <w:tcW w:w="1696" w:type="dxa"/>
          </w:tcPr>
          <w:p w14:paraId="2EB507D1" w14:textId="77777777" w:rsidR="002B7EB4" w:rsidRPr="008240DE" w:rsidRDefault="008240DE" w:rsidP="006D44BD">
            <w:pPr>
              <w:pStyle w:val="TableParagraph"/>
              <w:widowControl/>
              <w:autoSpaceDE/>
              <w:autoSpaceDN/>
              <w:ind w:left="29" w:right="29"/>
              <w:rPr>
                <w:rFonts w:asciiTheme="majorBidi" w:hAnsiTheme="majorBidi" w:cstheme="majorBidi"/>
                <w:i/>
              </w:rPr>
            </w:pPr>
            <w:r w:rsidRPr="008240DE">
              <w:rPr>
                <w:rFonts w:asciiTheme="majorBidi" w:hAnsiTheme="majorBidi" w:cstheme="majorBidi"/>
                <w:i/>
              </w:rPr>
              <w:t>Συχνές</w:t>
            </w:r>
          </w:p>
        </w:tc>
        <w:tc>
          <w:tcPr>
            <w:tcW w:w="7202" w:type="dxa"/>
          </w:tcPr>
          <w:p w14:paraId="71F99BB7" w14:textId="77777777" w:rsidR="002B7EB4" w:rsidRPr="008240DE" w:rsidRDefault="008240DE" w:rsidP="006D44BD">
            <w:pPr>
              <w:pStyle w:val="TableParagraph"/>
              <w:widowControl/>
              <w:autoSpaceDE/>
              <w:autoSpaceDN/>
              <w:ind w:left="29" w:right="29"/>
              <w:rPr>
                <w:rFonts w:asciiTheme="majorBidi" w:hAnsiTheme="majorBidi" w:cstheme="majorBidi"/>
              </w:rPr>
            </w:pPr>
            <w:r w:rsidRPr="008240DE">
              <w:rPr>
                <w:rFonts w:asciiTheme="majorBidi" w:hAnsiTheme="majorBidi" w:cstheme="majorBidi"/>
              </w:rPr>
              <w:t>σωματικό βάρος μειωμένο, σωματικό βάρος αυξημένο</w:t>
            </w:r>
          </w:p>
        </w:tc>
      </w:tr>
      <w:tr w:rsidR="002B7EB4" w:rsidRPr="008240DE" w14:paraId="55B21665" w14:textId="77777777" w:rsidTr="007503C5">
        <w:trPr>
          <w:trHeight w:val="20"/>
        </w:trPr>
        <w:tc>
          <w:tcPr>
            <w:tcW w:w="1696" w:type="dxa"/>
          </w:tcPr>
          <w:p w14:paraId="5DC46E4F" w14:textId="77777777" w:rsidR="002B7EB4" w:rsidRPr="008240DE" w:rsidRDefault="008240DE" w:rsidP="006D44BD">
            <w:pPr>
              <w:pStyle w:val="TableParagraph"/>
              <w:widowControl/>
              <w:autoSpaceDE/>
              <w:autoSpaceDN/>
              <w:ind w:left="29" w:right="29"/>
              <w:rPr>
                <w:rFonts w:asciiTheme="majorBidi" w:hAnsiTheme="majorBidi" w:cstheme="majorBidi"/>
                <w:i/>
              </w:rPr>
            </w:pPr>
            <w:r w:rsidRPr="008240DE">
              <w:rPr>
                <w:rFonts w:asciiTheme="majorBidi" w:hAnsiTheme="majorBidi" w:cstheme="majorBidi"/>
                <w:i/>
              </w:rPr>
              <w:t>Όχι συχνές</w:t>
            </w:r>
          </w:p>
        </w:tc>
        <w:tc>
          <w:tcPr>
            <w:tcW w:w="7202" w:type="dxa"/>
          </w:tcPr>
          <w:p w14:paraId="53C8B419" w14:textId="77777777" w:rsidR="002B7EB4" w:rsidRPr="008240DE" w:rsidRDefault="008240DE" w:rsidP="006D44BD">
            <w:pPr>
              <w:pStyle w:val="TableParagraph"/>
              <w:widowControl/>
              <w:autoSpaceDE/>
              <w:autoSpaceDN/>
              <w:ind w:left="29" w:right="29"/>
              <w:rPr>
                <w:rFonts w:asciiTheme="majorBidi" w:hAnsiTheme="majorBidi" w:cstheme="majorBidi"/>
              </w:rPr>
            </w:pPr>
            <w:r w:rsidRPr="008240DE">
              <w:rPr>
                <w:rFonts w:asciiTheme="majorBidi" w:hAnsiTheme="majorBidi" w:cstheme="majorBidi"/>
              </w:rPr>
              <w:t>κρεατινοφωσφοκινάση αίματος αυξημένη, γ-γλουταμυλτρανσφεράση αυξημένη</w:t>
            </w:r>
          </w:p>
        </w:tc>
      </w:tr>
      <w:tr w:rsidR="002B7EB4" w:rsidRPr="008240DE" w14:paraId="4BE700FF" w14:textId="77777777" w:rsidTr="006D44BD">
        <w:trPr>
          <w:trHeight w:val="20"/>
        </w:trPr>
        <w:tc>
          <w:tcPr>
            <w:tcW w:w="8898" w:type="dxa"/>
            <w:gridSpan w:val="2"/>
          </w:tcPr>
          <w:p w14:paraId="2C120F70" w14:textId="11A1185D" w:rsidR="002B7EB4" w:rsidRPr="00E85E82" w:rsidRDefault="0054541A" w:rsidP="006D44BD">
            <w:pPr>
              <w:pStyle w:val="TableParagraph"/>
              <w:widowControl/>
              <w:autoSpaceDE/>
              <w:autoSpaceDN/>
              <w:ind w:left="29" w:right="29"/>
              <w:rPr>
                <w:rFonts w:asciiTheme="majorBidi" w:hAnsiTheme="majorBidi" w:cstheme="majorBidi"/>
                <w:b/>
                <w:lang w:val="el-GR"/>
              </w:rPr>
            </w:pPr>
            <w:r>
              <w:rPr>
                <w:rFonts w:asciiTheme="majorBidi" w:hAnsiTheme="majorBidi" w:cstheme="majorBidi"/>
                <w:b/>
                <w:lang w:val="el-GR"/>
              </w:rPr>
              <w:t>Κάκωση, δηλητηρίαση και επιπλοκές κατά την επέμβαση</w:t>
            </w:r>
          </w:p>
        </w:tc>
      </w:tr>
      <w:tr w:rsidR="002B7EB4" w:rsidRPr="008240DE" w14:paraId="651947C0" w14:textId="77777777" w:rsidTr="007503C5">
        <w:trPr>
          <w:trHeight w:val="20"/>
        </w:trPr>
        <w:tc>
          <w:tcPr>
            <w:tcW w:w="1696" w:type="dxa"/>
          </w:tcPr>
          <w:p w14:paraId="781E1126" w14:textId="77777777" w:rsidR="002B7EB4" w:rsidRPr="008240DE" w:rsidRDefault="008240DE" w:rsidP="006D44BD">
            <w:pPr>
              <w:pStyle w:val="TableParagraph"/>
              <w:widowControl/>
              <w:autoSpaceDE/>
              <w:autoSpaceDN/>
              <w:ind w:left="29" w:right="29"/>
              <w:rPr>
                <w:rFonts w:asciiTheme="majorBidi" w:hAnsiTheme="majorBidi" w:cstheme="majorBidi"/>
                <w:i/>
              </w:rPr>
            </w:pPr>
            <w:r w:rsidRPr="008240DE">
              <w:rPr>
                <w:rFonts w:asciiTheme="majorBidi" w:hAnsiTheme="majorBidi" w:cstheme="majorBidi"/>
                <w:i/>
              </w:rPr>
              <w:t>Συχνές</w:t>
            </w:r>
          </w:p>
        </w:tc>
        <w:tc>
          <w:tcPr>
            <w:tcW w:w="7202" w:type="dxa"/>
          </w:tcPr>
          <w:p w14:paraId="3484C8D4" w14:textId="6C3061DA" w:rsidR="002B7EB4" w:rsidRPr="00E85E82" w:rsidRDefault="0054541A" w:rsidP="006D44BD">
            <w:pPr>
              <w:pStyle w:val="TableParagraph"/>
              <w:widowControl/>
              <w:autoSpaceDE/>
              <w:autoSpaceDN/>
              <w:ind w:left="29" w:right="29"/>
              <w:rPr>
                <w:rFonts w:asciiTheme="majorBidi" w:hAnsiTheme="majorBidi" w:cstheme="majorBidi"/>
                <w:lang w:val="el-GR"/>
              </w:rPr>
            </w:pPr>
            <w:r>
              <w:rPr>
                <w:rFonts w:asciiTheme="majorBidi" w:hAnsiTheme="majorBidi" w:cstheme="majorBidi"/>
                <w:lang w:val="el-GR"/>
              </w:rPr>
              <w:t>θλάση</w:t>
            </w:r>
          </w:p>
        </w:tc>
      </w:tr>
    </w:tbl>
    <w:p w14:paraId="15E28FAE" w14:textId="792C76B7" w:rsidR="002B7EB4" w:rsidRPr="008240DE" w:rsidRDefault="008240DE" w:rsidP="006D44BD">
      <w:pPr>
        <w:pStyle w:val="Footnote"/>
      </w:pPr>
      <w:r w:rsidRPr="008240DE">
        <w:rPr>
          <w:vertAlign w:val="superscript"/>
        </w:rPr>
        <w:t>α</w:t>
      </w:r>
      <w:r w:rsidR="00577BBB">
        <w:rPr>
          <w:vertAlign w:val="superscript"/>
          <w:lang w:val="el-GR"/>
        </w:rPr>
        <w:t xml:space="preserve"> </w:t>
      </w:r>
      <w:r w:rsidRPr="008240DE">
        <w:t>Περιλαμβάνει μειωμένη όρεξη, πρώιμο κορεσμό, αυξημένη όρεξη.</w:t>
      </w:r>
    </w:p>
    <w:p w14:paraId="2FAED483" w14:textId="39D3473D" w:rsidR="002B7EB4" w:rsidRPr="008240DE" w:rsidRDefault="008240DE" w:rsidP="006D44BD">
      <w:pPr>
        <w:pStyle w:val="Footnote"/>
      </w:pPr>
      <w:r w:rsidRPr="008240DE">
        <w:rPr>
          <w:vertAlign w:val="superscript"/>
        </w:rPr>
        <w:t>β</w:t>
      </w:r>
      <w:r w:rsidR="00577BBB">
        <w:rPr>
          <w:vertAlign w:val="superscript"/>
          <w:lang w:val="el-GR"/>
        </w:rPr>
        <w:t xml:space="preserve"> </w:t>
      </w:r>
      <w:r w:rsidRPr="008240DE">
        <w:t>Περιλαμβάνει αιμορραγία του κεντρικού νευρικού συστήματος, εγκεφαλικό αιμάτωμα, εγκεφαλική αιμορραγία, επισκληρίδιο αιμάτωμα, ενδοκρανιακή αιμορραγία, αιμορραγικό αγγειακό εγκεφαλικό επεισόδιο, υπαραχνοειδή αιμορραγία, υποσκληρίδιο αιμάτωμα και υποσκληρίδια αιμορραγία.</w:t>
      </w:r>
    </w:p>
    <w:p w14:paraId="611B784F" w14:textId="7960B344" w:rsidR="002B7EB4" w:rsidRPr="008240DE" w:rsidRDefault="008240DE" w:rsidP="005E7FC3">
      <w:pPr>
        <w:pStyle w:val="Footnote"/>
      </w:pPr>
      <w:r w:rsidRPr="008240DE">
        <w:rPr>
          <w:vertAlign w:val="superscript"/>
        </w:rPr>
        <w:t>γ</w:t>
      </w:r>
      <w:r w:rsidR="00577BBB">
        <w:rPr>
          <w:vertAlign w:val="superscript"/>
          <w:lang w:val="el-GR"/>
        </w:rPr>
        <w:t xml:space="preserve"> </w:t>
      </w:r>
      <w:r w:rsidRPr="008240DE">
        <w:t xml:space="preserve">Περιλαμβάνει αυξημένο νατριουρητικό πεπτίδιο εγκεφάλου, κοιλιακή δυσλειτουργία, δυσλειτουργία </w:t>
      </w:r>
      <w:r w:rsidRPr="006D44BD">
        <w:t>αριστερής</w:t>
      </w:r>
      <w:r w:rsidRPr="008240DE">
        <w:t xml:space="preserve"> κοιλίας,</w:t>
      </w:r>
      <w:r w:rsidR="005E7FC3">
        <w:t xml:space="preserve"> </w:t>
      </w:r>
      <w:r w:rsidRPr="008240DE">
        <w:t>δυσλειτουργία δεξιάς κοιλίας, καρδιακή ανεπάρκεια, οξεία καρδιακή ανεπάρκεια, χρόνια καρδιακή ανεπάρκεια, συμφορητική καρδιακή ανεπάρκεια, καρδιομυοπάθεια, συμφορητική καρδιομυοπάθεια, διαστολική δυσλειτουργία, κλάσμα εξώθησης μειωμένο και κοιλιακή ανεπάρκεια, ανεπάρκεια της αριστερής κοιλίας, ανεπάρκεια της δεξιάς κοιλίας και υποκινησία του κοιλιακού τοιχώματος.</w:t>
      </w:r>
    </w:p>
    <w:p w14:paraId="75E35CEA" w14:textId="38E5AD7F" w:rsidR="002B7EB4" w:rsidRPr="008240DE" w:rsidRDefault="008240DE" w:rsidP="005E7FC3">
      <w:pPr>
        <w:pStyle w:val="Footnote"/>
      </w:pPr>
      <w:r w:rsidRPr="008240DE">
        <w:rPr>
          <w:vertAlign w:val="superscript"/>
        </w:rPr>
        <w:t>δ</w:t>
      </w:r>
      <w:r w:rsidR="00577BBB">
        <w:rPr>
          <w:vertAlign w:val="superscript"/>
          <w:lang w:val="el-GR"/>
        </w:rPr>
        <w:t xml:space="preserve"> </w:t>
      </w:r>
      <w:r w:rsidRPr="008240DE">
        <w:t xml:space="preserve">Δεν περιλαμβάνει αιμορραγία γαστρεντερικού και αιμορραγία του ΚΝΣ. Αυτές οι ανεπιθύμητες ενέργειες αναφέρονται υπό την κατηγορία οργανικού συστήματος </w:t>
      </w:r>
      <w:r w:rsidR="0054541A">
        <w:rPr>
          <w:lang w:val="el-GR"/>
        </w:rPr>
        <w:t>γαστρεντερικές διαταραχές</w:t>
      </w:r>
      <w:r w:rsidRPr="008240DE">
        <w:t xml:space="preserve"> και την κατηγορία οργανικού συστήματος διαταραχές του νευρικού συστήματος, αντίστοιχα.</w:t>
      </w:r>
    </w:p>
    <w:p w14:paraId="2E7084A1" w14:textId="22736995" w:rsidR="002B7EB4" w:rsidRPr="008240DE" w:rsidRDefault="008240DE" w:rsidP="005E7FC3">
      <w:pPr>
        <w:pStyle w:val="Footnote"/>
      </w:pPr>
      <w:r w:rsidRPr="008240DE">
        <w:rPr>
          <w:vertAlign w:val="superscript"/>
        </w:rPr>
        <w:t>ε</w:t>
      </w:r>
      <w:r w:rsidR="00577BBB">
        <w:rPr>
          <w:vertAlign w:val="superscript"/>
          <w:lang w:val="el-GR"/>
        </w:rPr>
        <w:t xml:space="preserve"> </w:t>
      </w:r>
      <w:r w:rsidRPr="008240DE">
        <w:t>Περιλαμβάνει φαρμακευτικό εξάνθημα, ερύθημα, πολύμορφο ερύθημα, ερύθρωση, αποφολιδωτικό εξάνθημα, γενικευμένο ερύθημα, εξάνθημα γεννητικών οργάνων, κεγχροειδές ερύθρασμα, κεγχροειδή ακμή, κεγχροειδή αδενίτιδα, φλυκταινώδη ψωρίαση, εξάνθημα, εξάνθημα ερυθηματώδες, εξάνθημα θυλακιώδες, εξάνθημα γενικευμένο, εξάνθημα κηλιδώδες, εξάνθημα κηλιδοβλατιδώδες, εξάνθημα βλατιδώδες, εξάνθημα κνησμώδες, εξάνθημα φλυκταινώδες, εξάνθημα φυσαλιδώδες, αποφολίδωση δέρματος, ερεθισμός δέρματος, τοξικό εξάνθημα δέρματος, κνίδωση φλυκταινώδη και αγγειιτιδικό εξάνθημα.</w:t>
      </w:r>
    </w:p>
    <w:p w14:paraId="2D9CE5A3" w14:textId="30E51E1F" w:rsidR="002B7EB4" w:rsidRPr="008240DE" w:rsidRDefault="008240DE" w:rsidP="005E7FC3">
      <w:pPr>
        <w:pStyle w:val="Footnote"/>
      </w:pPr>
      <w:r w:rsidRPr="008240DE">
        <w:rPr>
          <w:vertAlign w:val="superscript"/>
        </w:rPr>
        <w:t>στ</w:t>
      </w:r>
      <w:r w:rsidR="00577BBB">
        <w:rPr>
          <w:vertAlign w:val="superscript"/>
          <w:lang w:val="el-GR"/>
        </w:rPr>
        <w:t xml:space="preserve"> </w:t>
      </w:r>
      <w:r w:rsidRPr="008240DE">
        <w:t>Κατά την περίοδο μετά την κυκλοφορία του προϊόντος, έχουν αναφερθεί μεμονωμένες περιπτώσεις συνδρόμου Stevens-Johnson. Δεν θα μπορούσε να εκτιμηθεί εάν αυτές οι βλεννογονοδερματικές ανεπιθύμητες αντιδράσεις είχαν</w:t>
      </w:r>
      <w:r w:rsidR="005E7FC3">
        <w:t xml:space="preserve"> </w:t>
      </w:r>
      <w:r w:rsidRPr="008240DE">
        <w:t xml:space="preserve">άμεση σχέση με </w:t>
      </w:r>
      <w:r w:rsidR="001811D3">
        <w:t>τη δασατινίμπη</w:t>
      </w:r>
      <w:r w:rsidR="003C309E" w:rsidRPr="008240DE">
        <w:t xml:space="preserve"> </w:t>
      </w:r>
      <w:r w:rsidRPr="008240DE">
        <w:t>ή με συγχορηγούμενο φαρμακευτικό προϊόν.</w:t>
      </w:r>
    </w:p>
    <w:p w14:paraId="5E7A0A8D" w14:textId="77777777" w:rsidR="0054541A" w:rsidRDefault="008240DE" w:rsidP="005E7FC3">
      <w:pPr>
        <w:pStyle w:val="Footnote"/>
        <w:rPr>
          <w:lang w:val="el-GR"/>
        </w:rPr>
      </w:pPr>
      <w:r w:rsidRPr="008240DE">
        <w:rPr>
          <w:vertAlign w:val="superscript"/>
        </w:rPr>
        <w:t>ζ</w:t>
      </w:r>
      <w:r w:rsidR="00577BBB">
        <w:rPr>
          <w:vertAlign w:val="superscript"/>
          <w:lang w:val="el-GR"/>
        </w:rPr>
        <w:t xml:space="preserve"> </w:t>
      </w:r>
      <w:r w:rsidRPr="008240DE">
        <w:t xml:space="preserve">Μυοσκελετικός πόνος που αναφέρθηκε κατά τη διάρκεια ή μετά τη διακοπή της θεραπείας </w:t>
      </w:r>
    </w:p>
    <w:p w14:paraId="77226D30" w14:textId="1C254FFB" w:rsidR="002B7EB4" w:rsidRPr="008240DE" w:rsidRDefault="008240DE" w:rsidP="005E7FC3">
      <w:pPr>
        <w:pStyle w:val="Footnote"/>
      </w:pPr>
      <w:r w:rsidRPr="00E85E82">
        <w:rPr>
          <w:vertAlign w:val="superscript"/>
        </w:rPr>
        <w:t>η</w:t>
      </w:r>
      <w:r w:rsidRPr="008240DE">
        <w:t xml:space="preserve"> Η συχνότητα αναφέρθηκε ως συχνή σε παιδιατρικές μελέτες.</w:t>
      </w:r>
    </w:p>
    <w:p w14:paraId="7EC3B582" w14:textId="2DBAD7CF" w:rsidR="002B7EB4" w:rsidRPr="008240DE" w:rsidRDefault="008240DE" w:rsidP="005E7FC3">
      <w:pPr>
        <w:pStyle w:val="Footnote"/>
      </w:pPr>
      <w:r w:rsidRPr="008240DE">
        <w:rPr>
          <w:vertAlign w:val="superscript"/>
        </w:rPr>
        <w:t>θ</w:t>
      </w:r>
      <w:r w:rsidR="00577BBB">
        <w:rPr>
          <w:vertAlign w:val="superscript"/>
          <w:lang w:val="el-GR"/>
        </w:rPr>
        <w:t xml:space="preserve"> </w:t>
      </w:r>
      <w:r w:rsidRPr="008240DE">
        <w:t>Οίδημα λόγω βαρύτητας, εντοπισμένο οίδημα, περιφερικό οίδημα.</w:t>
      </w:r>
    </w:p>
    <w:p w14:paraId="35172BCC" w14:textId="73F5E80D" w:rsidR="002B7EB4" w:rsidRPr="008240DE" w:rsidRDefault="008240DE" w:rsidP="005E7FC3">
      <w:pPr>
        <w:pStyle w:val="Footnote"/>
      </w:pPr>
      <w:r w:rsidRPr="008240DE">
        <w:rPr>
          <w:vertAlign w:val="superscript"/>
        </w:rPr>
        <w:t>ια</w:t>
      </w:r>
      <w:r w:rsidR="00577BBB">
        <w:rPr>
          <w:vertAlign w:val="superscript"/>
          <w:lang w:val="el-GR"/>
        </w:rPr>
        <w:t xml:space="preserve"> </w:t>
      </w:r>
      <w:r w:rsidRPr="008240DE">
        <w:t>Οίδημα του επιπεφυκότα, οίδημα του οφθαλμού, διόγκωση του οφθαλμού, οίδημα βλεφάρου, οίδημα προσώπου, οίδημα χειλέων, οίδημα της ωχράς κηλίδας, οίδημα του στόματος, οίδημα του κόγχου, περικογχικό οίδημα, διόγκωση προσώπου.</w:t>
      </w:r>
    </w:p>
    <w:p w14:paraId="54F7F66B" w14:textId="3BD44258" w:rsidR="002B7EB4" w:rsidRPr="008240DE" w:rsidRDefault="008240DE" w:rsidP="005E7FC3">
      <w:pPr>
        <w:pStyle w:val="Footnote"/>
      </w:pPr>
      <w:r w:rsidRPr="008240DE">
        <w:rPr>
          <w:vertAlign w:val="superscript"/>
        </w:rPr>
        <w:t>ιβ</w:t>
      </w:r>
      <w:r w:rsidR="00577BBB">
        <w:rPr>
          <w:vertAlign w:val="superscript"/>
          <w:lang w:val="el-GR"/>
        </w:rPr>
        <w:t xml:space="preserve"> </w:t>
      </w:r>
      <w:r w:rsidRPr="008240DE">
        <w:t>Υπερφόρτωση με υγρά, κατακράτηση υγρών, οίδημα του γαστρεντερικού σωλήνα, γενικευμένο οίδημα, περιφερικό οίδημα, οίδημα, οίδημα λόγω καρδιοπάθειας, περινεφρική συλλογή, οίδημα μετά από θεραπευτικό χειρισμό, σπλαγχνικό οίδημα.</w:t>
      </w:r>
    </w:p>
    <w:p w14:paraId="47B54162" w14:textId="5901FB1D" w:rsidR="002B7EB4" w:rsidRPr="008240DE" w:rsidRDefault="008240DE" w:rsidP="005E7FC3">
      <w:pPr>
        <w:pStyle w:val="Footnote"/>
      </w:pPr>
      <w:r w:rsidRPr="008240DE">
        <w:rPr>
          <w:vertAlign w:val="superscript"/>
        </w:rPr>
        <w:t>κ</w:t>
      </w:r>
      <w:r w:rsidR="00577BBB">
        <w:rPr>
          <w:vertAlign w:val="superscript"/>
          <w:lang w:val="el-GR"/>
        </w:rPr>
        <w:t xml:space="preserve"> </w:t>
      </w:r>
      <w:r w:rsidRPr="008240DE">
        <w:t>Διόγκωση γεννητικών οργάνων, οίδημα στη θέση τομής, οίδημα γεννητικών οργάνων, οίδημα πέους, διόγκωση πέους, οίδημα οσχέου, διόγκωση δέρματος, διόγκωση όρχεων, αιδοιοκολπική διόγκωση.</w:t>
      </w:r>
    </w:p>
    <w:p w14:paraId="0F9A36A1" w14:textId="3C0B7CE0" w:rsidR="002B7EB4" w:rsidRPr="008240DE" w:rsidRDefault="008240DE" w:rsidP="005E7FC3">
      <w:pPr>
        <w:pStyle w:val="Footnote"/>
      </w:pPr>
      <w:r w:rsidRPr="008240DE">
        <w:t>*</w:t>
      </w:r>
      <w:r w:rsidR="00577BBB">
        <w:rPr>
          <w:lang w:val="el-GR"/>
        </w:rPr>
        <w:t xml:space="preserve"> </w:t>
      </w:r>
      <w:r w:rsidRPr="008240DE">
        <w:t>Για επιπλέον λεπτομέρειες, βλ. παράγραφο "Περιγραφή των επιλεγμένων ανεπιθύμητων ενεργειών"</w:t>
      </w:r>
    </w:p>
    <w:p w14:paraId="2A2E72CA" w14:textId="77777777" w:rsidR="002B7EB4" w:rsidRPr="008240DE" w:rsidRDefault="002B7EB4" w:rsidP="006D44BD">
      <w:pPr>
        <w:pStyle w:val="BodyText"/>
        <w:rPr>
          <w:rFonts w:asciiTheme="majorBidi" w:hAnsiTheme="majorBidi" w:cstheme="majorBidi"/>
          <w:szCs w:val="22"/>
        </w:rPr>
      </w:pPr>
    </w:p>
    <w:p w14:paraId="52F680FB" w14:textId="77777777"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u w:val="single"/>
        </w:rPr>
        <w:t>Περιγραφή των επιλεγμένων ανεπιθύμητων ενεργειών</w:t>
      </w:r>
    </w:p>
    <w:p w14:paraId="55BEEF9B" w14:textId="77777777" w:rsidR="002B7EB4" w:rsidRPr="008240DE" w:rsidRDefault="008240DE" w:rsidP="006D44BD">
      <w:pPr>
        <w:widowControl/>
        <w:rPr>
          <w:rFonts w:asciiTheme="majorBidi" w:hAnsiTheme="majorBidi" w:cstheme="majorBidi"/>
          <w:i/>
        </w:rPr>
      </w:pPr>
      <w:r w:rsidRPr="008240DE">
        <w:rPr>
          <w:rFonts w:asciiTheme="majorBidi" w:hAnsiTheme="majorBidi" w:cstheme="majorBidi"/>
          <w:i/>
          <w:u w:val="single"/>
        </w:rPr>
        <w:t>Μυελοκαταστολή</w:t>
      </w:r>
    </w:p>
    <w:p w14:paraId="18FADFA8" w14:textId="72DB0FF2"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Η θεραπεία με </w:t>
      </w:r>
      <w:r w:rsidR="00A700F2">
        <w:rPr>
          <w:rFonts w:asciiTheme="majorBidi" w:hAnsiTheme="majorBidi" w:cstheme="majorBidi"/>
          <w:szCs w:val="22"/>
          <w:lang w:val="el-GR"/>
        </w:rPr>
        <w:t>δασατινίμπη</w:t>
      </w:r>
      <w:r w:rsidRPr="008240DE">
        <w:rPr>
          <w:rFonts w:asciiTheme="majorBidi" w:hAnsiTheme="majorBidi" w:cstheme="majorBidi"/>
          <w:szCs w:val="22"/>
        </w:rPr>
        <w:t>σχετίζεται με αναιμία, ουδετεροπενία και θρομβοπενία. Η εμφάνιση τους είναι πιο πρώιμη και πιο συχνή σε ασθενείς με προχωρημένης φάσης ΧΜΛ ή Ph+ ΟΛΛ από αυτή σε χρόνιας φάσης ΧΜΛ (βλ. παράγραφο 4.4).</w:t>
      </w:r>
    </w:p>
    <w:p w14:paraId="6B62FB68" w14:textId="77777777" w:rsidR="002B7EB4" w:rsidRPr="008240DE" w:rsidRDefault="002B7EB4" w:rsidP="006D44BD">
      <w:pPr>
        <w:pStyle w:val="BodyText"/>
        <w:rPr>
          <w:rFonts w:asciiTheme="majorBidi" w:hAnsiTheme="majorBidi" w:cstheme="majorBidi"/>
          <w:szCs w:val="22"/>
        </w:rPr>
      </w:pPr>
    </w:p>
    <w:p w14:paraId="4F53BAA5" w14:textId="77777777" w:rsidR="002B7EB4" w:rsidRPr="008240DE" w:rsidRDefault="008240DE" w:rsidP="006D44BD">
      <w:pPr>
        <w:widowControl/>
        <w:rPr>
          <w:rFonts w:asciiTheme="majorBidi" w:hAnsiTheme="majorBidi" w:cstheme="majorBidi"/>
          <w:i/>
        </w:rPr>
      </w:pPr>
      <w:r w:rsidRPr="008240DE">
        <w:rPr>
          <w:rFonts w:asciiTheme="majorBidi" w:hAnsiTheme="majorBidi" w:cstheme="majorBidi"/>
          <w:i/>
          <w:u w:val="single"/>
        </w:rPr>
        <w:t>Αιμορραγία</w:t>
      </w:r>
    </w:p>
    <w:p w14:paraId="5A2C1B24" w14:textId="14A51126"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Σχετιζόμενες με το φάρμακο ανεπιθύμητες ενέργειες αιμορραγιών , που κυμαίνονται από πετέχειες και επίσταξη έως γαστρεντερική αιμορραγία και αιμορραγία του ΚΝΣ, αναφέρθηκαν σε ασθενείς που έλαβαν </w:t>
      </w:r>
      <w:r w:rsidR="00A700F2">
        <w:rPr>
          <w:rFonts w:asciiTheme="majorBidi" w:hAnsiTheme="majorBidi" w:cstheme="majorBidi"/>
          <w:szCs w:val="22"/>
          <w:lang w:val="el-GR"/>
        </w:rPr>
        <w:t>δασατινίμπη</w:t>
      </w:r>
      <w:r w:rsidR="00A700F2" w:rsidDel="00A700F2">
        <w:rPr>
          <w:rFonts w:asciiTheme="majorBidi" w:hAnsiTheme="majorBidi" w:cstheme="majorBidi"/>
          <w:szCs w:val="22"/>
        </w:rPr>
        <w:t xml:space="preserve"> </w:t>
      </w:r>
      <w:r w:rsidRPr="008240DE">
        <w:rPr>
          <w:rFonts w:asciiTheme="majorBidi" w:hAnsiTheme="majorBidi" w:cstheme="majorBidi"/>
          <w:szCs w:val="22"/>
        </w:rPr>
        <w:t>(βλ. παράγραφο 4.4).</w:t>
      </w:r>
    </w:p>
    <w:p w14:paraId="691A0DB1" w14:textId="77777777" w:rsidR="002B7EB4" w:rsidRPr="008240DE" w:rsidRDefault="002B7EB4" w:rsidP="006D44BD">
      <w:pPr>
        <w:pStyle w:val="BodyText"/>
        <w:rPr>
          <w:rFonts w:asciiTheme="majorBidi" w:hAnsiTheme="majorBidi" w:cstheme="majorBidi"/>
          <w:szCs w:val="22"/>
        </w:rPr>
      </w:pPr>
    </w:p>
    <w:p w14:paraId="278C226F" w14:textId="77777777" w:rsidR="002B7EB4" w:rsidRPr="008240DE" w:rsidRDefault="008240DE" w:rsidP="006D44BD">
      <w:pPr>
        <w:widowControl/>
        <w:rPr>
          <w:rFonts w:asciiTheme="majorBidi" w:hAnsiTheme="majorBidi" w:cstheme="majorBidi"/>
          <w:i/>
        </w:rPr>
      </w:pPr>
      <w:r w:rsidRPr="008240DE">
        <w:rPr>
          <w:rFonts w:asciiTheme="majorBidi" w:hAnsiTheme="majorBidi" w:cstheme="majorBidi"/>
          <w:i/>
          <w:u w:val="single"/>
        </w:rPr>
        <w:t>Κατακράτηση υγρών</w:t>
      </w:r>
    </w:p>
    <w:p w14:paraId="4611BBB7" w14:textId="66C54997" w:rsidR="002B7EB4" w:rsidRPr="008240DE" w:rsidRDefault="008240DE" w:rsidP="005E7FC3">
      <w:pPr>
        <w:pStyle w:val="BodyText"/>
        <w:rPr>
          <w:rFonts w:asciiTheme="majorBidi" w:hAnsiTheme="majorBidi" w:cstheme="majorBidi"/>
          <w:szCs w:val="22"/>
        </w:rPr>
      </w:pPr>
      <w:r w:rsidRPr="008240DE">
        <w:rPr>
          <w:rFonts w:asciiTheme="majorBidi" w:hAnsiTheme="majorBidi" w:cstheme="majorBidi"/>
          <w:szCs w:val="22"/>
        </w:rPr>
        <w:t xml:space="preserve">Διάφορες ανεπιθύμητες ενέργειες όπως </w:t>
      </w:r>
      <w:r w:rsidR="00D067B1">
        <w:rPr>
          <w:rFonts w:asciiTheme="majorBidi" w:hAnsiTheme="majorBidi" w:cstheme="majorBidi"/>
          <w:szCs w:val="22"/>
        </w:rPr>
        <w:t>πλευρική</w:t>
      </w:r>
      <w:r w:rsidRPr="008240DE">
        <w:rPr>
          <w:rFonts w:asciiTheme="majorBidi" w:hAnsiTheme="majorBidi" w:cstheme="majorBidi"/>
          <w:szCs w:val="22"/>
        </w:rPr>
        <w:t xml:space="preserve"> συλλογή, ασκίτης, πνευμονικό οίδημα και περικαρδιακή συλλογή με ή χωρίς επιπολής οίδημα μπορούν συνολικά να περιγραφούν ως</w:t>
      </w:r>
      <w:r w:rsidR="005E7FC3">
        <w:rPr>
          <w:rFonts w:asciiTheme="majorBidi" w:hAnsiTheme="majorBidi" w:cstheme="majorBidi"/>
          <w:szCs w:val="22"/>
        </w:rPr>
        <w:t xml:space="preserve"> </w:t>
      </w:r>
      <w:r w:rsidRPr="008240DE">
        <w:rPr>
          <w:rFonts w:asciiTheme="majorBidi" w:hAnsiTheme="majorBidi" w:cstheme="majorBidi"/>
          <w:szCs w:val="22"/>
        </w:rPr>
        <w:t xml:space="preserve">«κατακράτηση υγρών». Στην μελέτη με </w:t>
      </w:r>
      <w:r w:rsidR="008E7D8B">
        <w:rPr>
          <w:rFonts w:asciiTheme="majorBidi" w:hAnsiTheme="majorBidi" w:cstheme="majorBidi"/>
          <w:szCs w:val="22"/>
          <w:lang w:val="el-GR"/>
        </w:rPr>
        <w:t>νεο</w:t>
      </w:r>
      <w:r w:rsidRPr="008240DE">
        <w:rPr>
          <w:rFonts w:asciiTheme="majorBidi" w:hAnsiTheme="majorBidi" w:cstheme="majorBidi"/>
          <w:szCs w:val="22"/>
        </w:rPr>
        <w:t xml:space="preserve">διαγνωσθείσα χρόνιας φάσης ΧΜΛ, μετά από μία ελάχιστη διάρκεια παρακολούθησης 60 μηνών, οι σχετιζόμενες με </w:t>
      </w:r>
      <w:r w:rsidR="001811D3">
        <w:rPr>
          <w:rFonts w:asciiTheme="majorBidi" w:hAnsiTheme="majorBidi" w:cstheme="majorBidi"/>
          <w:szCs w:val="22"/>
        </w:rPr>
        <w:t>τη δασατινίμπη</w:t>
      </w:r>
      <w:r w:rsidRPr="008240DE">
        <w:rPr>
          <w:rFonts w:asciiTheme="majorBidi" w:hAnsiTheme="majorBidi" w:cstheme="majorBidi"/>
          <w:szCs w:val="22"/>
        </w:rPr>
        <w:t xml:space="preserve"> ανεπιθύμητες ενέργειες κατακράτησης υγρών περιελάμβαναν </w:t>
      </w:r>
      <w:r w:rsidR="00D067B1">
        <w:rPr>
          <w:rFonts w:asciiTheme="majorBidi" w:hAnsiTheme="majorBidi" w:cstheme="majorBidi"/>
          <w:szCs w:val="22"/>
        </w:rPr>
        <w:t>πλευρική</w:t>
      </w:r>
      <w:r w:rsidRPr="008240DE">
        <w:rPr>
          <w:rFonts w:asciiTheme="majorBidi" w:hAnsiTheme="majorBidi" w:cstheme="majorBidi"/>
          <w:szCs w:val="22"/>
        </w:rPr>
        <w:t xml:space="preserve"> συλλογή (28%), επιπολής οίδημα (14%), πνευμονική υπέρταση (5%), γενικευμένο οίδημα (4%) και περικαρδιακή συλλογή (4%). Συμφορητική καρδιακή ανεπάρκεια /καρδιακή δυσλειτουργία και πνευμονικό οίδημα αναφέρθηκαν σε ποσοστό</w:t>
      </w:r>
      <w:r w:rsidR="005E7FC3">
        <w:rPr>
          <w:rFonts w:asciiTheme="majorBidi" w:hAnsiTheme="majorBidi" w:cstheme="majorBidi"/>
          <w:szCs w:val="22"/>
        </w:rPr>
        <w:t xml:space="preserve"> </w:t>
      </w:r>
      <w:r w:rsidRPr="008240DE">
        <w:rPr>
          <w:rFonts w:asciiTheme="majorBidi" w:hAnsiTheme="majorBidi" w:cstheme="majorBidi"/>
          <w:szCs w:val="22"/>
        </w:rPr>
        <w:t>&lt;2% των ασθενών.</w:t>
      </w:r>
    </w:p>
    <w:p w14:paraId="315B2895" w14:textId="4042BA38"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Το αθροιστικό ποσοστό των σχετιζόμενων με </w:t>
      </w:r>
      <w:r w:rsidR="001811D3">
        <w:rPr>
          <w:rFonts w:asciiTheme="majorBidi" w:hAnsiTheme="majorBidi" w:cstheme="majorBidi"/>
          <w:szCs w:val="22"/>
        </w:rPr>
        <w:t>τη δασατινίμπη</w:t>
      </w:r>
      <w:r w:rsidRPr="008240DE">
        <w:rPr>
          <w:rFonts w:asciiTheme="majorBidi" w:hAnsiTheme="majorBidi" w:cstheme="majorBidi"/>
          <w:szCs w:val="22"/>
        </w:rPr>
        <w:t xml:space="preserve"> συμβαμάτων </w:t>
      </w:r>
      <w:r w:rsidR="00D067B1">
        <w:rPr>
          <w:rFonts w:asciiTheme="majorBidi" w:hAnsiTheme="majorBidi" w:cstheme="majorBidi"/>
          <w:szCs w:val="22"/>
        </w:rPr>
        <w:t>πλευρική</w:t>
      </w:r>
      <w:r w:rsidRPr="008240DE">
        <w:rPr>
          <w:rFonts w:asciiTheme="majorBidi" w:hAnsiTheme="majorBidi" w:cstheme="majorBidi"/>
          <w:szCs w:val="22"/>
        </w:rPr>
        <w:t xml:space="preserve">ς συλλογής (όλων των βαθμών) με την πάροδό του χρόνου ήταν 10% στους 12 μήνες, 14% στους 24 μήνες, 19% στους 36 μήνες, 24% στους 48 μήνες και 28% στους 60 μήνες. Συνολικά 46 ασθενείς που έλαβαν </w:t>
      </w:r>
      <w:r w:rsidR="00A700F2">
        <w:rPr>
          <w:rFonts w:asciiTheme="majorBidi" w:hAnsiTheme="majorBidi" w:cstheme="majorBidi"/>
          <w:szCs w:val="22"/>
          <w:lang w:val="el-GR"/>
        </w:rPr>
        <w:t>δασατινίμπη</w:t>
      </w:r>
      <w:r w:rsidRPr="008240DE">
        <w:rPr>
          <w:rFonts w:asciiTheme="majorBidi" w:hAnsiTheme="majorBidi" w:cstheme="majorBidi"/>
          <w:szCs w:val="22"/>
        </w:rPr>
        <w:t xml:space="preserve">εμφάνισαν υποτροπιάζοντα συμβάματα </w:t>
      </w:r>
      <w:r w:rsidR="00D067B1">
        <w:rPr>
          <w:rFonts w:asciiTheme="majorBidi" w:hAnsiTheme="majorBidi" w:cstheme="majorBidi"/>
          <w:szCs w:val="22"/>
        </w:rPr>
        <w:t>πλευρική</w:t>
      </w:r>
      <w:r w:rsidRPr="008240DE">
        <w:rPr>
          <w:rFonts w:asciiTheme="majorBidi" w:hAnsiTheme="majorBidi" w:cstheme="majorBidi"/>
          <w:szCs w:val="22"/>
        </w:rPr>
        <w:t xml:space="preserve">ς συλλογής. Δεκαεπτά ασθενείς εμφάνισαν 2 ξεχωριστές ανεπιθύμητες ενέργειες, 6 ασθενείς εμφάνισαν 3 ανεπιθύμητες ενέργειες, 18 ασθενείς εμφάνισαν 4 έως 8 ανεπιθύμητες ενέργειες και 5 ασθενείς εμφάνισαν &gt; 8 συμβάματα </w:t>
      </w:r>
      <w:r w:rsidR="00D067B1">
        <w:rPr>
          <w:rFonts w:asciiTheme="majorBidi" w:hAnsiTheme="majorBidi" w:cstheme="majorBidi"/>
          <w:szCs w:val="22"/>
        </w:rPr>
        <w:t>πλευρική</w:t>
      </w:r>
      <w:r w:rsidRPr="008240DE">
        <w:rPr>
          <w:rFonts w:asciiTheme="majorBidi" w:hAnsiTheme="majorBidi" w:cstheme="majorBidi"/>
          <w:szCs w:val="22"/>
        </w:rPr>
        <w:t>ς συλλογής.</w:t>
      </w:r>
    </w:p>
    <w:p w14:paraId="1130B273" w14:textId="4C70203E" w:rsidR="002B7EB4" w:rsidRPr="008240DE" w:rsidRDefault="008240DE" w:rsidP="005E7FC3">
      <w:pPr>
        <w:pStyle w:val="BodyText"/>
        <w:rPr>
          <w:rFonts w:asciiTheme="majorBidi" w:hAnsiTheme="majorBidi" w:cstheme="majorBidi"/>
          <w:szCs w:val="22"/>
        </w:rPr>
      </w:pPr>
      <w:r w:rsidRPr="008240DE">
        <w:rPr>
          <w:rFonts w:asciiTheme="majorBidi" w:hAnsiTheme="majorBidi" w:cstheme="majorBidi"/>
          <w:szCs w:val="22"/>
        </w:rPr>
        <w:t xml:space="preserve">Ο διάμεσος χρόνος έως το πρώτο σχετιζόμενο με </w:t>
      </w:r>
      <w:r w:rsidR="001811D3">
        <w:rPr>
          <w:rFonts w:asciiTheme="majorBidi" w:hAnsiTheme="majorBidi" w:cstheme="majorBidi"/>
          <w:szCs w:val="22"/>
        </w:rPr>
        <w:t>τη δασατινίμπη</w:t>
      </w:r>
      <w:r w:rsidRPr="008240DE">
        <w:rPr>
          <w:rFonts w:asciiTheme="majorBidi" w:hAnsiTheme="majorBidi" w:cstheme="majorBidi"/>
          <w:szCs w:val="22"/>
        </w:rPr>
        <w:t xml:space="preserve"> σύμβαμα </w:t>
      </w:r>
      <w:r w:rsidR="00D067B1">
        <w:rPr>
          <w:rFonts w:asciiTheme="majorBidi" w:hAnsiTheme="majorBidi" w:cstheme="majorBidi"/>
          <w:szCs w:val="22"/>
        </w:rPr>
        <w:t>πλευρική</w:t>
      </w:r>
      <w:r w:rsidRPr="008240DE">
        <w:rPr>
          <w:rFonts w:asciiTheme="majorBidi" w:hAnsiTheme="majorBidi" w:cstheme="majorBidi"/>
          <w:szCs w:val="22"/>
        </w:rPr>
        <w:t xml:space="preserve">ς συλλογής 1ου ή βαθμού </w:t>
      </w:r>
      <w:r w:rsidR="00970C3F">
        <w:rPr>
          <w:rFonts w:asciiTheme="majorBidi" w:hAnsiTheme="majorBidi" w:cstheme="majorBidi"/>
          <w:szCs w:val="22"/>
          <w:lang w:val="el-GR"/>
        </w:rPr>
        <w:t xml:space="preserve">2 </w:t>
      </w:r>
      <w:r w:rsidRPr="008240DE">
        <w:rPr>
          <w:rFonts w:asciiTheme="majorBidi" w:hAnsiTheme="majorBidi" w:cstheme="majorBidi"/>
          <w:szCs w:val="22"/>
        </w:rPr>
        <w:t xml:space="preserve">ήταν 114 εβδομάδες (εύρος: 4 έως 299 εβδομάδες). Λιγότεροι από το 10% των ασθενών με </w:t>
      </w:r>
      <w:r w:rsidR="00D067B1">
        <w:rPr>
          <w:rFonts w:asciiTheme="majorBidi" w:hAnsiTheme="majorBidi" w:cstheme="majorBidi"/>
          <w:szCs w:val="22"/>
        </w:rPr>
        <w:t>πλευρική</w:t>
      </w:r>
      <w:r w:rsidRPr="008240DE">
        <w:rPr>
          <w:rFonts w:asciiTheme="majorBidi" w:hAnsiTheme="majorBidi" w:cstheme="majorBidi"/>
          <w:szCs w:val="22"/>
        </w:rPr>
        <w:t xml:space="preserve"> συλλογή εμφάνισαν σοβαρή (</w:t>
      </w:r>
      <w:r w:rsidR="00970C3F">
        <w:rPr>
          <w:rFonts w:asciiTheme="majorBidi" w:hAnsiTheme="majorBidi" w:cstheme="majorBidi"/>
          <w:szCs w:val="22"/>
          <w:lang w:val="el-GR"/>
        </w:rPr>
        <w:t xml:space="preserve">βαθμού 3 </w:t>
      </w:r>
      <w:r w:rsidR="00C402B2">
        <w:rPr>
          <w:rFonts w:asciiTheme="majorBidi" w:hAnsiTheme="majorBidi" w:cstheme="majorBidi"/>
          <w:szCs w:val="22"/>
          <w:lang w:val="el-GR"/>
        </w:rPr>
        <w:t>ή</w:t>
      </w:r>
      <w:r w:rsidR="00970C3F">
        <w:rPr>
          <w:rFonts w:asciiTheme="majorBidi" w:hAnsiTheme="majorBidi" w:cstheme="majorBidi"/>
          <w:szCs w:val="22"/>
          <w:lang w:val="el-GR"/>
        </w:rPr>
        <w:t xml:space="preserve"> 4</w:t>
      </w:r>
      <w:r w:rsidRPr="008240DE">
        <w:rPr>
          <w:rFonts w:asciiTheme="majorBidi" w:hAnsiTheme="majorBidi" w:cstheme="majorBidi"/>
          <w:szCs w:val="22"/>
        </w:rPr>
        <w:t xml:space="preserve">) σχετιζόμενη με </w:t>
      </w:r>
      <w:r w:rsidR="001811D3">
        <w:rPr>
          <w:rFonts w:asciiTheme="majorBidi" w:hAnsiTheme="majorBidi" w:cstheme="majorBidi"/>
          <w:szCs w:val="22"/>
        </w:rPr>
        <w:t>τη δασατινίμπη</w:t>
      </w:r>
      <w:r w:rsidRPr="008240DE">
        <w:rPr>
          <w:rFonts w:asciiTheme="majorBidi" w:hAnsiTheme="majorBidi" w:cstheme="majorBidi"/>
          <w:szCs w:val="22"/>
        </w:rPr>
        <w:t xml:space="preserve"> </w:t>
      </w:r>
      <w:r w:rsidR="00D067B1">
        <w:rPr>
          <w:rFonts w:asciiTheme="majorBidi" w:hAnsiTheme="majorBidi" w:cstheme="majorBidi"/>
          <w:szCs w:val="22"/>
        </w:rPr>
        <w:t>πλευρική</w:t>
      </w:r>
      <w:r w:rsidRPr="008240DE">
        <w:rPr>
          <w:rFonts w:asciiTheme="majorBidi" w:hAnsiTheme="majorBidi" w:cstheme="majorBidi"/>
          <w:szCs w:val="22"/>
        </w:rPr>
        <w:t xml:space="preserve"> συλλογή. Ο διάμεσος χρόνος έως την πρώτη εμφάνιση σχετιζόμενου με </w:t>
      </w:r>
      <w:r w:rsidR="001811D3">
        <w:rPr>
          <w:rFonts w:asciiTheme="majorBidi" w:hAnsiTheme="majorBidi" w:cstheme="majorBidi"/>
          <w:szCs w:val="22"/>
        </w:rPr>
        <w:t>τη δασατινίμπη</w:t>
      </w:r>
      <w:r w:rsidRPr="008240DE">
        <w:rPr>
          <w:rFonts w:asciiTheme="majorBidi" w:hAnsiTheme="majorBidi" w:cstheme="majorBidi"/>
          <w:szCs w:val="22"/>
        </w:rPr>
        <w:t xml:space="preserve"> συμβάματος </w:t>
      </w:r>
      <w:r w:rsidR="00D067B1">
        <w:rPr>
          <w:rFonts w:asciiTheme="majorBidi" w:hAnsiTheme="majorBidi" w:cstheme="majorBidi"/>
          <w:szCs w:val="22"/>
        </w:rPr>
        <w:t>πλευρική</w:t>
      </w:r>
      <w:r w:rsidRPr="008240DE">
        <w:rPr>
          <w:rFonts w:asciiTheme="majorBidi" w:hAnsiTheme="majorBidi" w:cstheme="majorBidi"/>
          <w:szCs w:val="22"/>
        </w:rPr>
        <w:t>ς συλλογής βαθμού ≥3 ήταν 175 εβδομάδες (εύρος: 114 έως</w:t>
      </w:r>
      <w:r w:rsidR="005E7FC3">
        <w:rPr>
          <w:rFonts w:asciiTheme="majorBidi" w:hAnsiTheme="majorBidi" w:cstheme="majorBidi"/>
          <w:szCs w:val="22"/>
        </w:rPr>
        <w:t xml:space="preserve"> </w:t>
      </w:r>
      <w:r w:rsidRPr="008240DE">
        <w:rPr>
          <w:rFonts w:asciiTheme="majorBidi" w:hAnsiTheme="majorBidi" w:cstheme="majorBidi"/>
          <w:szCs w:val="22"/>
        </w:rPr>
        <w:t xml:space="preserve">274 εβδομάδες). Η διάμεση διάρκεια της σχετιζόμενης με </w:t>
      </w:r>
      <w:r w:rsidR="001811D3">
        <w:rPr>
          <w:rFonts w:asciiTheme="majorBidi" w:hAnsiTheme="majorBidi" w:cstheme="majorBidi"/>
          <w:szCs w:val="22"/>
        </w:rPr>
        <w:t>τη δασατινίμπη</w:t>
      </w:r>
      <w:r w:rsidRPr="008240DE">
        <w:rPr>
          <w:rFonts w:asciiTheme="majorBidi" w:hAnsiTheme="majorBidi" w:cstheme="majorBidi"/>
          <w:szCs w:val="22"/>
        </w:rPr>
        <w:t xml:space="preserve"> </w:t>
      </w:r>
      <w:r w:rsidR="00D067B1">
        <w:rPr>
          <w:rFonts w:asciiTheme="majorBidi" w:hAnsiTheme="majorBidi" w:cstheme="majorBidi"/>
          <w:szCs w:val="22"/>
        </w:rPr>
        <w:t>πλευρική</w:t>
      </w:r>
      <w:r w:rsidRPr="008240DE">
        <w:rPr>
          <w:rFonts w:asciiTheme="majorBidi" w:hAnsiTheme="majorBidi" w:cstheme="majorBidi"/>
          <w:szCs w:val="22"/>
        </w:rPr>
        <w:t>ς συλλογής (όλων των βαθμών) ήταν 283 ημέρες (~40 εβδομάδες).</w:t>
      </w:r>
    </w:p>
    <w:p w14:paraId="143AA2D9" w14:textId="070F68BC"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Η </w:t>
      </w:r>
      <w:r w:rsidR="00D067B1">
        <w:rPr>
          <w:rFonts w:asciiTheme="majorBidi" w:hAnsiTheme="majorBidi" w:cstheme="majorBidi"/>
          <w:szCs w:val="22"/>
        </w:rPr>
        <w:t>πλευρική</w:t>
      </w:r>
      <w:r w:rsidRPr="008240DE">
        <w:rPr>
          <w:rFonts w:asciiTheme="majorBidi" w:hAnsiTheme="majorBidi" w:cstheme="majorBidi"/>
          <w:szCs w:val="22"/>
        </w:rPr>
        <w:t xml:space="preserve"> συλλογή συνήθως ήταν αναστρέψιμη και αντιμετωπίστηκε με προσωρινή διακοπή της θεραπείας με </w:t>
      </w:r>
      <w:r w:rsidR="00A700F2">
        <w:rPr>
          <w:rFonts w:asciiTheme="majorBidi" w:hAnsiTheme="majorBidi" w:cstheme="majorBidi"/>
          <w:szCs w:val="22"/>
          <w:lang w:val="el-GR"/>
        </w:rPr>
        <w:t>δασατινίμπη</w:t>
      </w:r>
      <w:r w:rsidRPr="008240DE">
        <w:rPr>
          <w:rFonts w:asciiTheme="majorBidi" w:hAnsiTheme="majorBidi" w:cstheme="majorBidi"/>
          <w:szCs w:val="22"/>
        </w:rPr>
        <w:t xml:space="preserve">και χρήση διουρητικών ή άλλων κατάλληλων μέτρων υποστηρικτικής φροντίδας (βλ. παραγράφους 4.2 και 4.4). Μεταξύ των ασθενών που έλαβαν </w:t>
      </w:r>
      <w:r w:rsidR="00A700F2">
        <w:rPr>
          <w:rFonts w:asciiTheme="majorBidi" w:hAnsiTheme="majorBidi" w:cstheme="majorBidi"/>
          <w:szCs w:val="22"/>
          <w:lang w:val="el-GR"/>
        </w:rPr>
        <w:t>δασατινίμπη</w:t>
      </w:r>
      <w:r w:rsidRPr="008240DE">
        <w:rPr>
          <w:rFonts w:asciiTheme="majorBidi" w:hAnsiTheme="majorBidi" w:cstheme="majorBidi"/>
          <w:szCs w:val="22"/>
        </w:rPr>
        <w:t xml:space="preserve">και εμφάνισαν σχετιζόμενη με το φάρμακο </w:t>
      </w:r>
      <w:r w:rsidR="00D067B1">
        <w:rPr>
          <w:rFonts w:asciiTheme="majorBidi" w:hAnsiTheme="majorBidi" w:cstheme="majorBidi"/>
          <w:szCs w:val="22"/>
        </w:rPr>
        <w:t>πλευρική</w:t>
      </w:r>
      <w:r w:rsidRPr="008240DE">
        <w:rPr>
          <w:rFonts w:asciiTheme="majorBidi" w:hAnsiTheme="majorBidi" w:cstheme="majorBidi"/>
          <w:szCs w:val="22"/>
        </w:rPr>
        <w:t xml:space="preserve"> συλλογή (n=73), στους 45 (62%) έγινε προσωρινή διακοπή της χορήγησης και στους 30 (41%) μείωση της δόσης. Επιπλέον, οι 34 (47%) έλαβαν διουρητικά, οι 23 (32%) έλαβαν κορτικοστεροειδή και οι 20 (27%) έλαβαν κορτικοστεροειδή μαζί με διουρητικά.</w:t>
      </w:r>
    </w:p>
    <w:p w14:paraId="288613BC" w14:textId="77777777"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Εννέα (12%) ασθενείς υποβλήθηκαν σε θεραπευτική παρακέντηση θώρακος.</w:t>
      </w:r>
    </w:p>
    <w:p w14:paraId="05C81BD4" w14:textId="74A42D94"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Το έξι τοις εκατό των ασθενών που έλαβαν </w:t>
      </w:r>
      <w:r w:rsidR="00A700F2">
        <w:rPr>
          <w:rFonts w:asciiTheme="majorBidi" w:hAnsiTheme="majorBidi" w:cstheme="majorBidi"/>
          <w:szCs w:val="22"/>
          <w:lang w:val="el-GR"/>
        </w:rPr>
        <w:t>δασατινίμπη</w:t>
      </w:r>
      <w:r w:rsidRPr="008240DE">
        <w:rPr>
          <w:rFonts w:asciiTheme="majorBidi" w:hAnsiTheme="majorBidi" w:cstheme="majorBidi"/>
          <w:szCs w:val="22"/>
        </w:rPr>
        <w:t xml:space="preserve">διέκοψαν τη θεραπεία εξαιτίας σχετιζόμενης με το φάρμακο </w:t>
      </w:r>
      <w:r w:rsidR="00D067B1">
        <w:rPr>
          <w:rFonts w:asciiTheme="majorBidi" w:hAnsiTheme="majorBidi" w:cstheme="majorBidi"/>
          <w:szCs w:val="22"/>
        </w:rPr>
        <w:t>πλευρική</w:t>
      </w:r>
      <w:r w:rsidRPr="008240DE">
        <w:rPr>
          <w:rFonts w:asciiTheme="majorBidi" w:hAnsiTheme="majorBidi" w:cstheme="majorBidi"/>
          <w:szCs w:val="22"/>
        </w:rPr>
        <w:t>ς συλλογής.</w:t>
      </w:r>
      <w:r w:rsidR="00007964">
        <w:rPr>
          <w:rFonts w:asciiTheme="majorBidi" w:hAnsiTheme="majorBidi" w:cstheme="majorBidi"/>
          <w:szCs w:val="22"/>
          <w:lang w:val="el-GR"/>
        </w:rPr>
        <w:t xml:space="preserve"> </w:t>
      </w:r>
      <w:r w:rsidRPr="008240DE">
        <w:rPr>
          <w:rFonts w:asciiTheme="majorBidi" w:hAnsiTheme="majorBidi" w:cstheme="majorBidi"/>
          <w:szCs w:val="22"/>
        </w:rPr>
        <w:t xml:space="preserve">Η </w:t>
      </w:r>
      <w:r w:rsidR="00D067B1">
        <w:rPr>
          <w:rFonts w:asciiTheme="majorBidi" w:hAnsiTheme="majorBidi" w:cstheme="majorBidi"/>
          <w:szCs w:val="22"/>
        </w:rPr>
        <w:t>πλευρική</w:t>
      </w:r>
      <w:r w:rsidRPr="008240DE">
        <w:rPr>
          <w:rFonts w:asciiTheme="majorBidi" w:hAnsiTheme="majorBidi" w:cstheme="majorBidi"/>
          <w:szCs w:val="22"/>
        </w:rPr>
        <w:t xml:space="preserve"> συλλογή δεν επηρέασε την ικανότητα των ασθενών να επιτύχουν ανταπόκριση. Μεταξύ των ασθενών που έλαβαν </w:t>
      </w:r>
      <w:r w:rsidR="00A700F2">
        <w:rPr>
          <w:rFonts w:asciiTheme="majorBidi" w:hAnsiTheme="majorBidi" w:cstheme="majorBidi"/>
          <w:szCs w:val="22"/>
          <w:lang w:val="el-GR"/>
        </w:rPr>
        <w:t>δασατινίμπη</w:t>
      </w:r>
      <w:r w:rsidRPr="008240DE">
        <w:rPr>
          <w:rFonts w:asciiTheme="majorBidi" w:hAnsiTheme="majorBidi" w:cstheme="majorBidi"/>
          <w:szCs w:val="22"/>
        </w:rPr>
        <w:t xml:space="preserve">και εμφάνισαν </w:t>
      </w:r>
      <w:r w:rsidR="00D067B1">
        <w:rPr>
          <w:rFonts w:asciiTheme="majorBidi" w:hAnsiTheme="majorBidi" w:cstheme="majorBidi"/>
          <w:szCs w:val="22"/>
        </w:rPr>
        <w:t>πλευρική</w:t>
      </w:r>
      <w:r w:rsidRPr="008240DE">
        <w:rPr>
          <w:rFonts w:asciiTheme="majorBidi" w:hAnsiTheme="majorBidi" w:cstheme="majorBidi"/>
          <w:szCs w:val="22"/>
        </w:rPr>
        <w:t xml:space="preserve"> συλλογή, το 96% πέτυχαν cCCyR, το 82% πέτυχαν MMR και το 50% πέτυχαν MR4.5 παρά τις προσωρινές διακοπές της χορήγησης ή τις αναπροσαρμογές της δόσης.</w:t>
      </w:r>
    </w:p>
    <w:p w14:paraId="68E042FE" w14:textId="77777777"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Για περισσότερες πληροφορίες σχετικά με τους ασθενείς με χρόνιας φάσης ΧΜΛ και προχωρημένης φάσης ΧΜΛ ή Ph+ ΟΛΛ ανατρέξτε στην παράγραφο 4.4.</w:t>
      </w:r>
    </w:p>
    <w:p w14:paraId="7E770634" w14:textId="77777777" w:rsidR="002B7EB4" w:rsidRDefault="002B7EB4" w:rsidP="006D44BD">
      <w:pPr>
        <w:pStyle w:val="BodyText"/>
        <w:rPr>
          <w:rFonts w:asciiTheme="majorBidi" w:hAnsiTheme="majorBidi" w:cstheme="majorBidi"/>
          <w:szCs w:val="22"/>
          <w:lang w:val="el-GR"/>
        </w:rPr>
      </w:pPr>
    </w:p>
    <w:p w14:paraId="17B340B2" w14:textId="08697C3A" w:rsidR="00913006" w:rsidRPr="00913006" w:rsidRDefault="00913006" w:rsidP="006D44BD">
      <w:pPr>
        <w:pStyle w:val="BodyText"/>
        <w:rPr>
          <w:rFonts w:asciiTheme="majorBidi" w:hAnsiTheme="majorBidi" w:cstheme="majorBidi"/>
          <w:szCs w:val="22"/>
          <w:lang w:val="el-GR"/>
        </w:rPr>
      </w:pPr>
      <w:r>
        <w:rPr>
          <w:rFonts w:asciiTheme="majorBidi" w:hAnsiTheme="majorBidi" w:cstheme="majorBidi"/>
          <w:szCs w:val="22"/>
          <w:lang w:val="el-GR"/>
        </w:rPr>
        <w:t>Έχουν αναφερθεί περιστατικά χυλοθώρακα σε ασθενείς που παρουσίασαν πλευριτική συλλογή. Ορισμένα περιστατικά χυλοθώρακα υποχώρησαν με τη διακοπή</w:t>
      </w:r>
      <w:r w:rsidRPr="00913006">
        <w:rPr>
          <w:rFonts w:asciiTheme="majorBidi" w:hAnsiTheme="majorBidi" w:cstheme="majorBidi"/>
          <w:szCs w:val="22"/>
          <w:lang w:val="el-GR"/>
        </w:rPr>
        <w:t xml:space="preserve">, </w:t>
      </w:r>
      <w:r>
        <w:rPr>
          <w:rFonts w:asciiTheme="majorBidi" w:hAnsiTheme="majorBidi" w:cstheme="majorBidi"/>
          <w:szCs w:val="22"/>
          <w:lang w:val="el-GR"/>
        </w:rPr>
        <w:t xml:space="preserve">την προσωρινή διακοπή ή τη μείωση της δόσης </w:t>
      </w:r>
      <w:r w:rsidR="00A700F2">
        <w:rPr>
          <w:rFonts w:asciiTheme="majorBidi" w:hAnsiTheme="majorBidi" w:cstheme="majorBidi"/>
          <w:szCs w:val="22"/>
          <w:lang w:val="el-GR"/>
        </w:rPr>
        <w:t>της δασατινίμπης</w:t>
      </w:r>
      <w:r>
        <w:rPr>
          <w:rFonts w:asciiTheme="majorBidi" w:hAnsiTheme="majorBidi" w:cstheme="majorBidi"/>
          <w:szCs w:val="22"/>
          <w:lang w:val="el-GR"/>
        </w:rPr>
        <w:t>, αλλά για τα περισσότερα περιστατικά χρειάστηκε και πρόσθετη θεραπεία.</w:t>
      </w:r>
    </w:p>
    <w:p w14:paraId="0D55A7F6" w14:textId="77777777" w:rsidR="00913006" w:rsidRDefault="00913006" w:rsidP="006D44BD">
      <w:pPr>
        <w:pStyle w:val="BodyText"/>
        <w:rPr>
          <w:rFonts w:asciiTheme="majorBidi" w:hAnsiTheme="majorBidi" w:cstheme="majorBidi"/>
          <w:szCs w:val="22"/>
          <w:lang w:val="el-GR"/>
        </w:rPr>
      </w:pPr>
    </w:p>
    <w:p w14:paraId="3735E35D" w14:textId="77777777" w:rsidR="002B7EB4" w:rsidRPr="008240DE" w:rsidRDefault="008240DE" w:rsidP="006D44BD">
      <w:pPr>
        <w:widowControl/>
        <w:rPr>
          <w:rFonts w:asciiTheme="majorBidi" w:hAnsiTheme="majorBidi" w:cstheme="majorBidi"/>
          <w:i/>
        </w:rPr>
      </w:pPr>
      <w:r w:rsidRPr="008240DE">
        <w:rPr>
          <w:rFonts w:asciiTheme="majorBidi" w:hAnsiTheme="majorBidi" w:cstheme="majorBidi"/>
          <w:i/>
          <w:u w:val="single"/>
        </w:rPr>
        <w:t>Πνευμονική αρτηριακή υπέρταση (ΠΑΥ)</w:t>
      </w:r>
    </w:p>
    <w:p w14:paraId="296044F9" w14:textId="01C6A509"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lastRenderedPageBreak/>
        <w:t xml:space="preserve">Έχει αναφερθεί ΠΑΥ (προ-τριχοειδής πνευμονική αρτηριακή υπέρταση επιβεβαιωμένη με καθετηριασμό δεξιάς καρδιάς) σε σχέση με τη έκθεση σε </w:t>
      </w:r>
      <w:r w:rsidR="00A700F2">
        <w:rPr>
          <w:rFonts w:asciiTheme="majorBidi" w:hAnsiTheme="majorBidi" w:cstheme="majorBidi"/>
          <w:szCs w:val="22"/>
          <w:lang w:val="el-GR"/>
        </w:rPr>
        <w:t>δασατινίμπη</w:t>
      </w:r>
      <w:r w:rsidRPr="008240DE">
        <w:rPr>
          <w:rFonts w:asciiTheme="majorBidi" w:hAnsiTheme="majorBidi" w:cstheme="majorBidi"/>
          <w:szCs w:val="22"/>
        </w:rPr>
        <w:t xml:space="preserve">. Σε αυτές τις περιπτώσεις, αναφέρθηκε ΠΑΥ μετά την έναρξη της θεραπείας με dasatinib, συμπεριλαμβανομένης θεραπείας μετά από περισσότερο από ένα χρόνο. Ασθενείς στους οποίους αναφέρθηκε ΠΑΥ κατά τη θεραπεία με </w:t>
      </w:r>
      <w:r w:rsidR="00A700F2">
        <w:rPr>
          <w:rFonts w:asciiTheme="majorBidi" w:hAnsiTheme="majorBidi" w:cstheme="majorBidi"/>
          <w:szCs w:val="22"/>
          <w:lang w:val="el-GR"/>
        </w:rPr>
        <w:t>δασατινίμπη</w:t>
      </w:r>
      <w:r w:rsidRPr="008240DE">
        <w:rPr>
          <w:rFonts w:asciiTheme="majorBidi" w:hAnsiTheme="majorBidi" w:cstheme="majorBidi"/>
          <w:szCs w:val="22"/>
        </w:rPr>
        <w:t xml:space="preserve">συχνά ελάμβαναν συγχορηγούμενα φαρμακευτικά προϊόντα ή είχαν συννοσηρότητες επιπροσθέτως της υποκείμενης κακοήθειας. Παρατηρήθηκαν βελτιώσεις στις αιμοδυναμικές και κλινικές παραμέτρους σε ασθενείς με ΠΑΥ μετά τη διακοπή της θεραπείας με </w:t>
      </w:r>
      <w:r w:rsidR="00A700F2">
        <w:rPr>
          <w:rFonts w:asciiTheme="majorBidi" w:hAnsiTheme="majorBidi" w:cstheme="majorBidi"/>
          <w:szCs w:val="22"/>
          <w:lang w:val="el-GR"/>
        </w:rPr>
        <w:t>δασατινίμπη</w:t>
      </w:r>
      <w:r w:rsidRPr="008240DE">
        <w:rPr>
          <w:rFonts w:asciiTheme="majorBidi" w:hAnsiTheme="majorBidi" w:cstheme="majorBidi"/>
          <w:szCs w:val="22"/>
        </w:rPr>
        <w:t>.</w:t>
      </w:r>
    </w:p>
    <w:p w14:paraId="6D42C44B" w14:textId="77777777" w:rsidR="002B7EB4" w:rsidRPr="008240DE" w:rsidRDefault="002B7EB4" w:rsidP="006D44BD">
      <w:pPr>
        <w:pStyle w:val="BodyText"/>
        <w:rPr>
          <w:rFonts w:asciiTheme="majorBidi" w:hAnsiTheme="majorBidi" w:cstheme="majorBidi"/>
          <w:szCs w:val="22"/>
        </w:rPr>
      </w:pPr>
    </w:p>
    <w:p w14:paraId="35716829" w14:textId="77777777" w:rsidR="002B7EB4" w:rsidRPr="008240DE" w:rsidRDefault="008240DE" w:rsidP="006D44BD">
      <w:pPr>
        <w:widowControl/>
        <w:rPr>
          <w:rFonts w:asciiTheme="majorBidi" w:hAnsiTheme="majorBidi" w:cstheme="majorBidi"/>
          <w:i/>
        </w:rPr>
      </w:pPr>
      <w:r w:rsidRPr="008240DE">
        <w:rPr>
          <w:rFonts w:asciiTheme="majorBidi" w:hAnsiTheme="majorBidi" w:cstheme="majorBidi"/>
          <w:i/>
          <w:u w:val="single"/>
        </w:rPr>
        <w:t>Παράταση του διαστήματος QT</w:t>
      </w:r>
    </w:p>
    <w:p w14:paraId="5AB5AA8F" w14:textId="2F134032"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Στην μελέτη Φάσης ΙΙΙ με ασθενείς με </w:t>
      </w:r>
      <w:r w:rsidR="008E7D8B">
        <w:rPr>
          <w:rFonts w:asciiTheme="majorBidi" w:hAnsiTheme="majorBidi" w:cstheme="majorBidi"/>
          <w:szCs w:val="22"/>
          <w:lang w:val="el-GR"/>
        </w:rPr>
        <w:t>νεο</w:t>
      </w:r>
      <w:r w:rsidRPr="008240DE">
        <w:rPr>
          <w:rFonts w:asciiTheme="majorBidi" w:hAnsiTheme="majorBidi" w:cstheme="majorBidi"/>
          <w:szCs w:val="22"/>
        </w:rPr>
        <w:t xml:space="preserve">διαγνωσθείσα χρόνιας φάσης ΧΜΛ, ένας ασθενής (&lt;1%) από τους ασθενείς που έλαβαν </w:t>
      </w:r>
      <w:r w:rsidR="00A700F2">
        <w:rPr>
          <w:rFonts w:asciiTheme="majorBidi" w:hAnsiTheme="majorBidi" w:cstheme="majorBidi"/>
          <w:szCs w:val="22"/>
          <w:lang w:val="el-GR"/>
        </w:rPr>
        <w:t>δασατινίμπη</w:t>
      </w:r>
      <w:r w:rsidRPr="008240DE">
        <w:rPr>
          <w:rFonts w:asciiTheme="majorBidi" w:hAnsiTheme="majorBidi" w:cstheme="majorBidi"/>
          <w:szCs w:val="22"/>
        </w:rPr>
        <w:t>είχε QTcF &gt;500 msec μετά από μία ελάχιστη διάρκεια παρακολούθησης 12 μηνών (βλ. παράγραφο 4.4). Δεν αναφέρθηκαν επιπρόσθετοι ασθενείς να έχουν QTcF &gt;500 msec μετά από μία ελάχιστη διάρκεια παρακολούθησης 60 μηνών.</w:t>
      </w:r>
    </w:p>
    <w:p w14:paraId="065D1C99" w14:textId="6B8D43F8"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Σε 5 κλινικές μελέτες Φάσης ΙΙ σε ασθενείς με αντίσταση ή δυσανεξία σε προηγούμενη θεραπεία με </w:t>
      </w:r>
      <w:r w:rsidR="002A7574">
        <w:rPr>
          <w:rFonts w:asciiTheme="majorBidi" w:hAnsiTheme="majorBidi" w:cstheme="majorBidi"/>
          <w:szCs w:val="22"/>
        </w:rPr>
        <w:t>ιματιμπίνη</w:t>
      </w:r>
      <w:r w:rsidR="002A7574">
        <w:rPr>
          <w:rFonts w:asciiTheme="majorBidi" w:hAnsiTheme="majorBidi" w:cstheme="majorBidi"/>
          <w:szCs w:val="22"/>
          <w:lang w:val="el-GR"/>
        </w:rPr>
        <w:t>ς</w:t>
      </w:r>
      <w:r w:rsidRPr="008240DE">
        <w:rPr>
          <w:rFonts w:asciiTheme="majorBidi" w:hAnsiTheme="majorBidi" w:cstheme="majorBidi"/>
          <w:szCs w:val="22"/>
        </w:rPr>
        <w:t xml:space="preserve">, ελήφθησαν επαναλαμβανόμενα ΗΚΓ κατά την έναρξη και κατά τη διάρκεια της θεραπείας σε προκαθορισμένα χρονικά σημεία και αξιολογήθηκαν κεντρικά για 865 ασθενείς που έλαβαν </w:t>
      </w:r>
      <w:r w:rsidR="00A700F2">
        <w:rPr>
          <w:rFonts w:asciiTheme="majorBidi" w:hAnsiTheme="majorBidi" w:cstheme="majorBidi"/>
          <w:szCs w:val="22"/>
          <w:lang w:val="el-GR"/>
        </w:rPr>
        <w:t>δασατινίμπη</w:t>
      </w:r>
      <w:r w:rsidRPr="008240DE">
        <w:rPr>
          <w:rFonts w:asciiTheme="majorBidi" w:hAnsiTheme="majorBidi" w:cstheme="majorBidi"/>
          <w:szCs w:val="22"/>
        </w:rPr>
        <w:t xml:space="preserve">70 mg δύο φορές ημερησίως. Το διάστημα QT διορθώθηκε ως προς την καρδιακή συχνότητα με τη μέθοδο του Fridericia. Σε όλα τα σημεία μετά τη δόση στην ημέρα 8, οι διάμεσες μεταβολές από την έναρξη στο διάστημα QTcF ήταν 4-6 msec, με σχετικό άνω διάστημα εμπιστοσύνης 95%, &lt;7 msec. Από τους 2.182 ασθενείς με αντίσταση ή δυσανεξία σε προηγούμενη θεραπεία με </w:t>
      </w:r>
      <w:r w:rsidR="002A7574">
        <w:rPr>
          <w:rFonts w:asciiTheme="majorBidi" w:hAnsiTheme="majorBidi" w:cstheme="majorBidi"/>
          <w:szCs w:val="22"/>
        </w:rPr>
        <w:t>ιματιμπίνη</w:t>
      </w:r>
      <w:r w:rsidRPr="008240DE">
        <w:rPr>
          <w:rFonts w:asciiTheme="majorBidi" w:hAnsiTheme="majorBidi" w:cstheme="majorBidi"/>
          <w:szCs w:val="22"/>
        </w:rPr>
        <w:t xml:space="preserve">, που έλαβαν </w:t>
      </w:r>
      <w:r w:rsidR="00A700F2">
        <w:rPr>
          <w:rFonts w:asciiTheme="majorBidi" w:hAnsiTheme="majorBidi" w:cstheme="majorBidi"/>
          <w:szCs w:val="22"/>
          <w:lang w:val="el-GR"/>
        </w:rPr>
        <w:t>δασατινίμπη</w:t>
      </w:r>
      <w:r w:rsidRPr="008240DE">
        <w:rPr>
          <w:rFonts w:asciiTheme="majorBidi" w:hAnsiTheme="majorBidi" w:cstheme="majorBidi"/>
          <w:szCs w:val="22"/>
        </w:rPr>
        <w:t>σε κλινικές μελέτες, οι 15 (1%) είχαν ως ανεπιθύμητη ενέργεια παράταση του QTc. Είκοσι ένας ασθενείς (1%) παρουσίασαν QTcF &gt;500 msec (βλ. παράγραφο 4.4).</w:t>
      </w:r>
    </w:p>
    <w:p w14:paraId="3D1EDB98" w14:textId="77777777" w:rsidR="002B7EB4" w:rsidRPr="008240DE" w:rsidRDefault="002B7EB4" w:rsidP="006D44BD">
      <w:pPr>
        <w:pStyle w:val="BodyText"/>
        <w:rPr>
          <w:rFonts w:asciiTheme="majorBidi" w:hAnsiTheme="majorBidi" w:cstheme="majorBidi"/>
          <w:szCs w:val="22"/>
        </w:rPr>
      </w:pPr>
    </w:p>
    <w:p w14:paraId="63DB3108" w14:textId="77777777" w:rsidR="002B7EB4" w:rsidRPr="008240DE" w:rsidRDefault="008240DE" w:rsidP="006D44BD">
      <w:pPr>
        <w:widowControl/>
        <w:rPr>
          <w:rFonts w:asciiTheme="majorBidi" w:hAnsiTheme="majorBidi" w:cstheme="majorBidi"/>
          <w:i/>
        </w:rPr>
      </w:pPr>
      <w:r w:rsidRPr="008240DE">
        <w:rPr>
          <w:rFonts w:asciiTheme="majorBidi" w:hAnsiTheme="majorBidi" w:cstheme="majorBidi"/>
          <w:i/>
          <w:u w:val="single"/>
        </w:rPr>
        <w:t>Καρδιακές ανεπιθύμητες ενέργειες</w:t>
      </w:r>
    </w:p>
    <w:p w14:paraId="6AF4DF70" w14:textId="77777777" w:rsidR="002B7EB4" w:rsidRPr="008240DE" w:rsidRDefault="008240DE" w:rsidP="006D44BD">
      <w:pPr>
        <w:pStyle w:val="BodyText"/>
        <w:jc w:val="both"/>
        <w:rPr>
          <w:rFonts w:asciiTheme="majorBidi" w:hAnsiTheme="majorBidi" w:cstheme="majorBidi"/>
          <w:szCs w:val="22"/>
        </w:rPr>
      </w:pPr>
      <w:r w:rsidRPr="008240DE">
        <w:rPr>
          <w:rFonts w:asciiTheme="majorBidi" w:hAnsiTheme="majorBidi" w:cstheme="majorBidi"/>
          <w:szCs w:val="22"/>
        </w:rPr>
        <w:t>Ασθενείς με παράγοντες κινδύνου ή ιστορικό καρδιακής νόσου, θα πρέπει να ελέγχονται προσεκτικά για σημάδια ή συμπτώματα σχετιζόμενα με καρδιακή δυσλειτουργία και θα πρέπει να αξιολογούνται και να λαμβάνουν κατάλληλη θεραπεία (βλ. παράγραφο 4.4).</w:t>
      </w:r>
    </w:p>
    <w:p w14:paraId="4F2CBC3B" w14:textId="77777777" w:rsidR="002B7EB4" w:rsidRPr="008240DE" w:rsidRDefault="002B7EB4" w:rsidP="006D44BD">
      <w:pPr>
        <w:pStyle w:val="BodyText"/>
        <w:rPr>
          <w:rFonts w:asciiTheme="majorBidi" w:hAnsiTheme="majorBidi" w:cstheme="majorBidi"/>
          <w:szCs w:val="22"/>
        </w:rPr>
      </w:pPr>
    </w:p>
    <w:p w14:paraId="023DF6AF" w14:textId="77777777" w:rsidR="002B7EB4" w:rsidRPr="008240DE" w:rsidRDefault="008240DE" w:rsidP="006D44BD">
      <w:pPr>
        <w:widowControl/>
        <w:rPr>
          <w:rFonts w:asciiTheme="majorBidi" w:hAnsiTheme="majorBidi" w:cstheme="majorBidi"/>
          <w:i/>
        </w:rPr>
      </w:pPr>
      <w:r w:rsidRPr="008240DE">
        <w:rPr>
          <w:rFonts w:asciiTheme="majorBidi" w:hAnsiTheme="majorBidi" w:cstheme="majorBidi"/>
          <w:i/>
          <w:u w:val="single"/>
        </w:rPr>
        <w:t>Επανενεργοποίηση ηπατίτιδας Β</w:t>
      </w:r>
    </w:p>
    <w:p w14:paraId="1E2D437C" w14:textId="77777777"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Επανενεργοποίηση της ηπατίτιδας Β έχει αναφερθεί σε συνδυασμό με BCR-ABL TKI. Ορισμένα περιστατικά είχαν ως αποτέλεσμα οξεία ηπατική ανεπάρκεια ή κεραυνοβόλο ηπατίτιδα οδηγώντας σε μεταμόσχευση ήπατος ή θανατηφόρο έκβαση (βλ. παράγραφο 4.4).</w:t>
      </w:r>
    </w:p>
    <w:p w14:paraId="4982B075" w14:textId="77777777" w:rsidR="002B7EB4" w:rsidRPr="008240DE" w:rsidRDefault="002B7EB4" w:rsidP="006D44BD">
      <w:pPr>
        <w:pStyle w:val="BodyText"/>
        <w:rPr>
          <w:rFonts w:asciiTheme="majorBidi" w:hAnsiTheme="majorBidi" w:cstheme="majorBidi"/>
          <w:szCs w:val="22"/>
        </w:rPr>
      </w:pPr>
    </w:p>
    <w:p w14:paraId="35B86321" w14:textId="7A45930C"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Στη μελέτη Φάσης ΙΙΙ βελτιστοποίησης της δόσης σε ασθενείς με χρόνιας φάσης ΧΜΛ με αντίσταση ή δυσανεξία σε προηγούμενη θεραπεία με </w:t>
      </w:r>
      <w:r w:rsidR="002A7574">
        <w:rPr>
          <w:rFonts w:asciiTheme="majorBidi" w:hAnsiTheme="majorBidi" w:cstheme="majorBidi"/>
          <w:szCs w:val="22"/>
        </w:rPr>
        <w:t>ιματιμπίνη</w:t>
      </w:r>
      <w:r w:rsidRPr="008240DE">
        <w:rPr>
          <w:rFonts w:asciiTheme="majorBidi" w:hAnsiTheme="majorBidi" w:cstheme="majorBidi"/>
          <w:szCs w:val="22"/>
        </w:rPr>
        <w:t xml:space="preserve"> (μέση διάρκεια θεραπείας 30 μηνών), η συχνότητα εμφάνισης </w:t>
      </w:r>
      <w:r w:rsidR="00D067B1">
        <w:rPr>
          <w:rFonts w:asciiTheme="majorBidi" w:hAnsiTheme="majorBidi" w:cstheme="majorBidi"/>
          <w:szCs w:val="22"/>
        </w:rPr>
        <w:t>πλευρική</w:t>
      </w:r>
      <w:r w:rsidRPr="008240DE">
        <w:rPr>
          <w:rFonts w:asciiTheme="majorBidi" w:hAnsiTheme="majorBidi" w:cstheme="majorBidi"/>
          <w:szCs w:val="22"/>
        </w:rPr>
        <w:t xml:space="preserve">ς συλλογής και συμφορητικής καρδιακής ανεπάρκειας/καρδιακής δυσλειτουργίας, ήταν χαμηλότερη στους ασθενείς που έλαβαν 100 mg </w:t>
      </w:r>
      <w:r w:rsidR="00A700F2">
        <w:rPr>
          <w:rFonts w:asciiTheme="majorBidi" w:hAnsiTheme="majorBidi" w:cstheme="majorBidi"/>
          <w:szCs w:val="22"/>
          <w:lang w:val="el-GR"/>
        </w:rPr>
        <w:t xml:space="preserve">δασατινίμπη </w:t>
      </w:r>
      <w:r w:rsidRPr="008240DE">
        <w:rPr>
          <w:rFonts w:asciiTheme="majorBidi" w:hAnsiTheme="majorBidi" w:cstheme="majorBidi"/>
          <w:szCs w:val="22"/>
        </w:rPr>
        <w:t xml:space="preserve">μία φορά ημερησίως, σε σχέση με εκείνους που έλαβαν 70 mg </w:t>
      </w:r>
      <w:r w:rsidR="00A700F2">
        <w:rPr>
          <w:rFonts w:asciiTheme="majorBidi" w:hAnsiTheme="majorBidi" w:cstheme="majorBidi"/>
          <w:szCs w:val="22"/>
          <w:lang w:val="el-GR"/>
        </w:rPr>
        <w:t xml:space="preserve">δασατινίμπη </w:t>
      </w:r>
      <w:r w:rsidRPr="008240DE">
        <w:rPr>
          <w:rFonts w:asciiTheme="majorBidi" w:hAnsiTheme="majorBidi" w:cstheme="majorBidi"/>
          <w:szCs w:val="22"/>
        </w:rPr>
        <w:t>δύο φορές ημερησίως.</w:t>
      </w:r>
    </w:p>
    <w:p w14:paraId="7DBFAEAB" w14:textId="77777777" w:rsidR="002B7EB4" w:rsidRDefault="008240DE" w:rsidP="006D44BD">
      <w:pPr>
        <w:pStyle w:val="BodyText"/>
        <w:rPr>
          <w:rFonts w:asciiTheme="majorBidi" w:hAnsiTheme="majorBidi" w:cstheme="majorBidi"/>
          <w:szCs w:val="22"/>
        </w:rPr>
      </w:pPr>
      <w:r w:rsidRPr="008240DE">
        <w:rPr>
          <w:rFonts w:asciiTheme="majorBidi" w:hAnsiTheme="majorBidi" w:cstheme="majorBidi"/>
          <w:szCs w:val="22"/>
        </w:rPr>
        <w:t>Μυελοκαταστολή αναφέρθηκε επίσης λιγότερο συχνά στην ομάδα θεραπείας των 100 mg μία φορά ημερησίως (βλ. κάτωθι Μη φυσιολογικές εργαστηριακές εξετάσεις). Η διάμεση διάρκεια της θεραπείας στην ομάδα των 100 mg μία φορά ημερησίως ήταν 37 μήνες (εύρος 1-91 μήνες). Τα αθροιστικά ποσοστά επιλεγμένων ανεπιθύμητων ενεργειών που αναφέρθηκαν στην ομάδα της συνιστώμενης δόσης έναρξης των 100 mg μία φορά ημερησίως παρουσιάζονται στον Πίνακα 6α.</w:t>
      </w:r>
    </w:p>
    <w:p w14:paraId="3D9CD37A" w14:textId="77777777" w:rsidR="005E7FC3" w:rsidRPr="008240DE" w:rsidRDefault="005E7FC3" w:rsidP="006D44BD">
      <w:pPr>
        <w:pStyle w:val="BodyText"/>
        <w:rPr>
          <w:rFonts w:asciiTheme="majorBidi" w:hAnsiTheme="majorBidi" w:cstheme="majorBidi"/>
          <w:szCs w:val="22"/>
        </w:rPr>
      </w:pPr>
    </w:p>
    <w:p w14:paraId="4469C4D0" w14:textId="297C94E5" w:rsidR="002B7EB4" w:rsidRDefault="008240DE" w:rsidP="009A2C1F">
      <w:pPr>
        <w:pStyle w:val="Figureheading"/>
        <w:ind w:left="0" w:firstLine="0"/>
        <w:rPr>
          <w:vertAlign w:val="superscript"/>
        </w:rPr>
      </w:pPr>
      <w:r w:rsidRPr="008240DE">
        <w:t>Πίνακας 6α:</w:t>
      </w:r>
      <w:r w:rsidR="000D5CD4" w:rsidDel="000D5CD4">
        <w:t xml:space="preserve"> </w:t>
      </w:r>
      <w:r w:rsidRPr="009A2C1F">
        <w:t>Επιλεγμένες ανεπιθύμητες ενέργειες που αναφέρθηκαν σε μία φάσης 3 μελέτη βελτιστοποίησης της δόσης (ασθενείς με χρόνιας φάσης ΧΜΛ και δυσανεξία ή αντίσταση στ</w:t>
      </w:r>
      <w:r w:rsidR="002A7574">
        <w:rPr>
          <w:lang w:val="el-GR"/>
        </w:rPr>
        <w:t>η</w:t>
      </w:r>
      <w:r w:rsidRPr="009A2C1F">
        <w:t xml:space="preserve"> </w:t>
      </w:r>
      <w:r w:rsidR="002A7574">
        <w:t>ιματιμπίνη</w:t>
      </w:r>
      <w:r w:rsidRPr="009A2C1F">
        <w:t>)</w:t>
      </w:r>
      <w:r w:rsidRPr="009A2C1F">
        <w:rPr>
          <w:vertAlign w:val="superscript"/>
        </w:rPr>
        <w:t>α</w:t>
      </w:r>
    </w:p>
    <w:p w14:paraId="1D3A7D89" w14:textId="77777777" w:rsidR="000D5CD4" w:rsidRPr="009A2C1F" w:rsidRDefault="000D5CD4" w:rsidP="005E7FC3">
      <w:pPr>
        <w:pStyle w:val="Figureheading"/>
      </w:pPr>
    </w:p>
    <w:tbl>
      <w:tblPr>
        <w:tblW w:w="0" w:type="auto"/>
        <w:tblLayout w:type="fixed"/>
        <w:tblCellMar>
          <w:top w:w="14" w:type="dxa"/>
          <w:left w:w="0" w:type="dxa"/>
          <w:bottom w:w="14" w:type="dxa"/>
          <w:right w:w="0" w:type="dxa"/>
        </w:tblCellMar>
        <w:tblLook w:val="01E0" w:firstRow="1" w:lastRow="1" w:firstColumn="1" w:lastColumn="1" w:noHBand="0" w:noVBand="0"/>
      </w:tblPr>
      <w:tblGrid>
        <w:gridCol w:w="2382"/>
        <w:gridCol w:w="1062"/>
        <w:gridCol w:w="1072"/>
        <w:gridCol w:w="1062"/>
        <w:gridCol w:w="1072"/>
        <w:gridCol w:w="1062"/>
        <w:gridCol w:w="1072"/>
      </w:tblGrid>
      <w:tr w:rsidR="002B7EB4" w:rsidRPr="008240DE" w14:paraId="1932744B" w14:textId="77777777" w:rsidTr="005E7FC3">
        <w:trPr>
          <w:trHeight w:val="20"/>
        </w:trPr>
        <w:tc>
          <w:tcPr>
            <w:tcW w:w="2382" w:type="dxa"/>
            <w:tcBorders>
              <w:top w:val="single" w:sz="4" w:space="0" w:color="000000"/>
              <w:bottom w:val="single" w:sz="4" w:space="0" w:color="000000"/>
              <w:right w:val="single" w:sz="4" w:space="0" w:color="000000"/>
            </w:tcBorders>
          </w:tcPr>
          <w:p w14:paraId="28B04312" w14:textId="77777777" w:rsidR="002B7EB4" w:rsidRPr="008240DE" w:rsidRDefault="002B7EB4" w:rsidP="005E7FC3">
            <w:pPr>
              <w:pStyle w:val="TableParagraph"/>
              <w:autoSpaceDE/>
              <w:autoSpaceDN/>
              <w:ind w:left="29" w:right="29"/>
              <w:rPr>
                <w:rFonts w:asciiTheme="majorBidi" w:hAnsiTheme="majorBidi" w:cstheme="majorBidi"/>
              </w:rPr>
            </w:pPr>
          </w:p>
        </w:tc>
        <w:tc>
          <w:tcPr>
            <w:tcW w:w="2134" w:type="dxa"/>
            <w:gridSpan w:val="2"/>
            <w:tcBorders>
              <w:top w:val="single" w:sz="4" w:space="0" w:color="000000"/>
              <w:left w:val="single" w:sz="4" w:space="0" w:color="000000"/>
              <w:bottom w:val="single" w:sz="4" w:space="0" w:color="000000"/>
              <w:right w:val="single" w:sz="4" w:space="0" w:color="000000"/>
            </w:tcBorders>
          </w:tcPr>
          <w:p w14:paraId="4AE705A4" w14:textId="41EC0F45" w:rsidR="002B7EB4" w:rsidRPr="008240DE" w:rsidRDefault="008240DE" w:rsidP="005E7FC3">
            <w:pPr>
              <w:pStyle w:val="TableParagraph"/>
              <w:autoSpaceDE/>
              <w:autoSpaceDN/>
              <w:ind w:left="29" w:right="29"/>
              <w:jc w:val="center"/>
              <w:rPr>
                <w:rFonts w:asciiTheme="majorBidi" w:hAnsiTheme="majorBidi" w:cstheme="majorBidi"/>
                <w:b/>
              </w:rPr>
            </w:pPr>
            <w:r w:rsidRPr="008240DE">
              <w:rPr>
                <w:rFonts w:asciiTheme="majorBidi" w:hAnsiTheme="majorBidi" w:cstheme="majorBidi"/>
                <w:b/>
              </w:rPr>
              <w:t>Ελάχιστη διάρκεια</w:t>
            </w:r>
            <w:r w:rsidR="00223A9B">
              <w:rPr>
                <w:rFonts w:asciiTheme="majorBidi" w:hAnsiTheme="majorBidi" w:cstheme="majorBidi"/>
                <w:b/>
              </w:rPr>
              <w:t xml:space="preserve"> </w:t>
            </w:r>
            <w:r w:rsidRPr="008240DE">
              <w:rPr>
                <w:rFonts w:asciiTheme="majorBidi" w:hAnsiTheme="majorBidi" w:cstheme="majorBidi"/>
                <w:b/>
              </w:rPr>
              <w:t xml:space="preserve">παρακολούθησης </w:t>
            </w:r>
            <w:r w:rsidR="00770C95" w:rsidRPr="008240DE">
              <w:rPr>
                <w:rFonts w:asciiTheme="majorBidi" w:hAnsiTheme="majorBidi" w:cstheme="majorBidi"/>
                <w:b/>
              </w:rPr>
              <w:t>2</w:t>
            </w:r>
            <w:r w:rsidR="00770C95">
              <w:rPr>
                <w:rFonts w:asciiTheme="majorBidi" w:hAnsiTheme="majorBidi" w:cstheme="majorBidi"/>
                <w:b/>
              </w:rPr>
              <w:t> </w:t>
            </w:r>
            <w:r w:rsidRPr="008240DE">
              <w:rPr>
                <w:rFonts w:asciiTheme="majorBidi" w:hAnsiTheme="majorBidi" w:cstheme="majorBidi"/>
                <w:b/>
              </w:rPr>
              <w:t>ετών</w:t>
            </w:r>
          </w:p>
        </w:tc>
        <w:tc>
          <w:tcPr>
            <w:tcW w:w="2134" w:type="dxa"/>
            <w:gridSpan w:val="2"/>
            <w:tcBorders>
              <w:top w:val="single" w:sz="4" w:space="0" w:color="000000"/>
              <w:left w:val="single" w:sz="4" w:space="0" w:color="000000"/>
              <w:bottom w:val="single" w:sz="4" w:space="0" w:color="000000"/>
              <w:right w:val="single" w:sz="4" w:space="0" w:color="000000"/>
            </w:tcBorders>
          </w:tcPr>
          <w:p w14:paraId="1BD03CC5" w14:textId="0752806B" w:rsidR="002B7EB4" w:rsidRPr="008240DE" w:rsidRDefault="008240DE" w:rsidP="005E7FC3">
            <w:pPr>
              <w:pStyle w:val="TableParagraph"/>
              <w:autoSpaceDE/>
              <w:autoSpaceDN/>
              <w:ind w:left="29" w:right="29"/>
              <w:jc w:val="center"/>
              <w:rPr>
                <w:rFonts w:asciiTheme="majorBidi" w:hAnsiTheme="majorBidi" w:cstheme="majorBidi"/>
                <w:b/>
              </w:rPr>
            </w:pPr>
            <w:r w:rsidRPr="008240DE">
              <w:rPr>
                <w:rFonts w:asciiTheme="majorBidi" w:hAnsiTheme="majorBidi" w:cstheme="majorBidi"/>
                <w:b/>
              </w:rPr>
              <w:t xml:space="preserve">Ελάχιστη διάρκεια παρακολούθησης </w:t>
            </w:r>
            <w:r w:rsidR="00770C95" w:rsidRPr="008240DE">
              <w:rPr>
                <w:rFonts w:asciiTheme="majorBidi" w:hAnsiTheme="majorBidi" w:cstheme="majorBidi"/>
                <w:b/>
              </w:rPr>
              <w:t>5</w:t>
            </w:r>
            <w:r w:rsidR="00770C95">
              <w:rPr>
                <w:rFonts w:asciiTheme="majorBidi" w:hAnsiTheme="majorBidi" w:cstheme="majorBidi"/>
                <w:b/>
              </w:rPr>
              <w:t> </w:t>
            </w:r>
            <w:r w:rsidRPr="008240DE">
              <w:rPr>
                <w:rFonts w:asciiTheme="majorBidi" w:hAnsiTheme="majorBidi" w:cstheme="majorBidi"/>
                <w:b/>
              </w:rPr>
              <w:t>ετών</w:t>
            </w:r>
          </w:p>
        </w:tc>
        <w:tc>
          <w:tcPr>
            <w:tcW w:w="2134" w:type="dxa"/>
            <w:gridSpan w:val="2"/>
            <w:tcBorders>
              <w:top w:val="single" w:sz="4" w:space="0" w:color="000000"/>
              <w:left w:val="single" w:sz="4" w:space="0" w:color="000000"/>
              <w:bottom w:val="single" w:sz="4" w:space="0" w:color="000000"/>
            </w:tcBorders>
          </w:tcPr>
          <w:p w14:paraId="1EB82364" w14:textId="03154D49" w:rsidR="002B7EB4" w:rsidRPr="008240DE" w:rsidRDefault="008240DE" w:rsidP="005E7FC3">
            <w:pPr>
              <w:pStyle w:val="TableParagraph"/>
              <w:autoSpaceDE/>
              <w:autoSpaceDN/>
              <w:ind w:left="29" w:right="29"/>
              <w:jc w:val="center"/>
              <w:rPr>
                <w:rFonts w:asciiTheme="majorBidi" w:hAnsiTheme="majorBidi" w:cstheme="majorBidi"/>
                <w:b/>
              </w:rPr>
            </w:pPr>
            <w:r w:rsidRPr="008240DE">
              <w:rPr>
                <w:rFonts w:asciiTheme="majorBidi" w:hAnsiTheme="majorBidi" w:cstheme="majorBidi"/>
                <w:b/>
              </w:rPr>
              <w:t xml:space="preserve">Ελάχιστη διάρκεια παρακολούθησης </w:t>
            </w:r>
            <w:r w:rsidR="00770C95" w:rsidRPr="008240DE">
              <w:rPr>
                <w:rFonts w:asciiTheme="majorBidi" w:hAnsiTheme="majorBidi" w:cstheme="majorBidi"/>
                <w:b/>
              </w:rPr>
              <w:t>7</w:t>
            </w:r>
            <w:r w:rsidR="00770C95">
              <w:rPr>
                <w:rFonts w:asciiTheme="majorBidi" w:hAnsiTheme="majorBidi" w:cstheme="majorBidi"/>
                <w:b/>
              </w:rPr>
              <w:t> </w:t>
            </w:r>
            <w:r w:rsidRPr="008240DE">
              <w:rPr>
                <w:rFonts w:asciiTheme="majorBidi" w:hAnsiTheme="majorBidi" w:cstheme="majorBidi"/>
                <w:b/>
              </w:rPr>
              <w:t>ετών</w:t>
            </w:r>
          </w:p>
        </w:tc>
      </w:tr>
      <w:tr w:rsidR="002B7EB4" w:rsidRPr="008240DE" w14:paraId="0A79A948" w14:textId="77777777" w:rsidTr="005E7FC3">
        <w:trPr>
          <w:trHeight w:val="20"/>
        </w:trPr>
        <w:tc>
          <w:tcPr>
            <w:tcW w:w="2382" w:type="dxa"/>
            <w:tcBorders>
              <w:top w:val="single" w:sz="4" w:space="0" w:color="000000"/>
              <w:bottom w:val="single" w:sz="4" w:space="0" w:color="000000"/>
              <w:right w:val="single" w:sz="4" w:space="0" w:color="000000"/>
            </w:tcBorders>
          </w:tcPr>
          <w:p w14:paraId="3FA4273B" w14:textId="77777777" w:rsidR="002B7EB4" w:rsidRPr="008240DE" w:rsidRDefault="002B7EB4" w:rsidP="005E7FC3">
            <w:pPr>
              <w:pStyle w:val="TableParagraph"/>
              <w:autoSpaceDE/>
              <w:autoSpaceDN/>
              <w:ind w:left="29" w:right="29"/>
              <w:rPr>
                <w:rFonts w:asciiTheme="majorBidi" w:hAnsiTheme="majorBidi" w:cstheme="majorBidi"/>
              </w:rPr>
            </w:pPr>
          </w:p>
        </w:tc>
        <w:tc>
          <w:tcPr>
            <w:tcW w:w="1062" w:type="dxa"/>
            <w:tcBorders>
              <w:top w:val="single" w:sz="4" w:space="0" w:color="000000"/>
              <w:left w:val="single" w:sz="4" w:space="0" w:color="000000"/>
              <w:bottom w:val="single" w:sz="4" w:space="0" w:color="000000"/>
            </w:tcBorders>
          </w:tcPr>
          <w:p w14:paraId="1781CEF0" w14:textId="77777777" w:rsidR="002B7EB4" w:rsidRPr="008240DE" w:rsidRDefault="008240DE" w:rsidP="005E7FC3">
            <w:pPr>
              <w:pStyle w:val="TableParagraph"/>
              <w:autoSpaceDE/>
              <w:autoSpaceDN/>
              <w:ind w:left="29" w:right="29"/>
              <w:jc w:val="center"/>
              <w:rPr>
                <w:rFonts w:asciiTheme="majorBidi" w:hAnsiTheme="majorBidi" w:cstheme="majorBidi"/>
                <w:b/>
              </w:rPr>
            </w:pPr>
            <w:r w:rsidRPr="008240DE">
              <w:rPr>
                <w:rFonts w:asciiTheme="majorBidi" w:hAnsiTheme="majorBidi" w:cstheme="majorBidi"/>
                <w:b/>
              </w:rPr>
              <w:t>Όλοι οι</w:t>
            </w:r>
          </w:p>
          <w:p w14:paraId="69EC921F" w14:textId="77777777" w:rsidR="002B7EB4" w:rsidRPr="008240DE" w:rsidRDefault="008240DE" w:rsidP="005E7FC3">
            <w:pPr>
              <w:pStyle w:val="TableParagraph"/>
              <w:autoSpaceDE/>
              <w:autoSpaceDN/>
              <w:ind w:left="29" w:right="29"/>
              <w:jc w:val="center"/>
              <w:rPr>
                <w:rFonts w:asciiTheme="majorBidi" w:hAnsiTheme="majorBidi" w:cstheme="majorBidi"/>
                <w:b/>
              </w:rPr>
            </w:pPr>
            <w:r w:rsidRPr="008240DE">
              <w:rPr>
                <w:rFonts w:asciiTheme="majorBidi" w:hAnsiTheme="majorBidi" w:cstheme="majorBidi"/>
                <w:b/>
              </w:rPr>
              <w:t>βαθμοί</w:t>
            </w:r>
          </w:p>
        </w:tc>
        <w:tc>
          <w:tcPr>
            <w:tcW w:w="1072" w:type="dxa"/>
            <w:tcBorders>
              <w:top w:val="single" w:sz="4" w:space="0" w:color="000000"/>
              <w:bottom w:val="single" w:sz="4" w:space="0" w:color="000000"/>
              <w:right w:val="single" w:sz="4" w:space="0" w:color="000000"/>
            </w:tcBorders>
          </w:tcPr>
          <w:p w14:paraId="4A6F74E0" w14:textId="322710C4" w:rsidR="002B7EB4" w:rsidRPr="008240DE" w:rsidRDefault="008240DE" w:rsidP="005E7FC3">
            <w:pPr>
              <w:pStyle w:val="TableParagraph"/>
              <w:autoSpaceDE/>
              <w:autoSpaceDN/>
              <w:ind w:left="29" w:right="29"/>
              <w:jc w:val="center"/>
              <w:rPr>
                <w:rFonts w:asciiTheme="majorBidi" w:hAnsiTheme="majorBidi" w:cstheme="majorBidi"/>
                <w:b/>
              </w:rPr>
            </w:pPr>
            <w:r w:rsidRPr="008240DE">
              <w:rPr>
                <w:rFonts w:asciiTheme="majorBidi" w:hAnsiTheme="majorBidi" w:cstheme="majorBidi"/>
                <w:b/>
              </w:rPr>
              <w:t>Βαθμός</w:t>
            </w:r>
            <w:r w:rsidR="00913006">
              <w:rPr>
                <w:rFonts w:asciiTheme="majorBidi" w:hAnsiTheme="majorBidi" w:cstheme="majorBidi"/>
                <w:b/>
                <w:lang w:val="el-GR"/>
              </w:rPr>
              <w:t xml:space="preserve"> </w:t>
            </w:r>
            <w:r w:rsidRPr="008240DE">
              <w:rPr>
                <w:rFonts w:asciiTheme="majorBidi" w:hAnsiTheme="majorBidi" w:cstheme="majorBidi"/>
                <w:b/>
              </w:rPr>
              <w:t>3/4</w:t>
            </w:r>
          </w:p>
        </w:tc>
        <w:tc>
          <w:tcPr>
            <w:tcW w:w="1062" w:type="dxa"/>
            <w:tcBorders>
              <w:top w:val="single" w:sz="4" w:space="0" w:color="000000"/>
              <w:left w:val="single" w:sz="4" w:space="0" w:color="000000"/>
              <w:bottom w:val="single" w:sz="4" w:space="0" w:color="000000"/>
            </w:tcBorders>
          </w:tcPr>
          <w:p w14:paraId="24D1C477" w14:textId="1FBAEC6C" w:rsidR="002B7EB4" w:rsidRPr="008240DE" w:rsidRDefault="008240DE" w:rsidP="005E7FC3">
            <w:pPr>
              <w:pStyle w:val="TableParagraph"/>
              <w:autoSpaceDE/>
              <w:autoSpaceDN/>
              <w:ind w:left="29" w:right="29"/>
              <w:jc w:val="center"/>
              <w:rPr>
                <w:rFonts w:asciiTheme="majorBidi" w:hAnsiTheme="majorBidi" w:cstheme="majorBidi"/>
                <w:b/>
              </w:rPr>
            </w:pPr>
            <w:r w:rsidRPr="008240DE">
              <w:rPr>
                <w:rFonts w:asciiTheme="majorBidi" w:hAnsiTheme="majorBidi" w:cstheme="majorBidi"/>
                <w:b/>
              </w:rPr>
              <w:t>Όλοι οι</w:t>
            </w:r>
            <w:r w:rsidR="00913006">
              <w:rPr>
                <w:rFonts w:asciiTheme="majorBidi" w:hAnsiTheme="majorBidi" w:cstheme="majorBidi"/>
                <w:b/>
                <w:lang w:val="el-GR"/>
              </w:rPr>
              <w:t xml:space="preserve"> </w:t>
            </w:r>
            <w:r w:rsidRPr="008240DE">
              <w:rPr>
                <w:rFonts w:asciiTheme="majorBidi" w:hAnsiTheme="majorBidi" w:cstheme="majorBidi"/>
                <w:b/>
              </w:rPr>
              <w:t>βαθμοί</w:t>
            </w:r>
          </w:p>
        </w:tc>
        <w:tc>
          <w:tcPr>
            <w:tcW w:w="1072" w:type="dxa"/>
            <w:tcBorders>
              <w:top w:val="single" w:sz="4" w:space="0" w:color="000000"/>
              <w:bottom w:val="single" w:sz="4" w:space="0" w:color="000000"/>
              <w:right w:val="single" w:sz="4" w:space="0" w:color="000000"/>
            </w:tcBorders>
          </w:tcPr>
          <w:p w14:paraId="02AA9CD7" w14:textId="610CAE12" w:rsidR="002B7EB4" w:rsidRPr="008240DE" w:rsidRDefault="008240DE" w:rsidP="005E7FC3">
            <w:pPr>
              <w:pStyle w:val="TableParagraph"/>
              <w:autoSpaceDE/>
              <w:autoSpaceDN/>
              <w:ind w:left="29" w:right="29"/>
              <w:jc w:val="center"/>
              <w:rPr>
                <w:rFonts w:asciiTheme="majorBidi" w:hAnsiTheme="majorBidi" w:cstheme="majorBidi"/>
                <w:b/>
              </w:rPr>
            </w:pPr>
            <w:r w:rsidRPr="008240DE">
              <w:rPr>
                <w:rFonts w:asciiTheme="majorBidi" w:hAnsiTheme="majorBidi" w:cstheme="majorBidi"/>
                <w:b/>
              </w:rPr>
              <w:t>Βαθμός</w:t>
            </w:r>
            <w:r w:rsidR="00913006">
              <w:rPr>
                <w:rFonts w:asciiTheme="majorBidi" w:hAnsiTheme="majorBidi" w:cstheme="majorBidi"/>
                <w:b/>
                <w:lang w:val="el-GR"/>
              </w:rPr>
              <w:t xml:space="preserve"> </w:t>
            </w:r>
            <w:r w:rsidRPr="008240DE">
              <w:rPr>
                <w:rFonts w:asciiTheme="majorBidi" w:hAnsiTheme="majorBidi" w:cstheme="majorBidi"/>
                <w:b/>
              </w:rPr>
              <w:t>3/4</w:t>
            </w:r>
          </w:p>
        </w:tc>
        <w:tc>
          <w:tcPr>
            <w:tcW w:w="1062" w:type="dxa"/>
            <w:tcBorders>
              <w:top w:val="single" w:sz="4" w:space="0" w:color="000000"/>
              <w:left w:val="single" w:sz="4" w:space="0" w:color="000000"/>
              <w:bottom w:val="single" w:sz="4" w:space="0" w:color="000000"/>
            </w:tcBorders>
          </w:tcPr>
          <w:p w14:paraId="15FE463D" w14:textId="3E7EC347" w:rsidR="002B7EB4" w:rsidRPr="008240DE" w:rsidRDefault="008240DE" w:rsidP="005E7FC3">
            <w:pPr>
              <w:pStyle w:val="TableParagraph"/>
              <w:autoSpaceDE/>
              <w:autoSpaceDN/>
              <w:ind w:left="29" w:right="29"/>
              <w:jc w:val="center"/>
              <w:rPr>
                <w:rFonts w:asciiTheme="majorBidi" w:hAnsiTheme="majorBidi" w:cstheme="majorBidi"/>
                <w:b/>
              </w:rPr>
            </w:pPr>
            <w:r w:rsidRPr="008240DE">
              <w:rPr>
                <w:rFonts w:asciiTheme="majorBidi" w:hAnsiTheme="majorBidi" w:cstheme="majorBidi"/>
                <w:b/>
              </w:rPr>
              <w:t>Όλοι οι</w:t>
            </w:r>
            <w:r w:rsidR="00913006">
              <w:rPr>
                <w:rFonts w:asciiTheme="majorBidi" w:hAnsiTheme="majorBidi" w:cstheme="majorBidi"/>
                <w:b/>
                <w:lang w:val="el-GR"/>
              </w:rPr>
              <w:t xml:space="preserve"> </w:t>
            </w:r>
            <w:r w:rsidRPr="008240DE">
              <w:rPr>
                <w:rFonts w:asciiTheme="majorBidi" w:hAnsiTheme="majorBidi" w:cstheme="majorBidi"/>
                <w:b/>
              </w:rPr>
              <w:t>βαθμοί</w:t>
            </w:r>
          </w:p>
        </w:tc>
        <w:tc>
          <w:tcPr>
            <w:tcW w:w="1072" w:type="dxa"/>
            <w:tcBorders>
              <w:top w:val="single" w:sz="4" w:space="0" w:color="000000"/>
              <w:bottom w:val="single" w:sz="4" w:space="0" w:color="000000"/>
            </w:tcBorders>
          </w:tcPr>
          <w:p w14:paraId="68E3E94A" w14:textId="2016535C" w:rsidR="002B7EB4" w:rsidRPr="008240DE" w:rsidRDefault="008240DE" w:rsidP="005E7FC3">
            <w:pPr>
              <w:pStyle w:val="TableParagraph"/>
              <w:autoSpaceDE/>
              <w:autoSpaceDN/>
              <w:ind w:left="29" w:right="29"/>
              <w:jc w:val="center"/>
              <w:rPr>
                <w:rFonts w:asciiTheme="majorBidi" w:hAnsiTheme="majorBidi" w:cstheme="majorBidi"/>
                <w:b/>
              </w:rPr>
            </w:pPr>
            <w:r w:rsidRPr="008240DE">
              <w:rPr>
                <w:rFonts w:asciiTheme="majorBidi" w:hAnsiTheme="majorBidi" w:cstheme="majorBidi"/>
                <w:b/>
              </w:rPr>
              <w:t>Βαθμός</w:t>
            </w:r>
            <w:r w:rsidR="00913006">
              <w:rPr>
                <w:rFonts w:asciiTheme="majorBidi" w:hAnsiTheme="majorBidi" w:cstheme="majorBidi"/>
                <w:b/>
                <w:lang w:val="el-GR"/>
              </w:rPr>
              <w:t xml:space="preserve"> </w:t>
            </w:r>
            <w:r w:rsidRPr="008240DE">
              <w:rPr>
                <w:rFonts w:asciiTheme="majorBidi" w:hAnsiTheme="majorBidi" w:cstheme="majorBidi"/>
                <w:b/>
              </w:rPr>
              <w:t>3/4</w:t>
            </w:r>
          </w:p>
        </w:tc>
      </w:tr>
      <w:tr w:rsidR="002B7EB4" w:rsidRPr="008240DE" w14:paraId="77CE7548" w14:textId="77777777" w:rsidTr="005E7FC3">
        <w:trPr>
          <w:trHeight w:val="20"/>
        </w:trPr>
        <w:tc>
          <w:tcPr>
            <w:tcW w:w="2382" w:type="dxa"/>
            <w:tcBorders>
              <w:top w:val="single" w:sz="4" w:space="0" w:color="000000"/>
              <w:bottom w:val="single" w:sz="4" w:space="0" w:color="000000"/>
              <w:right w:val="single" w:sz="4" w:space="0" w:color="000000"/>
            </w:tcBorders>
          </w:tcPr>
          <w:p w14:paraId="785FEA1F" w14:textId="77777777" w:rsidR="002B7EB4" w:rsidRPr="008240DE" w:rsidRDefault="008240DE" w:rsidP="005E7FC3">
            <w:pPr>
              <w:pStyle w:val="TableParagraph"/>
              <w:autoSpaceDE/>
              <w:autoSpaceDN/>
              <w:ind w:left="29" w:right="29"/>
              <w:rPr>
                <w:rFonts w:asciiTheme="majorBidi" w:hAnsiTheme="majorBidi" w:cstheme="majorBidi"/>
                <w:b/>
              </w:rPr>
            </w:pPr>
            <w:r w:rsidRPr="008240DE">
              <w:rPr>
                <w:rFonts w:asciiTheme="majorBidi" w:hAnsiTheme="majorBidi" w:cstheme="majorBidi"/>
                <w:b/>
              </w:rPr>
              <w:t>Προτιμώμενος όρος</w:t>
            </w:r>
          </w:p>
        </w:tc>
        <w:tc>
          <w:tcPr>
            <w:tcW w:w="6402" w:type="dxa"/>
            <w:gridSpan w:val="6"/>
            <w:tcBorders>
              <w:top w:val="single" w:sz="4" w:space="0" w:color="000000"/>
              <w:left w:val="single" w:sz="4" w:space="0" w:color="000000"/>
              <w:bottom w:val="single" w:sz="4" w:space="0" w:color="000000"/>
            </w:tcBorders>
          </w:tcPr>
          <w:p w14:paraId="12A5A598" w14:textId="77777777" w:rsidR="002B7EB4" w:rsidRPr="008240DE" w:rsidRDefault="008240DE" w:rsidP="005E7FC3">
            <w:pPr>
              <w:pStyle w:val="TableParagraph"/>
              <w:autoSpaceDE/>
              <w:autoSpaceDN/>
              <w:ind w:left="29" w:right="29"/>
              <w:jc w:val="center"/>
              <w:rPr>
                <w:rFonts w:asciiTheme="majorBidi" w:hAnsiTheme="majorBidi" w:cstheme="majorBidi"/>
              </w:rPr>
            </w:pPr>
            <w:r w:rsidRPr="008240DE">
              <w:rPr>
                <w:rFonts w:asciiTheme="majorBidi" w:hAnsiTheme="majorBidi" w:cstheme="majorBidi"/>
              </w:rPr>
              <w:t>Ποσοστό (%) ασθενών</w:t>
            </w:r>
          </w:p>
        </w:tc>
      </w:tr>
      <w:tr w:rsidR="002B7EB4" w:rsidRPr="008240DE" w14:paraId="153BF5C0" w14:textId="77777777" w:rsidTr="005E7FC3">
        <w:trPr>
          <w:trHeight w:val="20"/>
        </w:trPr>
        <w:tc>
          <w:tcPr>
            <w:tcW w:w="2382" w:type="dxa"/>
            <w:tcBorders>
              <w:top w:val="single" w:sz="4" w:space="0" w:color="000000"/>
              <w:right w:val="single" w:sz="4" w:space="0" w:color="000000"/>
            </w:tcBorders>
          </w:tcPr>
          <w:p w14:paraId="46764CC8" w14:textId="77777777" w:rsidR="002B7EB4" w:rsidRPr="008240DE" w:rsidRDefault="008240DE" w:rsidP="005E7FC3">
            <w:pPr>
              <w:pStyle w:val="TableParagraph"/>
              <w:autoSpaceDE/>
              <w:autoSpaceDN/>
              <w:ind w:left="29" w:right="29"/>
              <w:rPr>
                <w:rFonts w:asciiTheme="majorBidi" w:hAnsiTheme="majorBidi" w:cstheme="majorBidi"/>
              </w:rPr>
            </w:pPr>
            <w:r w:rsidRPr="008240DE">
              <w:rPr>
                <w:rFonts w:asciiTheme="majorBidi" w:hAnsiTheme="majorBidi" w:cstheme="majorBidi"/>
                <w:b/>
              </w:rPr>
              <w:t>Διάρροια</w:t>
            </w:r>
          </w:p>
        </w:tc>
        <w:tc>
          <w:tcPr>
            <w:tcW w:w="1062" w:type="dxa"/>
            <w:tcBorders>
              <w:top w:val="single" w:sz="4" w:space="0" w:color="000000"/>
              <w:left w:val="single" w:sz="4" w:space="0" w:color="000000"/>
            </w:tcBorders>
          </w:tcPr>
          <w:p w14:paraId="436C77C9" w14:textId="77777777" w:rsidR="002B7EB4" w:rsidRPr="008240DE" w:rsidRDefault="008240DE" w:rsidP="005E7FC3">
            <w:pPr>
              <w:pStyle w:val="TableParagraph"/>
              <w:autoSpaceDE/>
              <w:autoSpaceDN/>
              <w:ind w:left="29" w:right="29"/>
              <w:jc w:val="center"/>
              <w:rPr>
                <w:rFonts w:asciiTheme="majorBidi" w:hAnsiTheme="majorBidi" w:cstheme="majorBidi"/>
              </w:rPr>
            </w:pPr>
            <w:r w:rsidRPr="008240DE">
              <w:rPr>
                <w:rFonts w:asciiTheme="majorBidi" w:hAnsiTheme="majorBidi" w:cstheme="majorBidi"/>
              </w:rPr>
              <w:t>27</w:t>
            </w:r>
          </w:p>
        </w:tc>
        <w:tc>
          <w:tcPr>
            <w:tcW w:w="1072" w:type="dxa"/>
            <w:tcBorders>
              <w:top w:val="single" w:sz="4" w:space="0" w:color="000000"/>
              <w:right w:val="single" w:sz="4" w:space="0" w:color="000000"/>
            </w:tcBorders>
          </w:tcPr>
          <w:p w14:paraId="333C3FC6" w14:textId="77777777" w:rsidR="002B7EB4" w:rsidRPr="008240DE" w:rsidRDefault="008240DE" w:rsidP="005E7FC3">
            <w:pPr>
              <w:pStyle w:val="TableParagraph"/>
              <w:autoSpaceDE/>
              <w:autoSpaceDN/>
              <w:ind w:left="29" w:right="29"/>
              <w:jc w:val="center"/>
              <w:rPr>
                <w:rFonts w:asciiTheme="majorBidi" w:hAnsiTheme="majorBidi" w:cstheme="majorBidi"/>
              </w:rPr>
            </w:pPr>
            <w:r w:rsidRPr="008240DE">
              <w:rPr>
                <w:rFonts w:asciiTheme="majorBidi" w:hAnsiTheme="majorBidi" w:cstheme="majorBidi"/>
              </w:rPr>
              <w:t>2</w:t>
            </w:r>
          </w:p>
        </w:tc>
        <w:tc>
          <w:tcPr>
            <w:tcW w:w="1062" w:type="dxa"/>
            <w:tcBorders>
              <w:top w:val="single" w:sz="4" w:space="0" w:color="000000"/>
              <w:left w:val="single" w:sz="4" w:space="0" w:color="000000"/>
            </w:tcBorders>
          </w:tcPr>
          <w:p w14:paraId="29675C08" w14:textId="77777777" w:rsidR="002B7EB4" w:rsidRPr="008240DE" w:rsidRDefault="008240DE" w:rsidP="005E7FC3">
            <w:pPr>
              <w:pStyle w:val="TableParagraph"/>
              <w:autoSpaceDE/>
              <w:autoSpaceDN/>
              <w:ind w:left="29" w:right="29"/>
              <w:jc w:val="center"/>
              <w:rPr>
                <w:rFonts w:asciiTheme="majorBidi" w:hAnsiTheme="majorBidi" w:cstheme="majorBidi"/>
              </w:rPr>
            </w:pPr>
            <w:r w:rsidRPr="008240DE">
              <w:rPr>
                <w:rFonts w:asciiTheme="majorBidi" w:hAnsiTheme="majorBidi" w:cstheme="majorBidi"/>
              </w:rPr>
              <w:t>28</w:t>
            </w:r>
          </w:p>
        </w:tc>
        <w:tc>
          <w:tcPr>
            <w:tcW w:w="1072" w:type="dxa"/>
            <w:tcBorders>
              <w:top w:val="single" w:sz="4" w:space="0" w:color="000000"/>
              <w:right w:val="single" w:sz="4" w:space="0" w:color="000000"/>
            </w:tcBorders>
          </w:tcPr>
          <w:p w14:paraId="7D427538" w14:textId="77777777" w:rsidR="002B7EB4" w:rsidRPr="008240DE" w:rsidRDefault="008240DE" w:rsidP="005E7FC3">
            <w:pPr>
              <w:pStyle w:val="TableParagraph"/>
              <w:autoSpaceDE/>
              <w:autoSpaceDN/>
              <w:ind w:left="29" w:right="29"/>
              <w:jc w:val="center"/>
              <w:rPr>
                <w:rFonts w:asciiTheme="majorBidi" w:hAnsiTheme="majorBidi" w:cstheme="majorBidi"/>
              </w:rPr>
            </w:pPr>
            <w:r w:rsidRPr="008240DE">
              <w:rPr>
                <w:rFonts w:asciiTheme="majorBidi" w:hAnsiTheme="majorBidi" w:cstheme="majorBidi"/>
              </w:rPr>
              <w:t>2</w:t>
            </w:r>
          </w:p>
        </w:tc>
        <w:tc>
          <w:tcPr>
            <w:tcW w:w="1062" w:type="dxa"/>
            <w:tcBorders>
              <w:top w:val="single" w:sz="4" w:space="0" w:color="000000"/>
              <w:left w:val="single" w:sz="4" w:space="0" w:color="000000"/>
            </w:tcBorders>
          </w:tcPr>
          <w:p w14:paraId="7997EF22" w14:textId="77777777" w:rsidR="002B7EB4" w:rsidRPr="008240DE" w:rsidRDefault="008240DE" w:rsidP="005E7FC3">
            <w:pPr>
              <w:pStyle w:val="TableParagraph"/>
              <w:autoSpaceDE/>
              <w:autoSpaceDN/>
              <w:ind w:left="29" w:right="29"/>
              <w:jc w:val="center"/>
              <w:rPr>
                <w:rFonts w:asciiTheme="majorBidi" w:hAnsiTheme="majorBidi" w:cstheme="majorBidi"/>
              </w:rPr>
            </w:pPr>
            <w:r w:rsidRPr="008240DE">
              <w:rPr>
                <w:rFonts w:asciiTheme="majorBidi" w:hAnsiTheme="majorBidi" w:cstheme="majorBidi"/>
              </w:rPr>
              <w:t>28</w:t>
            </w:r>
          </w:p>
        </w:tc>
        <w:tc>
          <w:tcPr>
            <w:tcW w:w="1072" w:type="dxa"/>
            <w:tcBorders>
              <w:top w:val="single" w:sz="4" w:space="0" w:color="000000"/>
            </w:tcBorders>
          </w:tcPr>
          <w:p w14:paraId="54BDED0D" w14:textId="77777777" w:rsidR="002B7EB4" w:rsidRPr="008240DE" w:rsidRDefault="008240DE" w:rsidP="005E7FC3">
            <w:pPr>
              <w:pStyle w:val="TableParagraph"/>
              <w:autoSpaceDE/>
              <w:autoSpaceDN/>
              <w:ind w:left="29" w:right="29"/>
              <w:jc w:val="center"/>
              <w:rPr>
                <w:rFonts w:asciiTheme="majorBidi" w:hAnsiTheme="majorBidi" w:cstheme="majorBidi"/>
              </w:rPr>
            </w:pPr>
            <w:r w:rsidRPr="008240DE">
              <w:rPr>
                <w:rFonts w:asciiTheme="majorBidi" w:hAnsiTheme="majorBidi" w:cstheme="majorBidi"/>
              </w:rPr>
              <w:t>2</w:t>
            </w:r>
          </w:p>
        </w:tc>
      </w:tr>
      <w:tr w:rsidR="002B7EB4" w:rsidRPr="008240DE" w14:paraId="1FD98852" w14:textId="77777777" w:rsidTr="005E7FC3">
        <w:trPr>
          <w:trHeight w:val="20"/>
        </w:trPr>
        <w:tc>
          <w:tcPr>
            <w:tcW w:w="2382" w:type="dxa"/>
            <w:tcBorders>
              <w:top w:val="nil"/>
              <w:right w:val="single" w:sz="4" w:space="0" w:color="000000"/>
            </w:tcBorders>
          </w:tcPr>
          <w:p w14:paraId="384F7B0D" w14:textId="77777777" w:rsidR="002B7EB4" w:rsidRPr="008240DE" w:rsidRDefault="005E7FC3" w:rsidP="005E7FC3">
            <w:pPr>
              <w:autoSpaceDE/>
              <w:autoSpaceDN/>
              <w:ind w:left="29" w:right="29"/>
              <w:rPr>
                <w:rFonts w:asciiTheme="majorBidi" w:hAnsiTheme="majorBidi" w:cstheme="majorBidi"/>
              </w:rPr>
            </w:pPr>
            <w:r w:rsidRPr="008240DE">
              <w:rPr>
                <w:rFonts w:asciiTheme="majorBidi" w:hAnsiTheme="majorBidi" w:cstheme="majorBidi"/>
                <w:b/>
              </w:rPr>
              <w:lastRenderedPageBreak/>
              <w:t>Κατακράτηση υγρών</w:t>
            </w:r>
          </w:p>
        </w:tc>
        <w:tc>
          <w:tcPr>
            <w:tcW w:w="1062" w:type="dxa"/>
            <w:tcBorders>
              <w:left w:val="single" w:sz="4" w:space="0" w:color="000000"/>
            </w:tcBorders>
          </w:tcPr>
          <w:p w14:paraId="5C307351" w14:textId="77777777" w:rsidR="002B7EB4" w:rsidRPr="008240DE" w:rsidRDefault="008240DE" w:rsidP="005E7FC3">
            <w:pPr>
              <w:pStyle w:val="TableParagraph"/>
              <w:autoSpaceDE/>
              <w:autoSpaceDN/>
              <w:ind w:left="29" w:right="29"/>
              <w:jc w:val="center"/>
              <w:rPr>
                <w:rFonts w:asciiTheme="majorBidi" w:hAnsiTheme="majorBidi" w:cstheme="majorBidi"/>
              </w:rPr>
            </w:pPr>
            <w:r w:rsidRPr="008240DE">
              <w:rPr>
                <w:rFonts w:asciiTheme="majorBidi" w:hAnsiTheme="majorBidi" w:cstheme="majorBidi"/>
              </w:rPr>
              <w:t>34</w:t>
            </w:r>
          </w:p>
        </w:tc>
        <w:tc>
          <w:tcPr>
            <w:tcW w:w="1072" w:type="dxa"/>
            <w:tcBorders>
              <w:right w:val="single" w:sz="4" w:space="0" w:color="000000"/>
            </w:tcBorders>
          </w:tcPr>
          <w:p w14:paraId="49C4E336" w14:textId="77777777" w:rsidR="002B7EB4" w:rsidRPr="008240DE" w:rsidRDefault="008240DE" w:rsidP="005E7FC3">
            <w:pPr>
              <w:pStyle w:val="TableParagraph"/>
              <w:autoSpaceDE/>
              <w:autoSpaceDN/>
              <w:ind w:left="29" w:right="29"/>
              <w:jc w:val="center"/>
              <w:rPr>
                <w:rFonts w:asciiTheme="majorBidi" w:hAnsiTheme="majorBidi" w:cstheme="majorBidi"/>
              </w:rPr>
            </w:pPr>
            <w:r w:rsidRPr="008240DE">
              <w:rPr>
                <w:rFonts w:asciiTheme="majorBidi" w:hAnsiTheme="majorBidi" w:cstheme="majorBidi"/>
              </w:rPr>
              <w:t>4</w:t>
            </w:r>
          </w:p>
        </w:tc>
        <w:tc>
          <w:tcPr>
            <w:tcW w:w="1062" w:type="dxa"/>
            <w:tcBorders>
              <w:left w:val="single" w:sz="4" w:space="0" w:color="000000"/>
            </w:tcBorders>
          </w:tcPr>
          <w:p w14:paraId="214D60F7" w14:textId="77777777" w:rsidR="002B7EB4" w:rsidRPr="008240DE" w:rsidRDefault="008240DE" w:rsidP="005E7FC3">
            <w:pPr>
              <w:pStyle w:val="TableParagraph"/>
              <w:autoSpaceDE/>
              <w:autoSpaceDN/>
              <w:ind w:left="29" w:right="29"/>
              <w:jc w:val="center"/>
              <w:rPr>
                <w:rFonts w:asciiTheme="majorBidi" w:hAnsiTheme="majorBidi" w:cstheme="majorBidi"/>
              </w:rPr>
            </w:pPr>
            <w:r w:rsidRPr="008240DE">
              <w:rPr>
                <w:rFonts w:asciiTheme="majorBidi" w:hAnsiTheme="majorBidi" w:cstheme="majorBidi"/>
              </w:rPr>
              <w:t>42</w:t>
            </w:r>
          </w:p>
        </w:tc>
        <w:tc>
          <w:tcPr>
            <w:tcW w:w="1072" w:type="dxa"/>
            <w:tcBorders>
              <w:right w:val="single" w:sz="4" w:space="0" w:color="000000"/>
            </w:tcBorders>
          </w:tcPr>
          <w:p w14:paraId="308DAF1C" w14:textId="77777777" w:rsidR="002B7EB4" w:rsidRPr="008240DE" w:rsidRDefault="008240DE" w:rsidP="005E7FC3">
            <w:pPr>
              <w:pStyle w:val="TableParagraph"/>
              <w:autoSpaceDE/>
              <w:autoSpaceDN/>
              <w:ind w:left="29" w:right="29"/>
              <w:jc w:val="center"/>
              <w:rPr>
                <w:rFonts w:asciiTheme="majorBidi" w:hAnsiTheme="majorBidi" w:cstheme="majorBidi"/>
              </w:rPr>
            </w:pPr>
            <w:r w:rsidRPr="008240DE">
              <w:rPr>
                <w:rFonts w:asciiTheme="majorBidi" w:hAnsiTheme="majorBidi" w:cstheme="majorBidi"/>
              </w:rPr>
              <w:t>6</w:t>
            </w:r>
          </w:p>
        </w:tc>
        <w:tc>
          <w:tcPr>
            <w:tcW w:w="1062" w:type="dxa"/>
            <w:tcBorders>
              <w:left w:val="single" w:sz="4" w:space="0" w:color="000000"/>
            </w:tcBorders>
          </w:tcPr>
          <w:p w14:paraId="468394AC" w14:textId="77777777" w:rsidR="002B7EB4" w:rsidRPr="008240DE" w:rsidRDefault="008240DE" w:rsidP="005E7FC3">
            <w:pPr>
              <w:pStyle w:val="TableParagraph"/>
              <w:autoSpaceDE/>
              <w:autoSpaceDN/>
              <w:ind w:left="29" w:right="29"/>
              <w:jc w:val="center"/>
              <w:rPr>
                <w:rFonts w:asciiTheme="majorBidi" w:hAnsiTheme="majorBidi" w:cstheme="majorBidi"/>
              </w:rPr>
            </w:pPr>
            <w:r w:rsidRPr="008240DE">
              <w:rPr>
                <w:rFonts w:asciiTheme="majorBidi" w:hAnsiTheme="majorBidi" w:cstheme="majorBidi"/>
              </w:rPr>
              <w:t>48</w:t>
            </w:r>
          </w:p>
        </w:tc>
        <w:tc>
          <w:tcPr>
            <w:tcW w:w="1072" w:type="dxa"/>
          </w:tcPr>
          <w:p w14:paraId="40EB599C" w14:textId="77777777" w:rsidR="002B7EB4" w:rsidRPr="008240DE" w:rsidRDefault="008240DE" w:rsidP="005E7FC3">
            <w:pPr>
              <w:pStyle w:val="TableParagraph"/>
              <w:autoSpaceDE/>
              <w:autoSpaceDN/>
              <w:ind w:left="29" w:right="29"/>
              <w:jc w:val="center"/>
              <w:rPr>
                <w:rFonts w:asciiTheme="majorBidi" w:hAnsiTheme="majorBidi" w:cstheme="majorBidi"/>
              </w:rPr>
            </w:pPr>
            <w:r w:rsidRPr="008240DE">
              <w:rPr>
                <w:rFonts w:asciiTheme="majorBidi" w:hAnsiTheme="majorBidi" w:cstheme="majorBidi"/>
              </w:rPr>
              <w:t>7</w:t>
            </w:r>
          </w:p>
        </w:tc>
      </w:tr>
      <w:tr w:rsidR="002B7EB4" w:rsidRPr="008240DE" w14:paraId="6E0FA420" w14:textId="77777777" w:rsidTr="005E7FC3">
        <w:trPr>
          <w:trHeight w:val="20"/>
        </w:trPr>
        <w:tc>
          <w:tcPr>
            <w:tcW w:w="2382" w:type="dxa"/>
            <w:tcBorders>
              <w:top w:val="nil"/>
              <w:right w:val="single" w:sz="4" w:space="0" w:color="000000"/>
            </w:tcBorders>
          </w:tcPr>
          <w:p w14:paraId="774F72AD" w14:textId="77777777" w:rsidR="002B7EB4" w:rsidRPr="008240DE" w:rsidRDefault="005E7FC3" w:rsidP="005E7FC3">
            <w:pPr>
              <w:autoSpaceDE/>
              <w:autoSpaceDN/>
              <w:ind w:left="29" w:right="29" w:firstLine="241"/>
              <w:rPr>
                <w:rFonts w:asciiTheme="majorBidi" w:hAnsiTheme="majorBidi" w:cstheme="majorBidi"/>
              </w:rPr>
            </w:pPr>
            <w:r w:rsidRPr="008240DE">
              <w:rPr>
                <w:rFonts w:asciiTheme="majorBidi" w:hAnsiTheme="majorBidi" w:cstheme="majorBidi"/>
              </w:rPr>
              <w:t>Επιπολής οίδημα</w:t>
            </w:r>
          </w:p>
        </w:tc>
        <w:tc>
          <w:tcPr>
            <w:tcW w:w="1062" w:type="dxa"/>
            <w:tcBorders>
              <w:left w:val="single" w:sz="4" w:space="0" w:color="000000"/>
            </w:tcBorders>
          </w:tcPr>
          <w:p w14:paraId="3DEF3C3A" w14:textId="77777777" w:rsidR="002B7EB4" w:rsidRPr="008240DE" w:rsidRDefault="008240DE" w:rsidP="005E7FC3">
            <w:pPr>
              <w:pStyle w:val="TableParagraph"/>
              <w:autoSpaceDE/>
              <w:autoSpaceDN/>
              <w:ind w:left="29" w:right="29"/>
              <w:jc w:val="center"/>
              <w:rPr>
                <w:rFonts w:asciiTheme="majorBidi" w:hAnsiTheme="majorBidi" w:cstheme="majorBidi"/>
              </w:rPr>
            </w:pPr>
            <w:r w:rsidRPr="008240DE">
              <w:rPr>
                <w:rFonts w:asciiTheme="majorBidi" w:hAnsiTheme="majorBidi" w:cstheme="majorBidi"/>
              </w:rPr>
              <w:t>18</w:t>
            </w:r>
          </w:p>
        </w:tc>
        <w:tc>
          <w:tcPr>
            <w:tcW w:w="1072" w:type="dxa"/>
            <w:tcBorders>
              <w:right w:val="single" w:sz="4" w:space="0" w:color="000000"/>
            </w:tcBorders>
          </w:tcPr>
          <w:p w14:paraId="1DE64DC5" w14:textId="77777777" w:rsidR="002B7EB4" w:rsidRPr="008240DE" w:rsidRDefault="008240DE" w:rsidP="005E7FC3">
            <w:pPr>
              <w:pStyle w:val="TableParagraph"/>
              <w:autoSpaceDE/>
              <w:autoSpaceDN/>
              <w:ind w:left="29" w:right="29"/>
              <w:jc w:val="center"/>
              <w:rPr>
                <w:rFonts w:asciiTheme="majorBidi" w:hAnsiTheme="majorBidi" w:cstheme="majorBidi"/>
              </w:rPr>
            </w:pPr>
            <w:r w:rsidRPr="008240DE">
              <w:rPr>
                <w:rFonts w:asciiTheme="majorBidi" w:hAnsiTheme="majorBidi" w:cstheme="majorBidi"/>
              </w:rPr>
              <w:t>0</w:t>
            </w:r>
          </w:p>
        </w:tc>
        <w:tc>
          <w:tcPr>
            <w:tcW w:w="1062" w:type="dxa"/>
            <w:tcBorders>
              <w:left w:val="single" w:sz="4" w:space="0" w:color="000000"/>
            </w:tcBorders>
          </w:tcPr>
          <w:p w14:paraId="27424A19" w14:textId="77777777" w:rsidR="002B7EB4" w:rsidRPr="008240DE" w:rsidRDefault="008240DE" w:rsidP="005E7FC3">
            <w:pPr>
              <w:pStyle w:val="TableParagraph"/>
              <w:autoSpaceDE/>
              <w:autoSpaceDN/>
              <w:ind w:left="29" w:right="29"/>
              <w:jc w:val="center"/>
              <w:rPr>
                <w:rFonts w:asciiTheme="majorBidi" w:hAnsiTheme="majorBidi" w:cstheme="majorBidi"/>
              </w:rPr>
            </w:pPr>
            <w:r w:rsidRPr="008240DE">
              <w:rPr>
                <w:rFonts w:asciiTheme="majorBidi" w:hAnsiTheme="majorBidi" w:cstheme="majorBidi"/>
              </w:rPr>
              <w:t>21</w:t>
            </w:r>
          </w:p>
        </w:tc>
        <w:tc>
          <w:tcPr>
            <w:tcW w:w="1072" w:type="dxa"/>
            <w:tcBorders>
              <w:right w:val="single" w:sz="4" w:space="0" w:color="000000"/>
            </w:tcBorders>
          </w:tcPr>
          <w:p w14:paraId="35215828" w14:textId="77777777" w:rsidR="002B7EB4" w:rsidRPr="008240DE" w:rsidRDefault="008240DE" w:rsidP="005E7FC3">
            <w:pPr>
              <w:pStyle w:val="TableParagraph"/>
              <w:autoSpaceDE/>
              <w:autoSpaceDN/>
              <w:ind w:left="29" w:right="29"/>
              <w:jc w:val="center"/>
              <w:rPr>
                <w:rFonts w:asciiTheme="majorBidi" w:hAnsiTheme="majorBidi" w:cstheme="majorBidi"/>
              </w:rPr>
            </w:pPr>
            <w:r w:rsidRPr="008240DE">
              <w:rPr>
                <w:rFonts w:asciiTheme="majorBidi" w:hAnsiTheme="majorBidi" w:cstheme="majorBidi"/>
              </w:rPr>
              <w:t>0</w:t>
            </w:r>
          </w:p>
        </w:tc>
        <w:tc>
          <w:tcPr>
            <w:tcW w:w="1062" w:type="dxa"/>
            <w:tcBorders>
              <w:left w:val="single" w:sz="4" w:space="0" w:color="000000"/>
            </w:tcBorders>
          </w:tcPr>
          <w:p w14:paraId="5B3FBD69" w14:textId="77777777" w:rsidR="002B7EB4" w:rsidRPr="008240DE" w:rsidRDefault="008240DE" w:rsidP="005E7FC3">
            <w:pPr>
              <w:pStyle w:val="TableParagraph"/>
              <w:autoSpaceDE/>
              <w:autoSpaceDN/>
              <w:ind w:left="29" w:right="29"/>
              <w:jc w:val="center"/>
              <w:rPr>
                <w:rFonts w:asciiTheme="majorBidi" w:hAnsiTheme="majorBidi" w:cstheme="majorBidi"/>
              </w:rPr>
            </w:pPr>
            <w:r w:rsidRPr="008240DE">
              <w:rPr>
                <w:rFonts w:asciiTheme="majorBidi" w:hAnsiTheme="majorBidi" w:cstheme="majorBidi"/>
              </w:rPr>
              <w:t>22</w:t>
            </w:r>
          </w:p>
        </w:tc>
        <w:tc>
          <w:tcPr>
            <w:tcW w:w="1072" w:type="dxa"/>
          </w:tcPr>
          <w:p w14:paraId="37525EE7" w14:textId="77777777" w:rsidR="002B7EB4" w:rsidRPr="008240DE" w:rsidRDefault="008240DE" w:rsidP="005E7FC3">
            <w:pPr>
              <w:pStyle w:val="TableParagraph"/>
              <w:autoSpaceDE/>
              <w:autoSpaceDN/>
              <w:ind w:left="29" w:right="29"/>
              <w:jc w:val="center"/>
              <w:rPr>
                <w:rFonts w:asciiTheme="majorBidi" w:hAnsiTheme="majorBidi" w:cstheme="majorBidi"/>
              </w:rPr>
            </w:pPr>
            <w:r w:rsidRPr="008240DE">
              <w:rPr>
                <w:rFonts w:asciiTheme="majorBidi" w:hAnsiTheme="majorBidi" w:cstheme="majorBidi"/>
              </w:rPr>
              <w:t>0</w:t>
            </w:r>
          </w:p>
        </w:tc>
      </w:tr>
      <w:tr w:rsidR="002B7EB4" w:rsidRPr="008240DE" w14:paraId="3B57B867" w14:textId="77777777" w:rsidTr="005E7FC3">
        <w:trPr>
          <w:trHeight w:val="20"/>
        </w:trPr>
        <w:tc>
          <w:tcPr>
            <w:tcW w:w="2382" w:type="dxa"/>
            <w:tcBorders>
              <w:top w:val="nil"/>
              <w:right w:val="single" w:sz="4" w:space="0" w:color="000000"/>
            </w:tcBorders>
          </w:tcPr>
          <w:p w14:paraId="69184227" w14:textId="2B68D27C" w:rsidR="002B7EB4" w:rsidRPr="008240DE" w:rsidRDefault="00D067B1" w:rsidP="005E7FC3">
            <w:pPr>
              <w:autoSpaceDE/>
              <w:autoSpaceDN/>
              <w:ind w:left="29" w:right="29" w:firstLine="241"/>
              <w:rPr>
                <w:rFonts w:asciiTheme="majorBidi" w:hAnsiTheme="majorBidi" w:cstheme="majorBidi"/>
              </w:rPr>
            </w:pPr>
            <w:r>
              <w:rPr>
                <w:rFonts w:asciiTheme="majorBidi" w:hAnsiTheme="majorBidi" w:cstheme="majorBidi"/>
              </w:rPr>
              <w:t>Πλευρική</w:t>
            </w:r>
            <w:r w:rsidR="005E7FC3">
              <w:rPr>
                <w:rFonts w:asciiTheme="majorBidi" w:hAnsiTheme="majorBidi" w:cstheme="majorBidi"/>
              </w:rPr>
              <w:t xml:space="preserve"> </w:t>
            </w:r>
            <w:r w:rsidR="005E7FC3" w:rsidRPr="008240DE">
              <w:rPr>
                <w:rFonts w:asciiTheme="majorBidi" w:hAnsiTheme="majorBidi" w:cstheme="majorBidi"/>
              </w:rPr>
              <w:t>συλλογή</w:t>
            </w:r>
          </w:p>
        </w:tc>
        <w:tc>
          <w:tcPr>
            <w:tcW w:w="1062" w:type="dxa"/>
            <w:tcBorders>
              <w:left w:val="single" w:sz="4" w:space="0" w:color="000000"/>
            </w:tcBorders>
          </w:tcPr>
          <w:p w14:paraId="62AECCF9" w14:textId="77777777" w:rsidR="002B7EB4" w:rsidRPr="008240DE" w:rsidRDefault="008240DE" w:rsidP="005E7FC3">
            <w:pPr>
              <w:pStyle w:val="TableParagraph"/>
              <w:autoSpaceDE/>
              <w:autoSpaceDN/>
              <w:ind w:left="29" w:right="29"/>
              <w:jc w:val="center"/>
              <w:rPr>
                <w:rFonts w:asciiTheme="majorBidi" w:hAnsiTheme="majorBidi" w:cstheme="majorBidi"/>
              </w:rPr>
            </w:pPr>
            <w:r w:rsidRPr="008240DE">
              <w:rPr>
                <w:rFonts w:asciiTheme="majorBidi" w:hAnsiTheme="majorBidi" w:cstheme="majorBidi"/>
              </w:rPr>
              <w:t>18</w:t>
            </w:r>
          </w:p>
        </w:tc>
        <w:tc>
          <w:tcPr>
            <w:tcW w:w="1072" w:type="dxa"/>
            <w:tcBorders>
              <w:right w:val="single" w:sz="4" w:space="0" w:color="000000"/>
            </w:tcBorders>
          </w:tcPr>
          <w:p w14:paraId="66FA617E" w14:textId="77777777" w:rsidR="002B7EB4" w:rsidRPr="008240DE" w:rsidRDefault="008240DE" w:rsidP="005E7FC3">
            <w:pPr>
              <w:pStyle w:val="TableParagraph"/>
              <w:autoSpaceDE/>
              <w:autoSpaceDN/>
              <w:ind w:left="29" w:right="29"/>
              <w:jc w:val="center"/>
              <w:rPr>
                <w:rFonts w:asciiTheme="majorBidi" w:hAnsiTheme="majorBidi" w:cstheme="majorBidi"/>
              </w:rPr>
            </w:pPr>
            <w:r w:rsidRPr="008240DE">
              <w:rPr>
                <w:rFonts w:asciiTheme="majorBidi" w:hAnsiTheme="majorBidi" w:cstheme="majorBidi"/>
              </w:rPr>
              <w:t>2</w:t>
            </w:r>
          </w:p>
        </w:tc>
        <w:tc>
          <w:tcPr>
            <w:tcW w:w="1062" w:type="dxa"/>
            <w:tcBorders>
              <w:left w:val="single" w:sz="4" w:space="0" w:color="000000"/>
            </w:tcBorders>
          </w:tcPr>
          <w:p w14:paraId="2E7B1456" w14:textId="77777777" w:rsidR="002B7EB4" w:rsidRPr="008240DE" w:rsidRDefault="008240DE" w:rsidP="005E7FC3">
            <w:pPr>
              <w:pStyle w:val="TableParagraph"/>
              <w:autoSpaceDE/>
              <w:autoSpaceDN/>
              <w:ind w:left="29" w:right="29"/>
              <w:jc w:val="center"/>
              <w:rPr>
                <w:rFonts w:asciiTheme="majorBidi" w:hAnsiTheme="majorBidi" w:cstheme="majorBidi"/>
              </w:rPr>
            </w:pPr>
            <w:r w:rsidRPr="008240DE">
              <w:rPr>
                <w:rFonts w:asciiTheme="majorBidi" w:hAnsiTheme="majorBidi" w:cstheme="majorBidi"/>
              </w:rPr>
              <w:t>24</w:t>
            </w:r>
          </w:p>
        </w:tc>
        <w:tc>
          <w:tcPr>
            <w:tcW w:w="1072" w:type="dxa"/>
            <w:tcBorders>
              <w:right w:val="single" w:sz="4" w:space="0" w:color="000000"/>
            </w:tcBorders>
          </w:tcPr>
          <w:p w14:paraId="42C800DB" w14:textId="77777777" w:rsidR="002B7EB4" w:rsidRPr="008240DE" w:rsidRDefault="008240DE" w:rsidP="005E7FC3">
            <w:pPr>
              <w:pStyle w:val="TableParagraph"/>
              <w:autoSpaceDE/>
              <w:autoSpaceDN/>
              <w:ind w:left="29" w:right="29"/>
              <w:jc w:val="center"/>
              <w:rPr>
                <w:rFonts w:asciiTheme="majorBidi" w:hAnsiTheme="majorBidi" w:cstheme="majorBidi"/>
              </w:rPr>
            </w:pPr>
            <w:r w:rsidRPr="008240DE">
              <w:rPr>
                <w:rFonts w:asciiTheme="majorBidi" w:hAnsiTheme="majorBidi" w:cstheme="majorBidi"/>
              </w:rPr>
              <w:t>4</w:t>
            </w:r>
          </w:p>
        </w:tc>
        <w:tc>
          <w:tcPr>
            <w:tcW w:w="1062" w:type="dxa"/>
            <w:tcBorders>
              <w:left w:val="single" w:sz="4" w:space="0" w:color="000000"/>
            </w:tcBorders>
          </w:tcPr>
          <w:p w14:paraId="0DD5B4B1" w14:textId="77777777" w:rsidR="002B7EB4" w:rsidRPr="008240DE" w:rsidRDefault="008240DE" w:rsidP="005E7FC3">
            <w:pPr>
              <w:pStyle w:val="TableParagraph"/>
              <w:autoSpaceDE/>
              <w:autoSpaceDN/>
              <w:ind w:left="29" w:right="29"/>
              <w:jc w:val="center"/>
              <w:rPr>
                <w:rFonts w:asciiTheme="majorBidi" w:hAnsiTheme="majorBidi" w:cstheme="majorBidi"/>
              </w:rPr>
            </w:pPr>
            <w:r w:rsidRPr="008240DE">
              <w:rPr>
                <w:rFonts w:asciiTheme="majorBidi" w:hAnsiTheme="majorBidi" w:cstheme="majorBidi"/>
              </w:rPr>
              <w:t>28</w:t>
            </w:r>
          </w:p>
        </w:tc>
        <w:tc>
          <w:tcPr>
            <w:tcW w:w="1072" w:type="dxa"/>
          </w:tcPr>
          <w:p w14:paraId="5A81A9B0" w14:textId="77777777" w:rsidR="002B7EB4" w:rsidRPr="008240DE" w:rsidRDefault="008240DE" w:rsidP="005E7FC3">
            <w:pPr>
              <w:pStyle w:val="TableParagraph"/>
              <w:autoSpaceDE/>
              <w:autoSpaceDN/>
              <w:ind w:left="29" w:right="29"/>
              <w:jc w:val="center"/>
              <w:rPr>
                <w:rFonts w:asciiTheme="majorBidi" w:hAnsiTheme="majorBidi" w:cstheme="majorBidi"/>
              </w:rPr>
            </w:pPr>
            <w:r w:rsidRPr="008240DE">
              <w:rPr>
                <w:rFonts w:asciiTheme="majorBidi" w:hAnsiTheme="majorBidi" w:cstheme="majorBidi"/>
              </w:rPr>
              <w:t>5</w:t>
            </w:r>
          </w:p>
        </w:tc>
      </w:tr>
      <w:tr w:rsidR="002B7EB4" w:rsidRPr="008240DE" w14:paraId="06678670" w14:textId="77777777" w:rsidTr="005E7FC3">
        <w:trPr>
          <w:trHeight w:val="20"/>
        </w:trPr>
        <w:tc>
          <w:tcPr>
            <w:tcW w:w="2382" w:type="dxa"/>
            <w:tcBorders>
              <w:top w:val="nil"/>
              <w:right w:val="single" w:sz="4" w:space="0" w:color="000000"/>
            </w:tcBorders>
          </w:tcPr>
          <w:p w14:paraId="2F4A1DBD" w14:textId="77777777" w:rsidR="002B7EB4" w:rsidRPr="008240DE" w:rsidRDefault="005E7FC3" w:rsidP="005E7FC3">
            <w:pPr>
              <w:autoSpaceDE/>
              <w:autoSpaceDN/>
              <w:ind w:left="29" w:right="29" w:firstLine="241"/>
              <w:rPr>
                <w:rFonts w:asciiTheme="majorBidi" w:hAnsiTheme="majorBidi" w:cstheme="majorBidi"/>
              </w:rPr>
            </w:pPr>
            <w:r w:rsidRPr="008240DE">
              <w:rPr>
                <w:rFonts w:asciiTheme="majorBidi" w:hAnsiTheme="majorBidi" w:cstheme="majorBidi"/>
              </w:rPr>
              <w:t>Γενικευμένο οίδημα</w:t>
            </w:r>
          </w:p>
        </w:tc>
        <w:tc>
          <w:tcPr>
            <w:tcW w:w="1062" w:type="dxa"/>
            <w:tcBorders>
              <w:left w:val="single" w:sz="4" w:space="0" w:color="000000"/>
            </w:tcBorders>
          </w:tcPr>
          <w:p w14:paraId="496398BA" w14:textId="77777777" w:rsidR="002B7EB4" w:rsidRPr="008240DE" w:rsidRDefault="008240DE" w:rsidP="005E7FC3">
            <w:pPr>
              <w:pStyle w:val="TableParagraph"/>
              <w:autoSpaceDE/>
              <w:autoSpaceDN/>
              <w:ind w:left="29" w:right="29"/>
              <w:jc w:val="center"/>
              <w:rPr>
                <w:rFonts w:asciiTheme="majorBidi" w:hAnsiTheme="majorBidi" w:cstheme="majorBidi"/>
              </w:rPr>
            </w:pPr>
            <w:r w:rsidRPr="008240DE">
              <w:rPr>
                <w:rFonts w:asciiTheme="majorBidi" w:hAnsiTheme="majorBidi" w:cstheme="majorBidi"/>
              </w:rPr>
              <w:t>3</w:t>
            </w:r>
          </w:p>
        </w:tc>
        <w:tc>
          <w:tcPr>
            <w:tcW w:w="1072" w:type="dxa"/>
            <w:tcBorders>
              <w:right w:val="single" w:sz="4" w:space="0" w:color="000000"/>
            </w:tcBorders>
          </w:tcPr>
          <w:p w14:paraId="0CE6F2D6" w14:textId="77777777" w:rsidR="002B7EB4" w:rsidRPr="008240DE" w:rsidRDefault="008240DE" w:rsidP="005E7FC3">
            <w:pPr>
              <w:pStyle w:val="TableParagraph"/>
              <w:autoSpaceDE/>
              <w:autoSpaceDN/>
              <w:ind w:left="29" w:right="29"/>
              <w:jc w:val="center"/>
              <w:rPr>
                <w:rFonts w:asciiTheme="majorBidi" w:hAnsiTheme="majorBidi" w:cstheme="majorBidi"/>
              </w:rPr>
            </w:pPr>
            <w:r w:rsidRPr="008240DE">
              <w:rPr>
                <w:rFonts w:asciiTheme="majorBidi" w:hAnsiTheme="majorBidi" w:cstheme="majorBidi"/>
              </w:rPr>
              <w:t>0</w:t>
            </w:r>
          </w:p>
        </w:tc>
        <w:tc>
          <w:tcPr>
            <w:tcW w:w="1062" w:type="dxa"/>
            <w:tcBorders>
              <w:left w:val="single" w:sz="4" w:space="0" w:color="000000"/>
            </w:tcBorders>
          </w:tcPr>
          <w:p w14:paraId="12FEB85D" w14:textId="77777777" w:rsidR="002B7EB4" w:rsidRPr="008240DE" w:rsidRDefault="008240DE" w:rsidP="005E7FC3">
            <w:pPr>
              <w:pStyle w:val="TableParagraph"/>
              <w:autoSpaceDE/>
              <w:autoSpaceDN/>
              <w:ind w:left="29" w:right="29"/>
              <w:jc w:val="center"/>
              <w:rPr>
                <w:rFonts w:asciiTheme="majorBidi" w:hAnsiTheme="majorBidi" w:cstheme="majorBidi"/>
              </w:rPr>
            </w:pPr>
            <w:r w:rsidRPr="008240DE">
              <w:rPr>
                <w:rFonts w:asciiTheme="majorBidi" w:hAnsiTheme="majorBidi" w:cstheme="majorBidi"/>
              </w:rPr>
              <w:t>4</w:t>
            </w:r>
          </w:p>
        </w:tc>
        <w:tc>
          <w:tcPr>
            <w:tcW w:w="1072" w:type="dxa"/>
            <w:tcBorders>
              <w:right w:val="single" w:sz="4" w:space="0" w:color="000000"/>
            </w:tcBorders>
          </w:tcPr>
          <w:p w14:paraId="50F3793D" w14:textId="77777777" w:rsidR="002B7EB4" w:rsidRPr="008240DE" w:rsidRDefault="008240DE" w:rsidP="005E7FC3">
            <w:pPr>
              <w:pStyle w:val="TableParagraph"/>
              <w:autoSpaceDE/>
              <w:autoSpaceDN/>
              <w:ind w:left="29" w:right="29"/>
              <w:jc w:val="center"/>
              <w:rPr>
                <w:rFonts w:asciiTheme="majorBidi" w:hAnsiTheme="majorBidi" w:cstheme="majorBidi"/>
              </w:rPr>
            </w:pPr>
            <w:r w:rsidRPr="008240DE">
              <w:rPr>
                <w:rFonts w:asciiTheme="majorBidi" w:hAnsiTheme="majorBidi" w:cstheme="majorBidi"/>
              </w:rPr>
              <w:t>0</w:t>
            </w:r>
          </w:p>
        </w:tc>
        <w:tc>
          <w:tcPr>
            <w:tcW w:w="1062" w:type="dxa"/>
            <w:tcBorders>
              <w:left w:val="single" w:sz="4" w:space="0" w:color="000000"/>
            </w:tcBorders>
          </w:tcPr>
          <w:p w14:paraId="277EEE81" w14:textId="77777777" w:rsidR="002B7EB4" w:rsidRPr="008240DE" w:rsidRDefault="008240DE" w:rsidP="005E7FC3">
            <w:pPr>
              <w:pStyle w:val="TableParagraph"/>
              <w:autoSpaceDE/>
              <w:autoSpaceDN/>
              <w:ind w:left="29" w:right="29"/>
              <w:jc w:val="center"/>
              <w:rPr>
                <w:rFonts w:asciiTheme="majorBidi" w:hAnsiTheme="majorBidi" w:cstheme="majorBidi"/>
              </w:rPr>
            </w:pPr>
            <w:r w:rsidRPr="008240DE">
              <w:rPr>
                <w:rFonts w:asciiTheme="majorBidi" w:hAnsiTheme="majorBidi" w:cstheme="majorBidi"/>
              </w:rPr>
              <w:t>4</w:t>
            </w:r>
          </w:p>
        </w:tc>
        <w:tc>
          <w:tcPr>
            <w:tcW w:w="1072" w:type="dxa"/>
          </w:tcPr>
          <w:p w14:paraId="4B90A06E" w14:textId="77777777" w:rsidR="002B7EB4" w:rsidRPr="008240DE" w:rsidRDefault="008240DE" w:rsidP="005E7FC3">
            <w:pPr>
              <w:pStyle w:val="TableParagraph"/>
              <w:autoSpaceDE/>
              <w:autoSpaceDN/>
              <w:ind w:left="29" w:right="29"/>
              <w:jc w:val="center"/>
              <w:rPr>
                <w:rFonts w:asciiTheme="majorBidi" w:hAnsiTheme="majorBidi" w:cstheme="majorBidi"/>
              </w:rPr>
            </w:pPr>
            <w:r w:rsidRPr="008240DE">
              <w:rPr>
                <w:rFonts w:asciiTheme="majorBidi" w:hAnsiTheme="majorBidi" w:cstheme="majorBidi"/>
              </w:rPr>
              <w:t>0</w:t>
            </w:r>
          </w:p>
        </w:tc>
      </w:tr>
      <w:tr w:rsidR="002B7EB4" w:rsidRPr="008240DE" w14:paraId="28551978" w14:textId="77777777" w:rsidTr="005E7FC3">
        <w:trPr>
          <w:trHeight w:val="20"/>
        </w:trPr>
        <w:tc>
          <w:tcPr>
            <w:tcW w:w="2382" w:type="dxa"/>
            <w:tcBorders>
              <w:top w:val="nil"/>
              <w:right w:val="single" w:sz="4" w:space="0" w:color="000000"/>
            </w:tcBorders>
          </w:tcPr>
          <w:p w14:paraId="4C9D2E6F" w14:textId="77777777" w:rsidR="002B7EB4" w:rsidRPr="008240DE" w:rsidRDefault="005E7FC3" w:rsidP="00DE70DE">
            <w:pPr>
              <w:autoSpaceDE/>
              <w:autoSpaceDN/>
              <w:ind w:left="284" w:right="29" w:hanging="14"/>
              <w:rPr>
                <w:rFonts w:asciiTheme="majorBidi" w:hAnsiTheme="majorBidi" w:cstheme="majorBidi"/>
              </w:rPr>
            </w:pPr>
            <w:r w:rsidRPr="008240DE">
              <w:rPr>
                <w:rFonts w:asciiTheme="majorBidi" w:hAnsiTheme="majorBidi" w:cstheme="majorBidi"/>
              </w:rPr>
              <w:t>Περικαρδιακή</w:t>
            </w:r>
            <w:r>
              <w:rPr>
                <w:rFonts w:asciiTheme="majorBidi" w:hAnsiTheme="majorBidi" w:cstheme="majorBidi"/>
              </w:rPr>
              <w:t xml:space="preserve"> </w:t>
            </w:r>
            <w:r w:rsidRPr="008240DE">
              <w:rPr>
                <w:rFonts w:asciiTheme="majorBidi" w:hAnsiTheme="majorBidi" w:cstheme="majorBidi"/>
              </w:rPr>
              <w:t>συλλογή</w:t>
            </w:r>
          </w:p>
        </w:tc>
        <w:tc>
          <w:tcPr>
            <w:tcW w:w="1062" w:type="dxa"/>
            <w:tcBorders>
              <w:left w:val="single" w:sz="4" w:space="0" w:color="000000"/>
            </w:tcBorders>
          </w:tcPr>
          <w:p w14:paraId="450B378F" w14:textId="77777777" w:rsidR="002B7EB4" w:rsidRPr="008240DE" w:rsidRDefault="008240DE" w:rsidP="005E7FC3">
            <w:pPr>
              <w:pStyle w:val="TableParagraph"/>
              <w:autoSpaceDE/>
              <w:autoSpaceDN/>
              <w:ind w:left="29" w:right="29"/>
              <w:jc w:val="center"/>
              <w:rPr>
                <w:rFonts w:asciiTheme="majorBidi" w:hAnsiTheme="majorBidi" w:cstheme="majorBidi"/>
              </w:rPr>
            </w:pPr>
            <w:r w:rsidRPr="008240DE">
              <w:rPr>
                <w:rFonts w:asciiTheme="majorBidi" w:hAnsiTheme="majorBidi" w:cstheme="majorBidi"/>
              </w:rPr>
              <w:t>2</w:t>
            </w:r>
          </w:p>
        </w:tc>
        <w:tc>
          <w:tcPr>
            <w:tcW w:w="1072" w:type="dxa"/>
            <w:tcBorders>
              <w:right w:val="single" w:sz="4" w:space="0" w:color="000000"/>
            </w:tcBorders>
          </w:tcPr>
          <w:p w14:paraId="5A5F3D9E" w14:textId="77777777" w:rsidR="002B7EB4" w:rsidRPr="008240DE" w:rsidRDefault="008240DE" w:rsidP="005E7FC3">
            <w:pPr>
              <w:pStyle w:val="TableParagraph"/>
              <w:autoSpaceDE/>
              <w:autoSpaceDN/>
              <w:ind w:left="29" w:right="29"/>
              <w:jc w:val="center"/>
              <w:rPr>
                <w:rFonts w:asciiTheme="majorBidi" w:hAnsiTheme="majorBidi" w:cstheme="majorBidi"/>
              </w:rPr>
            </w:pPr>
            <w:r w:rsidRPr="008240DE">
              <w:rPr>
                <w:rFonts w:asciiTheme="majorBidi" w:hAnsiTheme="majorBidi" w:cstheme="majorBidi"/>
              </w:rPr>
              <w:t>1</w:t>
            </w:r>
          </w:p>
        </w:tc>
        <w:tc>
          <w:tcPr>
            <w:tcW w:w="1062" w:type="dxa"/>
            <w:tcBorders>
              <w:left w:val="single" w:sz="4" w:space="0" w:color="000000"/>
            </w:tcBorders>
          </w:tcPr>
          <w:p w14:paraId="12CBB9FB" w14:textId="77777777" w:rsidR="002B7EB4" w:rsidRPr="008240DE" w:rsidRDefault="008240DE" w:rsidP="005E7FC3">
            <w:pPr>
              <w:pStyle w:val="TableParagraph"/>
              <w:autoSpaceDE/>
              <w:autoSpaceDN/>
              <w:ind w:left="29" w:right="29"/>
              <w:jc w:val="center"/>
              <w:rPr>
                <w:rFonts w:asciiTheme="majorBidi" w:hAnsiTheme="majorBidi" w:cstheme="majorBidi"/>
              </w:rPr>
            </w:pPr>
            <w:r w:rsidRPr="008240DE">
              <w:rPr>
                <w:rFonts w:asciiTheme="majorBidi" w:hAnsiTheme="majorBidi" w:cstheme="majorBidi"/>
              </w:rPr>
              <w:t>2</w:t>
            </w:r>
          </w:p>
        </w:tc>
        <w:tc>
          <w:tcPr>
            <w:tcW w:w="1072" w:type="dxa"/>
            <w:tcBorders>
              <w:right w:val="single" w:sz="4" w:space="0" w:color="000000"/>
            </w:tcBorders>
          </w:tcPr>
          <w:p w14:paraId="2CAA9505" w14:textId="77777777" w:rsidR="002B7EB4" w:rsidRPr="008240DE" w:rsidRDefault="008240DE" w:rsidP="005E7FC3">
            <w:pPr>
              <w:pStyle w:val="TableParagraph"/>
              <w:autoSpaceDE/>
              <w:autoSpaceDN/>
              <w:ind w:left="29" w:right="29"/>
              <w:jc w:val="center"/>
              <w:rPr>
                <w:rFonts w:asciiTheme="majorBidi" w:hAnsiTheme="majorBidi" w:cstheme="majorBidi"/>
              </w:rPr>
            </w:pPr>
            <w:r w:rsidRPr="008240DE">
              <w:rPr>
                <w:rFonts w:asciiTheme="majorBidi" w:hAnsiTheme="majorBidi" w:cstheme="majorBidi"/>
              </w:rPr>
              <w:t>1</w:t>
            </w:r>
          </w:p>
        </w:tc>
        <w:tc>
          <w:tcPr>
            <w:tcW w:w="1062" w:type="dxa"/>
            <w:tcBorders>
              <w:left w:val="single" w:sz="4" w:space="0" w:color="000000"/>
            </w:tcBorders>
          </w:tcPr>
          <w:p w14:paraId="2723BB8E" w14:textId="77777777" w:rsidR="002B7EB4" w:rsidRPr="008240DE" w:rsidRDefault="008240DE" w:rsidP="005E7FC3">
            <w:pPr>
              <w:pStyle w:val="TableParagraph"/>
              <w:autoSpaceDE/>
              <w:autoSpaceDN/>
              <w:ind w:left="29" w:right="29"/>
              <w:jc w:val="center"/>
              <w:rPr>
                <w:rFonts w:asciiTheme="majorBidi" w:hAnsiTheme="majorBidi" w:cstheme="majorBidi"/>
              </w:rPr>
            </w:pPr>
            <w:r w:rsidRPr="008240DE">
              <w:rPr>
                <w:rFonts w:asciiTheme="majorBidi" w:hAnsiTheme="majorBidi" w:cstheme="majorBidi"/>
              </w:rPr>
              <w:t>3</w:t>
            </w:r>
          </w:p>
        </w:tc>
        <w:tc>
          <w:tcPr>
            <w:tcW w:w="1072" w:type="dxa"/>
          </w:tcPr>
          <w:p w14:paraId="20DF0F27" w14:textId="77777777" w:rsidR="002B7EB4" w:rsidRPr="008240DE" w:rsidRDefault="008240DE" w:rsidP="005E7FC3">
            <w:pPr>
              <w:pStyle w:val="TableParagraph"/>
              <w:autoSpaceDE/>
              <w:autoSpaceDN/>
              <w:ind w:left="29" w:right="29"/>
              <w:jc w:val="center"/>
              <w:rPr>
                <w:rFonts w:asciiTheme="majorBidi" w:hAnsiTheme="majorBidi" w:cstheme="majorBidi"/>
              </w:rPr>
            </w:pPr>
            <w:r w:rsidRPr="008240DE">
              <w:rPr>
                <w:rFonts w:asciiTheme="majorBidi" w:hAnsiTheme="majorBidi" w:cstheme="majorBidi"/>
              </w:rPr>
              <w:t>1</w:t>
            </w:r>
          </w:p>
        </w:tc>
      </w:tr>
      <w:tr w:rsidR="002B7EB4" w:rsidRPr="008240DE" w14:paraId="16A07DD2" w14:textId="77777777" w:rsidTr="005E7FC3">
        <w:trPr>
          <w:trHeight w:val="20"/>
        </w:trPr>
        <w:tc>
          <w:tcPr>
            <w:tcW w:w="2382" w:type="dxa"/>
            <w:tcBorders>
              <w:top w:val="nil"/>
              <w:right w:val="single" w:sz="4" w:space="0" w:color="000000"/>
            </w:tcBorders>
          </w:tcPr>
          <w:p w14:paraId="63BEE350" w14:textId="77777777" w:rsidR="002B7EB4" w:rsidRPr="005E7FC3" w:rsidRDefault="005E7FC3" w:rsidP="005E7FC3">
            <w:pPr>
              <w:autoSpaceDE/>
              <w:autoSpaceDN/>
              <w:ind w:left="29" w:right="29" w:firstLine="241"/>
              <w:rPr>
                <w:rFonts w:asciiTheme="majorBidi" w:hAnsiTheme="majorBidi" w:cstheme="majorBidi"/>
                <w:b/>
                <w:bCs/>
              </w:rPr>
            </w:pPr>
            <w:r w:rsidRPr="008240DE">
              <w:rPr>
                <w:rFonts w:asciiTheme="majorBidi" w:hAnsiTheme="majorBidi" w:cstheme="majorBidi"/>
              </w:rPr>
              <w:t>Πνευμονική υπέρταση</w:t>
            </w:r>
          </w:p>
        </w:tc>
        <w:tc>
          <w:tcPr>
            <w:tcW w:w="1062" w:type="dxa"/>
            <w:tcBorders>
              <w:left w:val="single" w:sz="4" w:space="0" w:color="000000"/>
            </w:tcBorders>
          </w:tcPr>
          <w:p w14:paraId="2D236249" w14:textId="77777777" w:rsidR="002B7EB4" w:rsidRPr="008240DE" w:rsidRDefault="008240DE" w:rsidP="005E7FC3">
            <w:pPr>
              <w:pStyle w:val="TableParagraph"/>
              <w:autoSpaceDE/>
              <w:autoSpaceDN/>
              <w:ind w:left="29" w:right="29"/>
              <w:jc w:val="center"/>
              <w:rPr>
                <w:rFonts w:asciiTheme="majorBidi" w:hAnsiTheme="majorBidi" w:cstheme="majorBidi"/>
              </w:rPr>
            </w:pPr>
            <w:r w:rsidRPr="008240DE">
              <w:rPr>
                <w:rFonts w:asciiTheme="majorBidi" w:hAnsiTheme="majorBidi" w:cstheme="majorBidi"/>
              </w:rPr>
              <w:t>0</w:t>
            </w:r>
          </w:p>
        </w:tc>
        <w:tc>
          <w:tcPr>
            <w:tcW w:w="1072" w:type="dxa"/>
            <w:tcBorders>
              <w:right w:val="single" w:sz="4" w:space="0" w:color="000000"/>
            </w:tcBorders>
          </w:tcPr>
          <w:p w14:paraId="417E456A" w14:textId="77777777" w:rsidR="002B7EB4" w:rsidRPr="008240DE" w:rsidRDefault="008240DE" w:rsidP="005E7FC3">
            <w:pPr>
              <w:pStyle w:val="TableParagraph"/>
              <w:autoSpaceDE/>
              <w:autoSpaceDN/>
              <w:ind w:left="29" w:right="29"/>
              <w:jc w:val="center"/>
              <w:rPr>
                <w:rFonts w:asciiTheme="majorBidi" w:hAnsiTheme="majorBidi" w:cstheme="majorBidi"/>
              </w:rPr>
            </w:pPr>
            <w:r w:rsidRPr="008240DE">
              <w:rPr>
                <w:rFonts w:asciiTheme="majorBidi" w:hAnsiTheme="majorBidi" w:cstheme="majorBidi"/>
              </w:rPr>
              <w:t>0</w:t>
            </w:r>
          </w:p>
        </w:tc>
        <w:tc>
          <w:tcPr>
            <w:tcW w:w="1062" w:type="dxa"/>
            <w:tcBorders>
              <w:left w:val="single" w:sz="4" w:space="0" w:color="000000"/>
            </w:tcBorders>
          </w:tcPr>
          <w:p w14:paraId="2439C482" w14:textId="77777777" w:rsidR="002B7EB4" w:rsidRPr="008240DE" w:rsidRDefault="008240DE" w:rsidP="005E7FC3">
            <w:pPr>
              <w:pStyle w:val="TableParagraph"/>
              <w:autoSpaceDE/>
              <w:autoSpaceDN/>
              <w:ind w:left="29" w:right="29"/>
              <w:jc w:val="center"/>
              <w:rPr>
                <w:rFonts w:asciiTheme="majorBidi" w:hAnsiTheme="majorBidi" w:cstheme="majorBidi"/>
              </w:rPr>
            </w:pPr>
            <w:r w:rsidRPr="008240DE">
              <w:rPr>
                <w:rFonts w:asciiTheme="majorBidi" w:hAnsiTheme="majorBidi" w:cstheme="majorBidi"/>
              </w:rPr>
              <w:t>0</w:t>
            </w:r>
          </w:p>
        </w:tc>
        <w:tc>
          <w:tcPr>
            <w:tcW w:w="1072" w:type="dxa"/>
            <w:tcBorders>
              <w:right w:val="single" w:sz="4" w:space="0" w:color="000000"/>
            </w:tcBorders>
          </w:tcPr>
          <w:p w14:paraId="57347043" w14:textId="77777777" w:rsidR="002B7EB4" w:rsidRPr="008240DE" w:rsidRDefault="008240DE" w:rsidP="005E7FC3">
            <w:pPr>
              <w:pStyle w:val="TableParagraph"/>
              <w:autoSpaceDE/>
              <w:autoSpaceDN/>
              <w:ind w:left="29" w:right="29"/>
              <w:jc w:val="center"/>
              <w:rPr>
                <w:rFonts w:asciiTheme="majorBidi" w:hAnsiTheme="majorBidi" w:cstheme="majorBidi"/>
              </w:rPr>
            </w:pPr>
            <w:r w:rsidRPr="008240DE">
              <w:rPr>
                <w:rFonts w:asciiTheme="majorBidi" w:hAnsiTheme="majorBidi" w:cstheme="majorBidi"/>
              </w:rPr>
              <w:t>0</w:t>
            </w:r>
          </w:p>
        </w:tc>
        <w:tc>
          <w:tcPr>
            <w:tcW w:w="1062" w:type="dxa"/>
            <w:tcBorders>
              <w:left w:val="single" w:sz="4" w:space="0" w:color="000000"/>
            </w:tcBorders>
          </w:tcPr>
          <w:p w14:paraId="11C3ADA8" w14:textId="77777777" w:rsidR="002B7EB4" w:rsidRPr="008240DE" w:rsidRDefault="008240DE" w:rsidP="005E7FC3">
            <w:pPr>
              <w:pStyle w:val="TableParagraph"/>
              <w:autoSpaceDE/>
              <w:autoSpaceDN/>
              <w:ind w:left="29" w:right="29"/>
              <w:jc w:val="center"/>
              <w:rPr>
                <w:rFonts w:asciiTheme="majorBidi" w:hAnsiTheme="majorBidi" w:cstheme="majorBidi"/>
              </w:rPr>
            </w:pPr>
            <w:r w:rsidRPr="008240DE">
              <w:rPr>
                <w:rFonts w:asciiTheme="majorBidi" w:hAnsiTheme="majorBidi" w:cstheme="majorBidi"/>
              </w:rPr>
              <w:t>2</w:t>
            </w:r>
          </w:p>
        </w:tc>
        <w:tc>
          <w:tcPr>
            <w:tcW w:w="1072" w:type="dxa"/>
          </w:tcPr>
          <w:p w14:paraId="1AE9CE6A" w14:textId="77777777" w:rsidR="002B7EB4" w:rsidRPr="008240DE" w:rsidRDefault="008240DE" w:rsidP="005E7FC3">
            <w:pPr>
              <w:pStyle w:val="TableParagraph"/>
              <w:autoSpaceDE/>
              <w:autoSpaceDN/>
              <w:ind w:left="29" w:right="29"/>
              <w:jc w:val="center"/>
              <w:rPr>
                <w:rFonts w:asciiTheme="majorBidi" w:hAnsiTheme="majorBidi" w:cstheme="majorBidi"/>
              </w:rPr>
            </w:pPr>
            <w:r w:rsidRPr="008240DE">
              <w:rPr>
                <w:rFonts w:asciiTheme="majorBidi" w:hAnsiTheme="majorBidi" w:cstheme="majorBidi"/>
              </w:rPr>
              <w:t>1</w:t>
            </w:r>
          </w:p>
        </w:tc>
      </w:tr>
      <w:tr w:rsidR="002B7EB4" w:rsidRPr="008240DE" w14:paraId="2A97ABE3" w14:textId="77777777" w:rsidTr="005E7FC3">
        <w:trPr>
          <w:trHeight w:val="20"/>
        </w:trPr>
        <w:tc>
          <w:tcPr>
            <w:tcW w:w="2382" w:type="dxa"/>
            <w:tcBorders>
              <w:top w:val="nil"/>
              <w:right w:val="single" w:sz="4" w:space="0" w:color="000000"/>
            </w:tcBorders>
          </w:tcPr>
          <w:p w14:paraId="26079571" w14:textId="77777777" w:rsidR="002B7EB4" w:rsidRPr="008240DE" w:rsidRDefault="005E7FC3" w:rsidP="005E7FC3">
            <w:pPr>
              <w:autoSpaceDE/>
              <w:autoSpaceDN/>
              <w:ind w:left="29" w:right="29"/>
              <w:rPr>
                <w:rFonts w:asciiTheme="majorBidi" w:hAnsiTheme="majorBidi" w:cstheme="majorBidi"/>
              </w:rPr>
            </w:pPr>
            <w:r w:rsidRPr="008240DE">
              <w:rPr>
                <w:rFonts w:asciiTheme="majorBidi" w:hAnsiTheme="majorBidi" w:cstheme="majorBidi"/>
                <w:b/>
              </w:rPr>
              <w:t>Αιμορραγία</w:t>
            </w:r>
          </w:p>
        </w:tc>
        <w:tc>
          <w:tcPr>
            <w:tcW w:w="1062" w:type="dxa"/>
            <w:tcBorders>
              <w:left w:val="single" w:sz="4" w:space="0" w:color="000000"/>
            </w:tcBorders>
          </w:tcPr>
          <w:p w14:paraId="0BFCD3B7" w14:textId="77777777" w:rsidR="002B7EB4" w:rsidRPr="008240DE" w:rsidRDefault="008240DE" w:rsidP="005E7FC3">
            <w:pPr>
              <w:pStyle w:val="TableParagraph"/>
              <w:autoSpaceDE/>
              <w:autoSpaceDN/>
              <w:ind w:left="29" w:right="29"/>
              <w:jc w:val="center"/>
              <w:rPr>
                <w:rFonts w:asciiTheme="majorBidi" w:hAnsiTheme="majorBidi" w:cstheme="majorBidi"/>
              </w:rPr>
            </w:pPr>
            <w:r w:rsidRPr="008240DE">
              <w:rPr>
                <w:rFonts w:asciiTheme="majorBidi" w:hAnsiTheme="majorBidi" w:cstheme="majorBidi"/>
              </w:rPr>
              <w:t>11</w:t>
            </w:r>
          </w:p>
        </w:tc>
        <w:tc>
          <w:tcPr>
            <w:tcW w:w="1072" w:type="dxa"/>
            <w:tcBorders>
              <w:right w:val="single" w:sz="4" w:space="0" w:color="000000"/>
            </w:tcBorders>
          </w:tcPr>
          <w:p w14:paraId="7D52C7C7" w14:textId="77777777" w:rsidR="002B7EB4" w:rsidRPr="008240DE" w:rsidRDefault="008240DE" w:rsidP="005E7FC3">
            <w:pPr>
              <w:pStyle w:val="TableParagraph"/>
              <w:autoSpaceDE/>
              <w:autoSpaceDN/>
              <w:ind w:left="29" w:right="29"/>
              <w:jc w:val="center"/>
              <w:rPr>
                <w:rFonts w:asciiTheme="majorBidi" w:hAnsiTheme="majorBidi" w:cstheme="majorBidi"/>
              </w:rPr>
            </w:pPr>
            <w:r w:rsidRPr="008240DE">
              <w:rPr>
                <w:rFonts w:asciiTheme="majorBidi" w:hAnsiTheme="majorBidi" w:cstheme="majorBidi"/>
              </w:rPr>
              <w:t>1</w:t>
            </w:r>
          </w:p>
        </w:tc>
        <w:tc>
          <w:tcPr>
            <w:tcW w:w="1062" w:type="dxa"/>
            <w:tcBorders>
              <w:left w:val="single" w:sz="4" w:space="0" w:color="000000"/>
            </w:tcBorders>
          </w:tcPr>
          <w:p w14:paraId="6BC71540" w14:textId="77777777" w:rsidR="002B7EB4" w:rsidRPr="008240DE" w:rsidRDefault="008240DE" w:rsidP="005E7FC3">
            <w:pPr>
              <w:pStyle w:val="TableParagraph"/>
              <w:autoSpaceDE/>
              <w:autoSpaceDN/>
              <w:ind w:left="29" w:right="29"/>
              <w:jc w:val="center"/>
              <w:rPr>
                <w:rFonts w:asciiTheme="majorBidi" w:hAnsiTheme="majorBidi" w:cstheme="majorBidi"/>
              </w:rPr>
            </w:pPr>
            <w:r w:rsidRPr="008240DE">
              <w:rPr>
                <w:rFonts w:asciiTheme="majorBidi" w:hAnsiTheme="majorBidi" w:cstheme="majorBidi"/>
              </w:rPr>
              <w:t>11</w:t>
            </w:r>
          </w:p>
        </w:tc>
        <w:tc>
          <w:tcPr>
            <w:tcW w:w="1072" w:type="dxa"/>
            <w:tcBorders>
              <w:right w:val="single" w:sz="4" w:space="0" w:color="000000"/>
            </w:tcBorders>
          </w:tcPr>
          <w:p w14:paraId="4F87311C" w14:textId="77777777" w:rsidR="002B7EB4" w:rsidRPr="008240DE" w:rsidRDefault="008240DE" w:rsidP="005E7FC3">
            <w:pPr>
              <w:pStyle w:val="TableParagraph"/>
              <w:autoSpaceDE/>
              <w:autoSpaceDN/>
              <w:ind w:left="29" w:right="29"/>
              <w:jc w:val="center"/>
              <w:rPr>
                <w:rFonts w:asciiTheme="majorBidi" w:hAnsiTheme="majorBidi" w:cstheme="majorBidi"/>
              </w:rPr>
            </w:pPr>
            <w:r w:rsidRPr="008240DE">
              <w:rPr>
                <w:rFonts w:asciiTheme="majorBidi" w:hAnsiTheme="majorBidi" w:cstheme="majorBidi"/>
              </w:rPr>
              <w:t>1</w:t>
            </w:r>
          </w:p>
        </w:tc>
        <w:tc>
          <w:tcPr>
            <w:tcW w:w="1062" w:type="dxa"/>
            <w:tcBorders>
              <w:left w:val="single" w:sz="4" w:space="0" w:color="000000"/>
            </w:tcBorders>
          </w:tcPr>
          <w:p w14:paraId="1073D891" w14:textId="77777777" w:rsidR="002B7EB4" w:rsidRPr="008240DE" w:rsidRDefault="008240DE" w:rsidP="005E7FC3">
            <w:pPr>
              <w:pStyle w:val="TableParagraph"/>
              <w:autoSpaceDE/>
              <w:autoSpaceDN/>
              <w:ind w:left="29" w:right="29"/>
              <w:jc w:val="center"/>
              <w:rPr>
                <w:rFonts w:asciiTheme="majorBidi" w:hAnsiTheme="majorBidi" w:cstheme="majorBidi"/>
              </w:rPr>
            </w:pPr>
            <w:r w:rsidRPr="008240DE">
              <w:rPr>
                <w:rFonts w:asciiTheme="majorBidi" w:hAnsiTheme="majorBidi" w:cstheme="majorBidi"/>
              </w:rPr>
              <w:t>12</w:t>
            </w:r>
          </w:p>
        </w:tc>
        <w:tc>
          <w:tcPr>
            <w:tcW w:w="1072" w:type="dxa"/>
          </w:tcPr>
          <w:p w14:paraId="4747DA8A" w14:textId="77777777" w:rsidR="002B7EB4" w:rsidRPr="008240DE" w:rsidRDefault="008240DE" w:rsidP="005E7FC3">
            <w:pPr>
              <w:pStyle w:val="TableParagraph"/>
              <w:autoSpaceDE/>
              <w:autoSpaceDN/>
              <w:ind w:left="29" w:right="29"/>
              <w:jc w:val="center"/>
              <w:rPr>
                <w:rFonts w:asciiTheme="majorBidi" w:hAnsiTheme="majorBidi" w:cstheme="majorBidi"/>
              </w:rPr>
            </w:pPr>
            <w:r w:rsidRPr="008240DE">
              <w:rPr>
                <w:rFonts w:asciiTheme="majorBidi" w:hAnsiTheme="majorBidi" w:cstheme="majorBidi"/>
              </w:rPr>
              <w:t>1</w:t>
            </w:r>
          </w:p>
        </w:tc>
      </w:tr>
      <w:tr w:rsidR="002B7EB4" w:rsidRPr="008240DE" w14:paraId="26B91008" w14:textId="77777777" w:rsidTr="005E7FC3">
        <w:trPr>
          <w:trHeight w:val="20"/>
        </w:trPr>
        <w:tc>
          <w:tcPr>
            <w:tcW w:w="2382" w:type="dxa"/>
            <w:tcBorders>
              <w:top w:val="nil"/>
              <w:bottom w:val="single" w:sz="4" w:space="0" w:color="000000"/>
              <w:right w:val="single" w:sz="4" w:space="0" w:color="000000"/>
            </w:tcBorders>
          </w:tcPr>
          <w:p w14:paraId="17A9EF72" w14:textId="43DD89D0" w:rsidR="002B7EB4" w:rsidRPr="008240DE" w:rsidRDefault="005E7FC3" w:rsidP="009A2C1F">
            <w:pPr>
              <w:autoSpaceDE/>
              <w:autoSpaceDN/>
              <w:ind w:left="284" w:right="29" w:hanging="14"/>
              <w:rPr>
                <w:rFonts w:asciiTheme="majorBidi" w:hAnsiTheme="majorBidi" w:cstheme="majorBidi"/>
              </w:rPr>
            </w:pPr>
            <w:r w:rsidRPr="008240DE">
              <w:rPr>
                <w:rFonts w:asciiTheme="majorBidi" w:hAnsiTheme="majorBidi" w:cstheme="majorBidi"/>
              </w:rPr>
              <w:t>Αιμορραγία</w:t>
            </w:r>
            <w:r>
              <w:rPr>
                <w:rFonts w:asciiTheme="majorBidi" w:hAnsiTheme="majorBidi" w:cstheme="majorBidi"/>
              </w:rPr>
              <w:t xml:space="preserve"> </w:t>
            </w:r>
            <w:r w:rsidRPr="008240DE">
              <w:rPr>
                <w:rFonts w:asciiTheme="majorBidi" w:hAnsiTheme="majorBidi" w:cstheme="majorBidi"/>
              </w:rPr>
              <w:t>γαστρεντερικού</w:t>
            </w:r>
          </w:p>
        </w:tc>
        <w:tc>
          <w:tcPr>
            <w:tcW w:w="1062" w:type="dxa"/>
            <w:tcBorders>
              <w:left w:val="single" w:sz="4" w:space="0" w:color="000000"/>
              <w:bottom w:val="single" w:sz="4" w:space="0" w:color="000000"/>
            </w:tcBorders>
          </w:tcPr>
          <w:p w14:paraId="44340112" w14:textId="77777777" w:rsidR="00F50FF8" w:rsidRDefault="00F50FF8" w:rsidP="005E7FC3">
            <w:pPr>
              <w:pStyle w:val="TableParagraph"/>
              <w:autoSpaceDE/>
              <w:autoSpaceDN/>
              <w:ind w:left="29" w:right="29"/>
              <w:jc w:val="center"/>
              <w:rPr>
                <w:rFonts w:asciiTheme="majorBidi" w:hAnsiTheme="majorBidi" w:cstheme="majorBidi"/>
              </w:rPr>
            </w:pPr>
          </w:p>
          <w:p w14:paraId="6D53A2EE" w14:textId="3D000105" w:rsidR="002B7EB4" w:rsidRPr="008240DE" w:rsidRDefault="008240DE" w:rsidP="005E7FC3">
            <w:pPr>
              <w:pStyle w:val="TableParagraph"/>
              <w:autoSpaceDE/>
              <w:autoSpaceDN/>
              <w:ind w:left="29" w:right="29"/>
              <w:jc w:val="center"/>
              <w:rPr>
                <w:rFonts w:asciiTheme="majorBidi" w:hAnsiTheme="majorBidi" w:cstheme="majorBidi"/>
              </w:rPr>
            </w:pPr>
            <w:r w:rsidRPr="008240DE">
              <w:rPr>
                <w:rFonts w:asciiTheme="majorBidi" w:hAnsiTheme="majorBidi" w:cstheme="majorBidi"/>
              </w:rPr>
              <w:t>2</w:t>
            </w:r>
          </w:p>
        </w:tc>
        <w:tc>
          <w:tcPr>
            <w:tcW w:w="1072" w:type="dxa"/>
            <w:tcBorders>
              <w:bottom w:val="single" w:sz="4" w:space="0" w:color="000000"/>
              <w:right w:val="single" w:sz="4" w:space="0" w:color="000000"/>
            </w:tcBorders>
          </w:tcPr>
          <w:p w14:paraId="19F6C71F" w14:textId="77777777" w:rsidR="00F50FF8" w:rsidRDefault="00F50FF8" w:rsidP="005E7FC3">
            <w:pPr>
              <w:pStyle w:val="TableParagraph"/>
              <w:autoSpaceDE/>
              <w:autoSpaceDN/>
              <w:ind w:left="29" w:right="29"/>
              <w:jc w:val="center"/>
              <w:rPr>
                <w:rFonts w:asciiTheme="majorBidi" w:hAnsiTheme="majorBidi" w:cstheme="majorBidi"/>
              </w:rPr>
            </w:pPr>
          </w:p>
          <w:p w14:paraId="3C9E7F58" w14:textId="7D895E62" w:rsidR="002B7EB4" w:rsidRPr="008240DE" w:rsidRDefault="008240DE" w:rsidP="005E7FC3">
            <w:pPr>
              <w:pStyle w:val="TableParagraph"/>
              <w:autoSpaceDE/>
              <w:autoSpaceDN/>
              <w:ind w:left="29" w:right="29"/>
              <w:jc w:val="center"/>
              <w:rPr>
                <w:rFonts w:asciiTheme="majorBidi" w:hAnsiTheme="majorBidi" w:cstheme="majorBidi"/>
              </w:rPr>
            </w:pPr>
            <w:r w:rsidRPr="008240DE">
              <w:rPr>
                <w:rFonts w:asciiTheme="majorBidi" w:hAnsiTheme="majorBidi" w:cstheme="majorBidi"/>
              </w:rPr>
              <w:t>1</w:t>
            </w:r>
          </w:p>
        </w:tc>
        <w:tc>
          <w:tcPr>
            <w:tcW w:w="1062" w:type="dxa"/>
            <w:tcBorders>
              <w:left w:val="single" w:sz="4" w:space="0" w:color="000000"/>
              <w:bottom w:val="single" w:sz="4" w:space="0" w:color="000000"/>
            </w:tcBorders>
          </w:tcPr>
          <w:p w14:paraId="67490CE0" w14:textId="77777777" w:rsidR="00F50FF8" w:rsidRDefault="00F50FF8" w:rsidP="005E7FC3">
            <w:pPr>
              <w:pStyle w:val="TableParagraph"/>
              <w:autoSpaceDE/>
              <w:autoSpaceDN/>
              <w:ind w:left="29" w:right="29"/>
              <w:jc w:val="center"/>
              <w:rPr>
                <w:rFonts w:asciiTheme="majorBidi" w:hAnsiTheme="majorBidi" w:cstheme="majorBidi"/>
              </w:rPr>
            </w:pPr>
          </w:p>
          <w:p w14:paraId="2788289D" w14:textId="0D3FE536" w:rsidR="002B7EB4" w:rsidRPr="008240DE" w:rsidRDefault="008240DE" w:rsidP="005E7FC3">
            <w:pPr>
              <w:pStyle w:val="TableParagraph"/>
              <w:autoSpaceDE/>
              <w:autoSpaceDN/>
              <w:ind w:left="29" w:right="29"/>
              <w:jc w:val="center"/>
              <w:rPr>
                <w:rFonts w:asciiTheme="majorBidi" w:hAnsiTheme="majorBidi" w:cstheme="majorBidi"/>
              </w:rPr>
            </w:pPr>
            <w:r w:rsidRPr="008240DE">
              <w:rPr>
                <w:rFonts w:asciiTheme="majorBidi" w:hAnsiTheme="majorBidi" w:cstheme="majorBidi"/>
              </w:rPr>
              <w:t>2</w:t>
            </w:r>
          </w:p>
        </w:tc>
        <w:tc>
          <w:tcPr>
            <w:tcW w:w="1072" w:type="dxa"/>
            <w:tcBorders>
              <w:bottom w:val="single" w:sz="4" w:space="0" w:color="000000"/>
              <w:right w:val="single" w:sz="4" w:space="0" w:color="000000"/>
            </w:tcBorders>
          </w:tcPr>
          <w:p w14:paraId="058BF339" w14:textId="77777777" w:rsidR="00F50FF8" w:rsidRDefault="00F50FF8" w:rsidP="005E7FC3">
            <w:pPr>
              <w:pStyle w:val="TableParagraph"/>
              <w:autoSpaceDE/>
              <w:autoSpaceDN/>
              <w:ind w:left="29" w:right="29"/>
              <w:jc w:val="center"/>
              <w:rPr>
                <w:rFonts w:asciiTheme="majorBidi" w:hAnsiTheme="majorBidi" w:cstheme="majorBidi"/>
              </w:rPr>
            </w:pPr>
          </w:p>
          <w:p w14:paraId="2D8ADA1D" w14:textId="3CC25036" w:rsidR="002B7EB4" w:rsidRPr="008240DE" w:rsidRDefault="008240DE" w:rsidP="005E7FC3">
            <w:pPr>
              <w:pStyle w:val="TableParagraph"/>
              <w:autoSpaceDE/>
              <w:autoSpaceDN/>
              <w:ind w:left="29" w:right="29"/>
              <w:jc w:val="center"/>
              <w:rPr>
                <w:rFonts w:asciiTheme="majorBidi" w:hAnsiTheme="majorBidi" w:cstheme="majorBidi"/>
              </w:rPr>
            </w:pPr>
            <w:r w:rsidRPr="008240DE">
              <w:rPr>
                <w:rFonts w:asciiTheme="majorBidi" w:hAnsiTheme="majorBidi" w:cstheme="majorBidi"/>
              </w:rPr>
              <w:t>1</w:t>
            </w:r>
          </w:p>
        </w:tc>
        <w:tc>
          <w:tcPr>
            <w:tcW w:w="1062" w:type="dxa"/>
            <w:tcBorders>
              <w:left w:val="single" w:sz="4" w:space="0" w:color="000000"/>
              <w:bottom w:val="single" w:sz="4" w:space="0" w:color="000000"/>
            </w:tcBorders>
          </w:tcPr>
          <w:p w14:paraId="70CDE3A8" w14:textId="77777777" w:rsidR="00F50FF8" w:rsidRDefault="00F50FF8" w:rsidP="005E7FC3">
            <w:pPr>
              <w:pStyle w:val="TableParagraph"/>
              <w:autoSpaceDE/>
              <w:autoSpaceDN/>
              <w:ind w:left="29" w:right="29"/>
              <w:jc w:val="center"/>
              <w:rPr>
                <w:rFonts w:asciiTheme="majorBidi" w:hAnsiTheme="majorBidi" w:cstheme="majorBidi"/>
              </w:rPr>
            </w:pPr>
          </w:p>
          <w:p w14:paraId="42DE6486" w14:textId="1BFDC07B" w:rsidR="002B7EB4" w:rsidRPr="008240DE" w:rsidRDefault="008240DE" w:rsidP="005E7FC3">
            <w:pPr>
              <w:pStyle w:val="TableParagraph"/>
              <w:autoSpaceDE/>
              <w:autoSpaceDN/>
              <w:ind w:left="29" w:right="29"/>
              <w:jc w:val="center"/>
              <w:rPr>
                <w:rFonts w:asciiTheme="majorBidi" w:hAnsiTheme="majorBidi" w:cstheme="majorBidi"/>
              </w:rPr>
            </w:pPr>
            <w:r w:rsidRPr="008240DE">
              <w:rPr>
                <w:rFonts w:asciiTheme="majorBidi" w:hAnsiTheme="majorBidi" w:cstheme="majorBidi"/>
              </w:rPr>
              <w:t>2</w:t>
            </w:r>
          </w:p>
        </w:tc>
        <w:tc>
          <w:tcPr>
            <w:tcW w:w="1072" w:type="dxa"/>
            <w:tcBorders>
              <w:bottom w:val="single" w:sz="4" w:space="0" w:color="000000"/>
            </w:tcBorders>
          </w:tcPr>
          <w:p w14:paraId="68C34849" w14:textId="77777777" w:rsidR="002B7EB4" w:rsidRPr="008240DE" w:rsidRDefault="008240DE" w:rsidP="005E7FC3">
            <w:pPr>
              <w:pStyle w:val="TableParagraph"/>
              <w:autoSpaceDE/>
              <w:autoSpaceDN/>
              <w:ind w:left="29" w:right="29"/>
              <w:jc w:val="center"/>
              <w:rPr>
                <w:rFonts w:asciiTheme="majorBidi" w:hAnsiTheme="majorBidi" w:cstheme="majorBidi"/>
              </w:rPr>
            </w:pPr>
            <w:r w:rsidRPr="008240DE">
              <w:rPr>
                <w:rFonts w:asciiTheme="majorBidi" w:hAnsiTheme="majorBidi" w:cstheme="majorBidi"/>
              </w:rPr>
              <w:t>1</w:t>
            </w:r>
          </w:p>
        </w:tc>
      </w:tr>
    </w:tbl>
    <w:p w14:paraId="24A8D1E2" w14:textId="634296C6" w:rsidR="002B7EB4" w:rsidRPr="008240DE" w:rsidRDefault="008240DE" w:rsidP="005E7FC3">
      <w:pPr>
        <w:pStyle w:val="Footnote"/>
      </w:pPr>
      <w:r w:rsidRPr="008240DE">
        <w:rPr>
          <w:vertAlign w:val="superscript"/>
        </w:rPr>
        <w:t>α</w:t>
      </w:r>
      <w:r w:rsidR="00DE70DE">
        <w:rPr>
          <w:vertAlign w:val="superscript"/>
          <w:lang w:val="el-GR"/>
        </w:rPr>
        <w:t xml:space="preserve"> </w:t>
      </w:r>
      <w:r w:rsidRPr="008240DE">
        <w:t>Αποτελέσματα από τη Φάσης 3 μελέτη βελτιστοποίησης της δόσης που αναφέρθηκαν για τον πληθυσμό με συνιστώμενη δόση έναρξης τα 100 mg μία φορά ημερησίως (n=165)</w:t>
      </w:r>
    </w:p>
    <w:p w14:paraId="7B888FCF" w14:textId="77777777" w:rsidR="002B7EB4" w:rsidRPr="008240DE" w:rsidRDefault="002B7EB4" w:rsidP="006D44BD">
      <w:pPr>
        <w:pStyle w:val="BodyText"/>
        <w:rPr>
          <w:rFonts w:asciiTheme="majorBidi" w:hAnsiTheme="majorBidi" w:cstheme="majorBidi"/>
          <w:szCs w:val="22"/>
        </w:rPr>
      </w:pPr>
    </w:p>
    <w:p w14:paraId="4101E7B1" w14:textId="77777777" w:rsidR="002B7EB4" w:rsidRDefault="008240DE" w:rsidP="005E7FC3">
      <w:pPr>
        <w:pStyle w:val="BodyText"/>
        <w:rPr>
          <w:rFonts w:asciiTheme="majorBidi" w:hAnsiTheme="majorBidi" w:cstheme="majorBidi"/>
          <w:szCs w:val="22"/>
        </w:rPr>
      </w:pPr>
      <w:r w:rsidRPr="008240DE">
        <w:rPr>
          <w:rFonts w:asciiTheme="majorBidi" w:hAnsiTheme="majorBidi" w:cstheme="majorBidi"/>
          <w:szCs w:val="22"/>
        </w:rPr>
        <w:t>Στη μελέτη Φάσης ΙΙΙ βελτιστοποίησης της δόσης σε ασθενείς με προχωρημένης φάσης ΧΜΛ και Ph+ ΟΛΛ, η διάμεση διάρκεια της θεραπείας ήταν 14 μήνες για ταχέως εξελισσόμενης φάσης ΧΜΛ,</w:t>
      </w:r>
      <w:r w:rsidR="005E7FC3">
        <w:rPr>
          <w:rFonts w:asciiTheme="majorBidi" w:hAnsiTheme="majorBidi" w:cstheme="majorBidi"/>
          <w:szCs w:val="22"/>
        </w:rPr>
        <w:t xml:space="preserve"> </w:t>
      </w:r>
      <w:r w:rsidRPr="008240DE">
        <w:rPr>
          <w:rFonts w:asciiTheme="majorBidi" w:hAnsiTheme="majorBidi" w:cstheme="majorBidi"/>
          <w:szCs w:val="22"/>
        </w:rPr>
        <w:t>3 μήνες για μυελογενή βλαστική ΧΜΛ, 4 μήνες για λεμφοειδή βλαστική ΧΜΛ και 3 μήνες για</w:t>
      </w:r>
      <w:r w:rsidR="005E7FC3">
        <w:rPr>
          <w:rFonts w:asciiTheme="majorBidi" w:hAnsiTheme="majorBidi" w:cstheme="majorBidi"/>
          <w:szCs w:val="22"/>
        </w:rPr>
        <w:t xml:space="preserve"> </w:t>
      </w:r>
      <w:r w:rsidRPr="008240DE">
        <w:rPr>
          <w:rFonts w:asciiTheme="majorBidi" w:hAnsiTheme="majorBidi" w:cstheme="majorBidi"/>
          <w:szCs w:val="22"/>
        </w:rPr>
        <w:t>Ph+ ΟΛΛ. Στον Πίνακα 6β παρουσιάζονται επιλεγμένες ανεπιθύμητες ενέργειες που αναφέρθηκαν στην ομάδα της συνιστώμενης δόσης έναρξης των 140 mg μία φορά ημερησίως. Επιπλέον, μελετήθηκε και το δοσολογικό σχήμα των 70 mg δύο φορές ημερησίως. Το δοσολογικό σχήμα των 140 mg μία φορά ημερησίως επέδειξε συγκρίσιμο προφίλ αποτελεσματικότητας με το δοσολογικό σχήμα των 70 mg δύο φορές ημερησίως, αλλά πιο ευνοϊκό προφίλ ασφαλείας.</w:t>
      </w:r>
    </w:p>
    <w:p w14:paraId="012255EF" w14:textId="77777777" w:rsidR="005E7FC3" w:rsidRPr="008240DE" w:rsidRDefault="005E7FC3" w:rsidP="005E7FC3">
      <w:pPr>
        <w:pStyle w:val="BodyText"/>
        <w:rPr>
          <w:rFonts w:asciiTheme="majorBidi" w:hAnsiTheme="majorBidi" w:cstheme="majorBidi"/>
          <w:szCs w:val="22"/>
        </w:rPr>
      </w:pPr>
    </w:p>
    <w:p w14:paraId="1D476321" w14:textId="0C9F1F0C" w:rsidR="002B7EB4" w:rsidRPr="008240DE" w:rsidRDefault="008240DE" w:rsidP="00BA4CB6">
      <w:pPr>
        <w:pStyle w:val="Figureheading"/>
        <w:widowControl w:val="0"/>
        <w:ind w:left="0" w:firstLine="0"/>
      </w:pPr>
      <w:r w:rsidRPr="008240DE">
        <w:t>Πίνακας 6β:</w:t>
      </w:r>
      <w:r w:rsidR="00770C95">
        <w:t xml:space="preserve"> </w:t>
      </w:r>
      <w:r w:rsidRPr="008240DE">
        <w:t>Επιλεγμένες ανεπιθύμητες ενέργειες που αναφέρθηκαν στη μελέτη φάσης ΙΙΙ βελτιστοποίησης της δόσης: Προχωρημένης φάσης ΧΜΛ και Ph+ ΟΛΛ</w:t>
      </w:r>
      <w:r w:rsidRPr="008240DE">
        <w:rPr>
          <w:vertAlign w:val="superscript"/>
        </w:rPr>
        <w:t>α</w:t>
      </w:r>
    </w:p>
    <w:tbl>
      <w:tblPr>
        <w:tblW w:w="0" w:type="auto"/>
        <w:tblInd w:w="7" w:type="dxa"/>
        <w:tblLayout w:type="fixed"/>
        <w:tblCellMar>
          <w:top w:w="14" w:type="dxa"/>
          <w:left w:w="0" w:type="dxa"/>
          <w:bottom w:w="14" w:type="dxa"/>
          <w:right w:w="0" w:type="dxa"/>
        </w:tblCellMar>
        <w:tblLook w:val="01E0" w:firstRow="1" w:lastRow="1" w:firstColumn="1" w:lastColumn="1" w:noHBand="0" w:noVBand="0"/>
      </w:tblPr>
      <w:tblGrid>
        <w:gridCol w:w="3260"/>
        <w:gridCol w:w="2643"/>
        <w:gridCol w:w="2643"/>
      </w:tblGrid>
      <w:tr w:rsidR="005E7FC3" w:rsidRPr="008240DE" w14:paraId="6C418455" w14:textId="77777777" w:rsidTr="005E7FC3">
        <w:trPr>
          <w:trHeight w:val="20"/>
        </w:trPr>
        <w:tc>
          <w:tcPr>
            <w:tcW w:w="3260" w:type="dxa"/>
            <w:tcBorders>
              <w:top w:val="single" w:sz="4" w:space="0" w:color="auto"/>
            </w:tcBorders>
          </w:tcPr>
          <w:p w14:paraId="56B2B065" w14:textId="77777777" w:rsidR="005E7FC3" w:rsidRPr="008240DE" w:rsidRDefault="005E7FC3" w:rsidP="005E7FC3">
            <w:pPr>
              <w:pStyle w:val="TableParagraph"/>
              <w:autoSpaceDE/>
              <w:autoSpaceDN/>
              <w:spacing w:line="208" w:lineRule="exact"/>
              <w:ind w:left="29" w:right="29"/>
              <w:rPr>
                <w:rFonts w:asciiTheme="majorBidi" w:hAnsiTheme="majorBidi" w:cstheme="majorBidi"/>
                <w:b/>
              </w:rPr>
            </w:pPr>
          </w:p>
        </w:tc>
        <w:tc>
          <w:tcPr>
            <w:tcW w:w="5286" w:type="dxa"/>
            <w:gridSpan w:val="2"/>
            <w:tcBorders>
              <w:top w:val="single" w:sz="4" w:space="0" w:color="auto"/>
              <w:bottom w:val="single" w:sz="4" w:space="0" w:color="000000"/>
            </w:tcBorders>
          </w:tcPr>
          <w:p w14:paraId="714E4161" w14:textId="77777777" w:rsidR="00F50FF8" w:rsidRDefault="005E7FC3" w:rsidP="007503C5">
            <w:pPr>
              <w:pStyle w:val="TableParagraph"/>
              <w:autoSpaceDE/>
              <w:autoSpaceDN/>
              <w:ind w:left="29" w:right="29"/>
              <w:jc w:val="center"/>
              <w:rPr>
                <w:b/>
                <w:bCs/>
              </w:rPr>
            </w:pPr>
            <w:r w:rsidRPr="005E7FC3">
              <w:rPr>
                <w:b/>
                <w:bCs/>
              </w:rPr>
              <w:t>140 mg μία φορά ημερησίως</w:t>
            </w:r>
          </w:p>
          <w:p w14:paraId="2025FC01" w14:textId="4F76D62A" w:rsidR="005E7FC3" w:rsidRPr="005E7FC3" w:rsidRDefault="005E7FC3" w:rsidP="007503C5">
            <w:pPr>
              <w:pStyle w:val="TableParagraph"/>
              <w:autoSpaceDE/>
              <w:autoSpaceDN/>
              <w:ind w:left="29" w:right="29"/>
              <w:jc w:val="center"/>
              <w:rPr>
                <w:rFonts w:asciiTheme="majorBidi" w:hAnsiTheme="majorBidi" w:cstheme="majorBidi"/>
                <w:b/>
                <w:bCs/>
              </w:rPr>
            </w:pPr>
            <w:r w:rsidRPr="005E7FC3">
              <w:rPr>
                <w:b/>
                <w:bCs/>
              </w:rPr>
              <w:t>n = 304</w:t>
            </w:r>
          </w:p>
        </w:tc>
      </w:tr>
      <w:tr w:rsidR="005E7FC3" w:rsidRPr="008240DE" w14:paraId="180EC54D" w14:textId="77777777" w:rsidTr="005E7FC3">
        <w:trPr>
          <w:trHeight w:val="20"/>
        </w:trPr>
        <w:tc>
          <w:tcPr>
            <w:tcW w:w="3260" w:type="dxa"/>
          </w:tcPr>
          <w:p w14:paraId="287EA625" w14:textId="77777777" w:rsidR="005E7FC3" w:rsidRPr="008240DE" w:rsidRDefault="005E7FC3" w:rsidP="005E7FC3">
            <w:pPr>
              <w:pStyle w:val="TableParagraph"/>
              <w:autoSpaceDE/>
              <w:autoSpaceDN/>
              <w:spacing w:line="208" w:lineRule="exact"/>
              <w:ind w:left="29" w:right="29"/>
              <w:rPr>
                <w:rFonts w:asciiTheme="majorBidi" w:hAnsiTheme="majorBidi" w:cstheme="majorBidi"/>
                <w:b/>
              </w:rPr>
            </w:pPr>
          </w:p>
        </w:tc>
        <w:tc>
          <w:tcPr>
            <w:tcW w:w="2643" w:type="dxa"/>
            <w:tcBorders>
              <w:bottom w:val="single" w:sz="4" w:space="0" w:color="000000"/>
            </w:tcBorders>
          </w:tcPr>
          <w:p w14:paraId="1DB89742" w14:textId="77777777" w:rsidR="005E7FC3" w:rsidRPr="005E7FC3" w:rsidRDefault="005E7FC3" w:rsidP="005E7FC3">
            <w:pPr>
              <w:pStyle w:val="TableParagraph"/>
              <w:autoSpaceDE/>
              <w:autoSpaceDN/>
              <w:ind w:left="29" w:right="29"/>
              <w:jc w:val="center"/>
              <w:rPr>
                <w:rFonts w:asciiTheme="majorBidi" w:hAnsiTheme="majorBidi" w:cstheme="majorBidi"/>
                <w:b/>
                <w:bCs/>
              </w:rPr>
            </w:pPr>
            <w:r w:rsidRPr="005E7FC3">
              <w:rPr>
                <w:b/>
                <w:bCs/>
              </w:rPr>
              <w:t>Όλοι οι βαθμοί</w:t>
            </w:r>
          </w:p>
        </w:tc>
        <w:tc>
          <w:tcPr>
            <w:tcW w:w="2643" w:type="dxa"/>
            <w:tcBorders>
              <w:bottom w:val="single" w:sz="4" w:space="0" w:color="000000"/>
            </w:tcBorders>
          </w:tcPr>
          <w:p w14:paraId="4D8F9332" w14:textId="77777777" w:rsidR="005E7FC3" w:rsidRPr="005E7FC3" w:rsidRDefault="005E7FC3" w:rsidP="005E7FC3">
            <w:pPr>
              <w:pStyle w:val="TableParagraph"/>
              <w:autoSpaceDE/>
              <w:autoSpaceDN/>
              <w:ind w:left="29" w:right="29"/>
              <w:jc w:val="center"/>
              <w:rPr>
                <w:rFonts w:asciiTheme="majorBidi" w:hAnsiTheme="majorBidi" w:cstheme="majorBidi"/>
                <w:b/>
                <w:bCs/>
              </w:rPr>
            </w:pPr>
            <w:r w:rsidRPr="005E7FC3">
              <w:rPr>
                <w:b/>
                <w:bCs/>
              </w:rPr>
              <w:t>Βαθμός 3/4</w:t>
            </w:r>
          </w:p>
        </w:tc>
      </w:tr>
      <w:tr w:rsidR="008240DE" w:rsidRPr="008240DE" w14:paraId="628D0FA6" w14:textId="77777777" w:rsidTr="005E7FC3">
        <w:trPr>
          <w:trHeight w:val="20"/>
        </w:trPr>
        <w:tc>
          <w:tcPr>
            <w:tcW w:w="3260" w:type="dxa"/>
            <w:tcBorders>
              <w:bottom w:val="single" w:sz="4" w:space="0" w:color="000000"/>
            </w:tcBorders>
          </w:tcPr>
          <w:p w14:paraId="09B3D02D" w14:textId="77777777" w:rsidR="008240DE" w:rsidRPr="008240DE" w:rsidRDefault="008240DE" w:rsidP="005E7FC3">
            <w:pPr>
              <w:pStyle w:val="TableParagraph"/>
              <w:autoSpaceDE/>
              <w:autoSpaceDN/>
              <w:spacing w:line="208" w:lineRule="exact"/>
              <w:ind w:left="29" w:right="29"/>
              <w:rPr>
                <w:rFonts w:asciiTheme="majorBidi" w:hAnsiTheme="majorBidi" w:cstheme="majorBidi"/>
                <w:b/>
              </w:rPr>
            </w:pPr>
            <w:r w:rsidRPr="008240DE">
              <w:rPr>
                <w:rFonts w:asciiTheme="majorBidi" w:hAnsiTheme="majorBidi" w:cstheme="majorBidi"/>
                <w:b/>
              </w:rPr>
              <w:t>Προτιμώμενος όρος</w:t>
            </w:r>
          </w:p>
        </w:tc>
        <w:tc>
          <w:tcPr>
            <w:tcW w:w="5286" w:type="dxa"/>
            <w:gridSpan w:val="2"/>
            <w:tcBorders>
              <w:bottom w:val="single" w:sz="4" w:space="0" w:color="000000"/>
            </w:tcBorders>
          </w:tcPr>
          <w:p w14:paraId="52460079" w14:textId="77777777" w:rsidR="008240DE" w:rsidRPr="008240DE" w:rsidRDefault="005E7FC3" w:rsidP="009A2C1F">
            <w:pPr>
              <w:pStyle w:val="TableParagraph"/>
              <w:autoSpaceDE/>
              <w:autoSpaceDN/>
              <w:ind w:left="29" w:right="29"/>
              <w:rPr>
                <w:rFonts w:asciiTheme="majorBidi" w:hAnsiTheme="majorBidi" w:cstheme="majorBidi"/>
              </w:rPr>
            </w:pPr>
            <w:r w:rsidRPr="008240DE">
              <w:rPr>
                <w:rFonts w:asciiTheme="majorBidi" w:hAnsiTheme="majorBidi" w:cstheme="majorBidi"/>
                <w:b/>
              </w:rPr>
              <w:t>Ποσοστό (%) ασθενών</w:t>
            </w:r>
          </w:p>
        </w:tc>
      </w:tr>
      <w:tr w:rsidR="008240DE" w:rsidRPr="008240DE" w14:paraId="2ABBE508" w14:textId="77777777" w:rsidTr="005E7FC3">
        <w:trPr>
          <w:trHeight w:val="20"/>
        </w:trPr>
        <w:tc>
          <w:tcPr>
            <w:tcW w:w="3260" w:type="dxa"/>
            <w:tcBorders>
              <w:top w:val="single" w:sz="4" w:space="0" w:color="000000"/>
            </w:tcBorders>
          </w:tcPr>
          <w:p w14:paraId="589E5082" w14:textId="77777777" w:rsidR="008240DE" w:rsidRPr="008240DE" w:rsidRDefault="008240DE" w:rsidP="005E7FC3">
            <w:pPr>
              <w:pStyle w:val="TableParagraph"/>
              <w:autoSpaceDE/>
              <w:autoSpaceDN/>
              <w:spacing w:line="215" w:lineRule="exact"/>
              <w:ind w:left="29" w:right="29"/>
              <w:rPr>
                <w:rFonts w:asciiTheme="majorBidi" w:hAnsiTheme="majorBidi" w:cstheme="majorBidi"/>
                <w:b/>
              </w:rPr>
            </w:pPr>
            <w:r w:rsidRPr="008240DE">
              <w:rPr>
                <w:rFonts w:asciiTheme="majorBidi" w:hAnsiTheme="majorBidi" w:cstheme="majorBidi"/>
                <w:b/>
              </w:rPr>
              <w:t>Διάρροια</w:t>
            </w:r>
          </w:p>
        </w:tc>
        <w:tc>
          <w:tcPr>
            <w:tcW w:w="2643" w:type="dxa"/>
            <w:tcBorders>
              <w:top w:val="single" w:sz="4" w:space="0" w:color="000000"/>
            </w:tcBorders>
          </w:tcPr>
          <w:p w14:paraId="4C837912" w14:textId="77777777" w:rsidR="008240DE" w:rsidRPr="008240DE" w:rsidRDefault="008240DE" w:rsidP="005E7FC3">
            <w:pPr>
              <w:pStyle w:val="TableParagraph"/>
              <w:autoSpaceDE/>
              <w:autoSpaceDN/>
              <w:spacing w:line="216" w:lineRule="exact"/>
              <w:ind w:left="29" w:right="29"/>
              <w:jc w:val="center"/>
              <w:rPr>
                <w:rFonts w:asciiTheme="majorBidi" w:hAnsiTheme="majorBidi" w:cstheme="majorBidi"/>
              </w:rPr>
            </w:pPr>
            <w:r w:rsidRPr="008240DE">
              <w:rPr>
                <w:rFonts w:asciiTheme="majorBidi" w:hAnsiTheme="majorBidi" w:cstheme="majorBidi"/>
              </w:rPr>
              <w:t>28</w:t>
            </w:r>
          </w:p>
        </w:tc>
        <w:tc>
          <w:tcPr>
            <w:tcW w:w="2643" w:type="dxa"/>
            <w:tcBorders>
              <w:top w:val="single" w:sz="4" w:space="0" w:color="000000"/>
            </w:tcBorders>
          </w:tcPr>
          <w:p w14:paraId="6AC88C51" w14:textId="77777777" w:rsidR="008240DE" w:rsidRPr="008240DE" w:rsidRDefault="008240DE" w:rsidP="005E7FC3">
            <w:pPr>
              <w:pStyle w:val="TableParagraph"/>
              <w:autoSpaceDE/>
              <w:autoSpaceDN/>
              <w:spacing w:line="216" w:lineRule="exact"/>
              <w:ind w:left="29" w:right="29"/>
              <w:jc w:val="center"/>
              <w:rPr>
                <w:rFonts w:asciiTheme="majorBidi" w:hAnsiTheme="majorBidi" w:cstheme="majorBidi"/>
              </w:rPr>
            </w:pPr>
            <w:r w:rsidRPr="008240DE">
              <w:rPr>
                <w:rFonts w:asciiTheme="majorBidi" w:hAnsiTheme="majorBidi" w:cstheme="majorBidi"/>
              </w:rPr>
              <w:t>3</w:t>
            </w:r>
          </w:p>
        </w:tc>
      </w:tr>
      <w:tr w:rsidR="008240DE" w:rsidRPr="008240DE" w14:paraId="533F2025" w14:textId="77777777" w:rsidTr="005E7FC3">
        <w:trPr>
          <w:trHeight w:val="20"/>
        </w:trPr>
        <w:tc>
          <w:tcPr>
            <w:tcW w:w="3260" w:type="dxa"/>
          </w:tcPr>
          <w:p w14:paraId="054E2313" w14:textId="77777777" w:rsidR="008240DE" w:rsidRPr="008240DE" w:rsidRDefault="008240DE" w:rsidP="005E7FC3">
            <w:pPr>
              <w:pStyle w:val="TableParagraph"/>
              <w:autoSpaceDE/>
              <w:autoSpaceDN/>
              <w:spacing w:line="215" w:lineRule="exact"/>
              <w:ind w:left="29" w:right="29"/>
              <w:rPr>
                <w:rFonts w:asciiTheme="majorBidi" w:hAnsiTheme="majorBidi" w:cstheme="majorBidi"/>
                <w:b/>
              </w:rPr>
            </w:pPr>
            <w:r w:rsidRPr="008240DE">
              <w:rPr>
                <w:rFonts w:asciiTheme="majorBidi" w:hAnsiTheme="majorBidi" w:cstheme="majorBidi"/>
                <w:b/>
              </w:rPr>
              <w:t>Κατακράτηση υγρών</w:t>
            </w:r>
          </w:p>
        </w:tc>
        <w:tc>
          <w:tcPr>
            <w:tcW w:w="2643" w:type="dxa"/>
          </w:tcPr>
          <w:p w14:paraId="21A4481A" w14:textId="77777777" w:rsidR="008240DE" w:rsidRPr="008240DE" w:rsidRDefault="008240DE" w:rsidP="005E7FC3">
            <w:pPr>
              <w:pStyle w:val="TableParagraph"/>
              <w:autoSpaceDE/>
              <w:autoSpaceDN/>
              <w:spacing w:line="216" w:lineRule="exact"/>
              <w:ind w:left="29" w:right="29"/>
              <w:jc w:val="center"/>
              <w:rPr>
                <w:rFonts w:asciiTheme="majorBidi" w:hAnsiTheme="majorBidi" w:cstheme="majorBidi"/>
              </w:rPr>
            </w:pPr>
            <w:r w:rsidRPr="008240DE">
              <w:rPr>
                <w:rFonts w:asciiTheme="majorBidi" w:hAnsiTheme="majorBidi" w:cstheme="majorBidi"/>
              </w:rPr>
              <w:t>33</w:t>
            </w:r>
          </w:p>
        </w:tc>
        <w:tc>
          <w:tcPr>
            <w:tcW w:w="2643" w:type="dxa"/>
          </w:tcPr>
          <w:p w14:paraId="366EC9C3" w14:textId="77777777" w:rsidR="008240DE" w:rsidRPr="008240DE" w:rsidRDefault="008240DE" w:rsidP="005E7FC3">
            <w:pPr>
              <w:pStyle w:val="TableParagraph"/>
              <w:autoSpaceDE/>
              <w:autoSpaceDN/>
              <w:spacing w:line="216" w:lineRule="exact"/>
              <w:ind w:left="29" w:right="29"/>
              <w:jc w:val="center"/>
              <w:rPr>
                <w:rFonts w:asciiTheme="majorBidi" w:hAnsiTheme="majorBidi" w:cstheme="majorBidi"/>
              </w:rPr>
            </w:pPr>
            <w:r w:rsidRPr="008240DE">
              <w:rPr>
                <w:rFonts w:asciiTheme="majorBidi" w:hAnsiTheme="majorBidi" w:cstheme="majorBidi"/>
              </w:rPr>
              <w:t>7</w:t>
            </w:r>
          </w:p>
        </w:tc>
      </w:tr>
      <w:tr w:rsidR="008240DE" w:rsidRPr="008240DE" w14:paraId="031CB674" w14:textId="77777777" w:rsidTr="005E7FC3">
        <w:trPr>
          <w:trHeight w:val="20"/>
        </w:trPr>
        <w:tc>
          <w:tcPr>
            <w:tcW w:w="3260" w:type="dxa"/>
          </w:tcPr>
          <w:p w14:paraId="37C11145" w14:textId="77777777" w:rsidR="008240DE" w:rsidRPr="008240DE" w:rsidRDefault="008240DE" w:rsidP="005E7FC3">
            <w:pPr>
              <w:pStyle w:val="TableParagraph"/>
              <w:autoSpaceDE/>
              <w:autoSpaceDN/>
              <w:spacing w:line="216" w:lineRule="exact"/>
              <w:ind w:left="29" w:right="29" w:firstLine="324"/>
              <w:rPr>
                <w:rFonts w:asciiTheme="majorBidi" w:hAnsiTheme="majorBidi" w:cstheme="majorBidi"/>
              </w:rPr>
            </w:pPr>
            <w:r w:rsidRPr="008240DE">
              <w:rPr>
                <w:rFonts w:asciiTheme="majorBidi" w:hAnsiTheme="majorBidi" w:cstheme="majorBidi"/>
              </w:rPr>
              <w:t>Επιπολής οίδημα</w:t>
            </w:r>
          </w:p>
        </w:tc>
        <w:tc>
          <w:tcPr>
            <w:tcW w:w="2643" w:type="dxa"/>
          </w:tcPr>
          <w:p w14:paraId="04C05824" w14:textId="77777777" w:rsidR="008240DE" w:rsidRPr="008240DE" w:rsidRDefault="008240DE" w:rsidP="005E7FC3">
            <w:pPr>
              <w:pStyle w:val="TableParagraph"/>
              <w:autoSpaceDE/>
              <w:autoSpaceDN/>
              <w:spacing w:line="216" w:lineRule="exact"/>
              <w:ind w:left="29" w:right="29"/>
              <w:jc w:val="center"/>
              <w:rPr>
                <w:rFonts w:asciiTheme="majorBidi" w:hAnsiTheme="majorBidi" w:cstheme="majorBidi"/>
              </w:rPr>
            </w:pPr>
            <w:r w:rsidRPr="008240DE">
              <w:rPr>
                <w:rFonts w:asciiTheme="majorBidi" w:hAnsiTheme="majorBidi" w:cstheme="majorBidi"/>
              </w:rPr>
              <w:t>15</w:t>
            </w:r>
          </w:p>
        </w:tc>
        <w:tc>
          <w:tcPr>
            <w:tcW w:w="2643" w:type="dxa"/>
          </w:tcPr>
          <w:p w14:paraId="620208E9" w14:textId="77777777" w:rsidR="008240DE" w:rsidRPr="008240DE" w:rsidRDefault="008240DE" w:rsidP="005E7FC3">
            <w:pPr>
              <w:pStyle w:val="TableParagraph"/>
              <w:autoSpaceDE/>
              <w:autoSpaceDN/>
              <w:spacing w:line="216" w:lineRule="exact"/>
              <w:ind w:left="29" w:right="29"/>
              <w:jc w:val="center"/>
              <w:rPr>
                <w:rFonts w:asciiTheme="majorBidi" w:hAnsiTheme="majorBidi" w:cstheme="majorBidi"/>
              </w:rPr>
            </w:pPr>
            <w:r w:rsidRPr="008240DE">
              <w:rPr>
                <w:rFonts w:asciiTheme="majorBidi" w:hAnsiTheme="majorBidi" w:cstheme="majorBidi"/>
              </w:rPr>
              <w:t>&lt; 1</w:t>
            </w:r>
          </w:p>
        </w:tc>
      </w:tr>
      <w:tr w:rsidR="008240DE" w:rsidRPr="008240DE" w14:paraId="16A8402E" w14:textId="77777777" w:rsidTr="005E7FC3">
        <w:trPr>
          <w:trHeight w:val="20"/>
        </w:trPr>
        <w:tc>
          <w:tcPr>
            <w:tcW w:w="3260" w:type="dxa"/>
          </w:tcPr>
          <w:p w14:paraId="7F903184" w14:textId="24FCC981" w:rsidR="008240DE" w:rsidRPr="008240DE" w:rsidRDefault="00D067B1" w:rsidP="009A2C1F">
            <w:pPr>
              <w:pStyle w:val="TableParagraph"/>
              <w:autoSpaceDE/>
              <w:autoSpaceDN/>
              <w:spacing w:line="216" w:lineRule="exact"/>
              <w:ind w:left="28" w:right="28" w:firstLine="323"/>
              <w:rPr>
                <w:rFonts w:asciiTheme="majorBidi" w:hAnsiTheme="majorBidi" w:cstheme="majorBidi"/>
              </w:rPr>
            </w:pPr>
            <w:r>
              <w:rPr>
                <w:rFonts w:asciiTheme="majorBidi" w:hAnsiTheme="majorBidi" w:cstheme="majorBidi"/>
              </w:rPr>
              <w:t>Πλευρική</w:t>
            </w:r>
            <w:r w:rsidR="008240DE" w:rsidRPr="008240DE">
              <w:rPr>
                <w:rFonts w:asciiTheme="majorBidi" w:hAnsiTheme="majorBidi" w:cstheme="majorBidi"/>
              </w:rPr>
              <w:t xml:space="preserve"> συλλογή</w:t>
            </w:r>
          </w:p>
        </w:tc>
        <w:tc>
          <w:tcPr>
            <w:tcW w:w="2643" w:type="dxa"/>
          </w:tcPr>
          <w:p w14:paraId="59C889B1" w14:textId="77777777" w:rsidR="008240DE" w:rsidRPr="008240DE" w:rsidRDefault="008240DE" w:rsidP="005E7FC3">
            <w:pPr>
              <w:pStyle w:val="TableParagraph"/>
              <w:autoSpaceDE/>
              <w:autoSpaceDN/>
              <w:spacing w:line="216" w:lineRule="exact"/>
              <w:ind w:left="29" w:right="29"/>
              <w:jc w:val="center"/>
              <w:rPr>
                <w:rFonts w:asciiTheme="majorBidi" w:hAnsiTheme="majorBidi" w:cstheme="majorBidi"/>
              </w:rPr>
            </w:pPr>
            <w:r w:rsidRPr="008240DE">
              <w:rPr>
                <w:rFonts w:asciiTheme="majorBidi" w:hAnsiTheme="majorBidi" w:cstheme="majorBidi"/>
              </w:rPr>
              <w:t>20</w:t>
            </w:r>
          </w:p>
        </w:tc>
        <w:tc>
          <w:tcPr>
            <w:tcW w:w="2643" w:type="dxa"/>
          </w:tcPr>
          <w:p w14:paraId="7D573C10" w14:textId="77777777" w:rsidR="008240DE" w:rsidRPr="008240DE" w:rsidRDefault="008240DE" w:rsidP="005E7FC3">
            <w:pPr>
              <w:pStyle w:val="TableParagraph"/>
              <w:autoSpaceDE/>
              <w:autoSpaceDN/>
              <w:spacing w:line="216" w:lineRule="exact"/>
              <w:ind w:left="29" w:right="29"/>
              <w:jc w:val="center"/>
              <w:rPr>
                <w:rFonts w:asciiTheme="majorBidi" w:hAnsiTheme="majorBidi" w:cstheme="majorBidi"/>
              </w:rPr>
            </w:pPr>
            <w:r w:rsidRPr="008240DE">
              <w:rPr>
                <w:rFonts w:asciiTheme="majorBidi" w:hAnsiTheme="majorBidi" w:cstheme="majorBidi"/>
              </w:rPr>
              <w:t>6</w:t>
            </w:r>
          </w:p>
        </w:tc>
      </w:tr>
      <w:tr w:rsidR="008240DE" w:rsidRPr="008240DE" w14:paraId="5303C0B4" w14:textId="77777777" w:rsidTr="005E7FC3">
        <w:trPr>
          <w:trHeight w:val="20"/>
        </w:trPr>
        <w:tc>
          <w:tcPr>
            <w:tcW w:w="3260" w:type="dxa"/>
          </w:tcPr>
          <w:p w14:paraId="4FB2DCAF" w14:textId="77777777" w:rsidR="008240DE" w:rsidRPr="008240DE" w:rsidRDefault="008240DE" w:rsidP="005E7FC3">
            <w:pPr>
              <w:pStyle w:val="TableParagraph"/>
              <w:autoSpaceDE/>
              <w:autoSpaceDN/>
              <w:spacing w:line="216" w:lineRule="exact"/>
              <w:ind w:left="29" w:right="29" w:firstLine="324"/>
              <w:rPr>
                <w:rFonts w:asciiTheme="majorBidi" w:hAnsiTheme="majorBidi" w:cstheme="majorBidi"/>
              </w:rPr>
            </w:pPr>
            <w:r w:rsidRPr="008240DE">
              <w:rPr>
                <w:rFonts w:asciiTheme="majorBidi" w:hAnsiTheme="majorBidi" w:cstheme="majorBidi"/>
              </w:rPr>
              <w:t>Γενικευμένο οίδημα</w:t>
            </w:r>
          </w:p>
        </w:tc>
        <w:tc>
          <w:tcPr>
            <w:tcW w:w="2643" w:type="dxa"/>
          </w:tcPr>
          <w:p w14:paraId="1BC8F35A" w14:textId="77777777" w:rsidR="008240DE" w:rsidRPr="008240DE" w:rsidRDefault="008240DE" w:rsidP="005E7FC3">
            <w:pPr>
              <w:pStyle w:val="TableParagraph"/>
              <w:autoSpaceDE/>
              <w:autoSpaceDN/>
              <w:spacing w:line="216" w:lineRule="exact"/>
              <w:ind w:left="29" w:right="29"/>
              <w:jc w:val="center"/>
              <w:rPr>
                <w:rFonts w:asciiTheme="majorBidi" w:hAnsiTheme="majorBidi" w:cstheme="majorBidi"/>
              </w:rPr>
            </w:pPr>
            <w:r w:rsidRPr="008240DE">
              <w:rPr>
                <w:rFonts w:asciiTheme="majorBidi" w:hAnsiTheme="majorBidi" w:cstheme="majorBidi"/>
              </w:rPr>
              <w:t>2</w:t>
            </w:r>
          </w:p>
        </w:tc>
        <w:tc>
          <w:tcPr>
            <w:tcW w:w="2643" w:type="dxa"/>
          </w:tcPr>
          <w:p w14:paraId="072C8C01" w14:textId="77777777" w:rsidR="008240DE" w:rsidRPr="008240DE" w:rsidRDefault="008240DE" w:rsidP="005E7FC3">
            <w:pPr>
              <w:pStyle w:val="TableParagraph"/>
              <w:autoSpaceDE/>
              <w:autoSpaceDN/>
              <w:spacing w:line="216" w:lineRule="exact"/>
              <w:ind w:left="29" w:right="29"/>
              <w:jc w:val="center"/>
              <w:rPr>
                <w:rFonts w:asciiTheme="majorBidi" w:hAnsiTheme="majorBidi" w:cstheme="majorBidi"/>
              </w:rPr>
            </w:pPr>
            <w:r w:rsidRPr="008240DE">
              <w:rPr>
                <w:rFonts w:asciiTheme="majorBidi" w:hAnsiTheme="majorBidi" w:cstheme="majorBidi"/>
              </w:rPr>
              <w:t>0</w:t>
            </w:r>
          </w:p>
        </w:tc>
      </w:tr>
      <w:tr w:rsidR="008240DE" w:rsidRPr="008240DE" w14:paraId="73FF40BA" w14:textId="77777777" w:rsidTr="005E7FC3">
        <w:trPr>
          <w:trHeight w:val="20"/>
        </w:trPr>
        <w:tc>
          <w:tcPr>
            <w:tcW w:w="3260" w:type="dxa"/>
          </w:tcPr>
          <w:p w14:paraId="52049806" w14:textId="77777777" w:rsidR="008240DE" w:rsidRPr="008240DE" w:rsidRDefault="008240DE" w:rsidP="009A2C1F">
            <w:pPr>
              <w:pStyle w:val="TableParagraph"/>
              <w:autoSpaceDE/>
              <w:autoSpaceDN/>
              <w:spacing w:line="211" w:lineRule="exact"/>
              <w:ind w:left="276" w:right="28" w:firstLine="75"/>
              <w:rPr>
                <w:rFonts w:asciiTheme="majorBidi" w:hAnsiTheme="majorBidi" w:cstheme="majorBidi"/>
              </w:rPr>
            </w:pPr>
            <w:r w:rsidRPr="008240DE">
              <w:rPr>
                <w:rFonts w:asciiTheme="majorBidi" w:hAnsiTheme="majorBidi" w:cstheme="majorBidi"/>
              </w:rPr>
              <w:t>Συμφορητική καρδιακή</w:t>
            </w:r>
            <w:r w:rsidR="005E7FC3">
              <w:rPr>
                <w:rFonts w:asciiTheme="majorBidi" w:hAnsiTheme="majorBidi" w:cstheme="majorBidi"/>
              </w:rPr>
              <w:t xml:space="preserve"> </w:t>
            </w:r>
            <w:r w:rsidR="005E7FC3" w:rsidRPr="008240DE">
              <w:rPr>
                <w:rFonts w:asciiTheme="majorBidi" w:hAnsiTheme="majorBidi" w:cstheme="majorBidi"/>
              </w:rPr>
              <w:t>ανεπάρκεια /καρδιακή δυσλειτουργία</w:t>
            </w:r>
            <w:r w:rsidR="005E7FC3" w:rsidRPr="008240DE">
              <w:rPr>
                <w:rFonts w:asciiTheme="majorBidi" w:hAnsiTheme="majorBidi" w:cstheme="majorBidi"/>
                <w:vertAlign w:val="superscript"/>
              </w:rPr>
              <w:t>β</w:t>
            </w:r>
          </w:p>
        </w:tc>
        <w:tc>
          <w:tcPr>
            <w:tcW w:w="2643" w:type="dxa"/>
          </w:tcPr>
          <w:p w14:paraId="154907D5" w14:textId="77777777" w:rsidR="008240DE" w:rsidRPr="008240DE" w:rsidRDefault="008240DE" w:rsidP="005E7FC3">
            <w:pPr>
              <w:pStyle w:val="TableParagraph"/>
              <w:autoSpaceDE/>
              <w:autoSpaceDN/>
              <w:spacing w:line="211" w:lineRule="exact"/>
              <w:ind w:left="29" w:right="29"/>
              <w:jc w:val="center"/>
              <w:rPr>
                <w:rFonts w:asciiTheme="majorBidi" w:hAnsiTheme="majorBidi" w:cstheme="majorBidi"/>
              </w:rPr>
            </w:pPr>
            <w:r w:rsidRPr="008240DE">
              <w:rPr>
                <w:rFonts w:asciiTheme="majorBidi" w:hAnsiTheme="majorBidi" w:cstheme="majorBidi"/>
              </w:rPr>
              <w:t>1</w:t>
            </w:r>
          </w:p>
        </w:tc>
        <w:tc>
          <w:tcPr>
            <w:tcW w:w="2643" w:type="dxa"/>
          </w:tcPr>
          <w:p w14:paraId="2DBE2E34" w14:textId="77777777" w:rsidR="008240DE" w:rsidRPr="008240DE" w:rsidRDefault="008240DE" w:rsidP="005E7FC3">
            <w:pPr>
              <w:pStyle w:val="TableParagraph"/>
              <w:autoSpaceDE/>
              <w:autoSpaceDN/>
              <w:spacing w:line="211" w:lineRule="exact"/>
              <w:ind w:left="29" w:right="29"/>
              <w:jc w:val="center"/>
              <w:rPr>
                <w:rFonts w:asciiTheme="majorBidi" w:hAnsiTheme="majorBidi" w:cstheme="majorBidi"/>
              </w:rPr>
            </w:pPr>
            <w:r w:rsidRPr="008240DE">
              <w:rPr>
                <w:rFonts w:asciiTheme="majorBidi" w:hAnsiTheme="majorBidi" w:cstheme="majorBidi"/>
              </w:rPr>
              <w:t>0</w:t>
            </w:r>
          </w:p>
        </w:tc>
      </w:tr>
      <w:tr w:rsidR="008240DE" w:rsidRPr="008240DE" w14:paraId="40711B37" w14:textId="77777777" w:rsidTr="005E7FC3">
        <w:trPr>
          <w:trHeight w:val="20"/>
        </w:trPr>
        <w:tc>
          <w:tcPr>
            <w:tcW w:w="3260" w:type="dxa"/>
          </w:tcPr>
          <w:p w14:paraId="2263167C" w14:textId="77777777" w:rsidR="008240DE" w:rsidRPr="008240DE" w:rsidRDefault="008240DE" w:rsidP="005E7FC3">
            <w:pPr>
              <w:pStyle w:val="TableParagraph"/>
              <w:autoSpaceDE/>
              <w:autoSpaceDN/>
              <w:spacing w:line="213" w:lineRule="exact"/>
              <w:ind w:left="29" w:right="29" w:firstLine="324"/>
              <w:rPr>
                <w:rFonts w:asciiTheme="majorBidi" w:hAnsiTheme="majorBidi" w:cstheme="majorBidi"/>
              </w:rPr>
            </w:pPr>
            <w:r w:rsidRPr="008240DE">
              <w:rPr>
                <w:rFonts w:asciiTheme="majorBidi" w:hAnsiTheme="majorBidi" w:cstheme="majorBidi"/>
              </w:rPr>
              <w:t>Περικαρδιακή συλλογή</w:t>
            </w:r>
          </w:p>
        </w:tc>
        <w:tc>
          <w:tcPr>
            <w:tcW w:w="2643" w:type="dxa"/>
          </w:tcPr>
          <w:p w14:paraId="4E6250B6" w14:textId="77777777" w:rsidR="008240DE" w:rsidRPr="008240DE" w:rsidRDefault="008240DE" w:rsidP="005E7FC3">
            <w:pPr>
              <w:pStyle w:val="TableParagraph"/>
              <w:autoSpaceDE/>
              <w:autoSpaceDN/>
              <w:spacing w:line="213" w:lineRule="exact"/>
              <w:ind w:left="29" w:right="29"/>
              <w:jc w:val="center"/>
              <w:rPr>
                <w:rFonts w:asciiTheme="majorBidi" w:hAnsiTheme="majorBidi" w:cstheme="majorBidi"/>
              </w:rPr>
            </w:pPr>
            <w:r w:rsidRPr="008240DE">
              <w:rPr>
                <w:rFonts w:asciiTheme="majorBidi" w:hAnsiTheme="majorBidi" w:cstheme="majorBidi"/>
              </w:rPr>
              <w:t>2</w:t>
            </w:r>
          </w:p>
        </w:tc>
        <w:tc>
          <w:tcPr>
            <w:tcW w:w="2643" w:type="dxa"/>
          </w:tcPr>
          <w:p w14:paraId="2CBF42C4" w14:textId="77777777" w:rsidR="008240DE" w:rsidRPr="008240DE" w:rsidRDefault="008240DE" w:rsidP="005E7FC3">
            <w:pPr>
              <w:pStyle w:val="TableParagraph"/>
              <w:autoSpaceDE/>
              <w:autoSpaceDN/>
              <w:spacing w:line="213" w:lineRule="exact"/>
              <w:ind w:left="29" w:right="29"/>
              <w:jc w:val="center"/>
              <w:rPr>
                <w:rFonts w:asciiTheme="majorBidi" w:hAnsiTheme="majorBidi" w:cstheme="majorBidi"/>
              </w:rPr>
            </w:pPr>
            <w:r w:rsidRPr="008240DE">
              <w:rPr>
                <w:rFonts w:asciiTheme="majorBidi" w:hAnsiTheme="majorBidi" w:cstheme="majorBidi"/>
              </w:rPr>
              <w:t>1</w:t>
            </w:r>
          </w:p>
        </w:tc>
      </w:tr>
      <w:tr w:rsidR="008240DE" w:rsidRPr="008240DE" w14:paraId="7B5CE056" w14:textId="77777777" w:rsidTr="005E7FC3">
        <w:trPr>
          <w:trHeight w:val="20"/>
        </w:trPr>
        <w:tc>
          <w:tcPr>
            <w:tcW w:w="3260" w:type="dxa"/>
          </w:tcPr>
          <w:p w14:paraId="4E2DE7CB" w14:textId="1388BEBA" w:rsidR="008240DE" w:rsidRPr="009A2C1F" w:rsidRDefault="008240DE" w:rsidP="005E7FC3">
            <w:pPr>
              <w:pStyle w:val="TableParagraph"/>
              <w:autoSpaceDE/>
              <w:autoSpaceDN/>
              <w:spacing w:line="216" w:lineRule="exact"/>
              <w:ind w:left="29" w:right="29" w:firstLine="324"/>
              <w:rPr>
                <w:rFonts w:asciiTheme="majorBidi" w:hAnsiTheme="majorBidi" w:cstheme="majorBidi"/>
                <w:lang w:val="el-GR"/>
              </w:rPr>
            </w:pPr>
            <w:r w:rsidRPr="008240DE">
              <w:rPr>
                <w:rFonts w:asciiTheme="majorBidi" w:hAnsiTheme="majorBidi" w:cstheme="majorBidi"/>
              </w:rPr>
              <w:t>Πνευμονικ</w:t>
            </w:r>
            <w:r w:rsidR="00913006">
              <w:rPr>
                <w:rFonts w:asciiTheme="majorBidi" w:hAnsiTheme="majorBidi" w:cstheme="majorBidi"/>
                <w:lang w:val="el-GR"/>
              </w:rPr>
              <w:t>οίδημα</w:t>
            </w:r>
          </w:p>
        </w:tc>
        <w:tc>
          <w:tcPr>
            <w:tcW w:w="2643" w:type="dxa"/>
          </w:tcPr>
          <w:p w14:paraId="52223647" w14:textId="77777777" w:rsidR="008240DE" w:rsidRPr="008240DE" w:rsidRDefault="008240DE" w:rsidP="005E7FC3">
            <w:pPr>
              <w:pStyle w:val="TableParagraph"/>
              <w:autoSpaceDE/>
              <w:autoSpaceDN/>
              <w:spacing w:line="216" w:lineRule="exact"/>
              <w:ind w:left="29" w:right="29"/>
              <w:jc w:val="center"/>
              <w:rPr>
                <w:rFonts w:asciiTheme="majorBidi" w:hAnsiTheme="majorBidi" w:cstheme="majorBidi"/>
              </w:rPr>
            </w:pPr>
            <w:r w:rsidRPr="008240DE">
              <w:rPr>
                <w:rFonts w:asciiTheme="majorBidi" w:hAnsiTheme="majorBidi" w:cstheme="majorBidi"/>
              </w:rPr>
              <w:t>1</w:t>
            </w:r>
          </w:p>
        </w:tc>
        <w:tc>
          <w:tcPr>
            <w:tcW w:w="2643" w:type="dxa"/>
          </w:tcPr>
          <w:p w14:paraId="05893257" w14:textId="77777777" w:rsidR="008240DE" w:rsidRPr="008240DE" w:rsidRDefault="008240DE" w:rsidP="005E7FC3">
            <w:pPr>
              <w:pStyle w:val="TableParagraph"/>
              <w:autoSpaceDE/>
              <w:autoSpaceDN/>
              <w:spacing w:line="216" w:lineRule="exact"/>
              <w:ind w:left="29" w:right="29"/>
              <w:jc w:val="center"/>
              <w:rPr>
                <w:rFonts w:asciiTheme="majorBidi" w:hAnsiTheme="majorBidi" w:cstheme="majorBidi"/>
              </w:rPr>
            </w:pPr>
            <w:r w:rsidRPr="008240DE">
              <w:rPr>
                <w:rFonts w:asciiTheme="majorBidi" w:hAnsiTheme="majorBidi" w:cstheme="majorBidi"/>
              </w:rPr>
              <w:t>1</w:t>
            </w:r>
          </w:p>
        </w:tc>
      </w:tr>
      <w:tr w:rsidR="008240DE" w:rsidRPr="008240DE" w14:paraId="48BAB2A2" w14:textId="77777777" w:rsidTr="005E7FC3">
        <w:trPr>
          <w:trHeight w:val="20"/>
        </w:trPr>
        <w:tc>
          <w:tcPr>
            <w:tcW w:w="3260" w:type="dxa"/>
          </w:tcPr>
          <w:p w14:paraId="35172DF1" w14:textId="77777777" w:rsidR="008240DE" w:rsidRPr="008240DE" w:rsidRDefault="008240DE" w:rsidP="005E7FC3">
            <w:pPr>
              <w:pStyle w:val="TableParagraph"/>
              <w:autoSpaceDE/>
              <w:autoSpaceDN/>
              <w:spacing w:line="215" w:lineRule="exact"/>
              <w:ind w:left="29" w:right="29"/>
              <w:rPr>
                <w:rFonts w:asciiTheme="majorBidi" w:hAnsiTheme="majorBidi" w:cstheme="majorBidi"/>
                <w:b/>
              </w:rPr>
            </w:pPr>
            <w:r w:rsidRPr="008240DE">
              <w:rPr>
                <w:rFonts w:asciiTheme="majorBidi" w:hAnsiTheme="majorBidi" w:cstheme="majorBidi"/>
                <w:b/>
              </w:rPr>
              <w:t>Αιμορραγία</w:t>
            </w:r>
          </w:p>
        </w:tc>
        <w:tc>
          <w:tcPr>
            <w:tcW w:w="2643" w:type="dxa"/>
          </w:tcPr>
          <w:p w14:paraId="554A4334" w14:textId="77777777" w:rsidR="008240DE" w:rsidRPr="008240DE" w:rsidRDefault="008240DE" w:rsidP="005E7FC3">
            <w:pPr>
              <w:pStyle w:val="TableParagraph"/>
              <w:autoSpaceDE/>
              <w:autoSpaceDN/>
              <w:spacing w:line="216" w:lineRule="exact"/>
              <w:ind w:left="29" w:right="29"/>
              <w:jc w:val="center"/>
              <w:rPr>
                <w:rFonts w:asciiTheme="majorBidi" w:hAnsiTheme="majorBidi" w:cstheme="majorBidi"/>
              </w:rPr>
            </w:pPr>
            <w:r w:rsidRPr="008240DE">
              <w:rPr>
                <w:rFonts w:asciiTheme="majorBidi" w:hAnsiTheme="majorBidi" w:cstheme="majorBidi"/>
              </w:rPr>
              <w:t>23</w:t>
            </w:r>
          </w:p>
        </w:tc>
        <w:tc>
          <w:tcPr>
            <w:tcW w:w="2643" w:type="dxa"/>
          </w:tcPr>
          <w:p w14:paraId="1D00F4C4" w14:textId="77777777" w:rsidR="008240DE" w:rsidRPr="008240DE" w:rsidRDefault="008240DE" w:rsidP="005E7FC3">
            <w:pPr>
              <w:pStyle w:val="TableParagraph"/>
              <w:autoSpaceDE/>
              <w:autoSpaceDN/>
              <w:spacing w:line="216" w:lineRule="exact"/>
              <w:ind w:left="29" w:right="29"/>
              <w:jc w:val="center"/>
              <w:rPr>
                <w:rFonts w:asciiTheme="majorBidi" w:hAnsiTheme="majorBidi" w:cstheme="majorBidi"/>
              </w:rPr>
            </w:pPr>
            <w:r w:rsidRPr="008240DE">
              <w:rPr>
                <w:rFonts w:asciiTheme="majorBidi" w:hAnsiTheme="majorBidi" w:cstheme="majorBidi"/>
              </w:rPr>
              <w:t>8</w:t>
            </w:r>
          </w:p>
        </w:tc>
      </w:tr>
      <w:tr w:rsidR="005E7FC3" w:rsidRPr="008240DE" w14:paraId="371606D4" w14:textId="77777777" w:rsidTr="005E7FC3">
        <w:trPr>
          <w:trHeight w:val="20"/>
        </w:trPr>
        <w:tc>
          <w:tcPr>
            <w:tcW w:w="3260" w:type="dxa"/>
            <w:tcBorders>
              <w:bottom w:val="single" w:sz="4" w:space="0" w:color="000000"/>
            </w:tcBorders>
          </w:tcPr>
          <w:p w14:paraId="3D63C9DE" w14:textId="0C8EE52F" w:rsidR="005E7FC3" w:rsidRPr="008240DE" w:rsidRDefault="005E7FC3" w:rsidP="009A2C1F">
            <w:pPr>
              <w:pStyle w:val="TableParagraph"/>
              <w:autoSpaceDE/>
              <w:autoSpaceDN/>
              <w:spacing w:line="212" w:lineRule="exact"/>
              <w:ind w:left="276" w:right="29" w:firstLine="77"/>
              <w:rPr>
                <w:rFonts w:asciiTheme="majorBidi" w:hAnsiTheme="majorBidi" w:cstheme="majorBidi"/>
              </w:rPr>
            </w:pPr>
            <w:r w:rsidRPr="008240DE">
              <w:rPr>
                <w:rFonts w:asciiTheme="majorBidi" w:hAnsiTheme="majorBidi" w:cstheme="majorBidi"/>
              </w:rPr>
              <w:t xml:space="preserve">Αιμορραγία γαστρεντερικού </w:t>
            </w:r>
          </w:p>
        </w:tc>
        <w:tc>
          <w:tcPr>
            <w:tcW w:w="2643" w:type="dxa"/>
            <w:tcBorders>
              <w:bottom w:val="single" w:sz="4" w:space="0" w:color="000000"/>
            </w:tcBorders>
          </w:tcPr>
          <w:p w14:paraId="38441B65" w14:textId="77777777" w:rsidR="005E7FC3" w:rsidRPr="008240DE" w:rsidRDefault="005E7FC3" w:rsidP="00E5192E">
            <w:pPr>
              <w:pStyle w:val="TableParagraph"/>
              <w:autoSpaceDE/>
              <w:autoSpaceDN/>
              <w:spacing w:line="216" w:lineRule="exact"/>
              <w:ind w:left="29" w:right="29"/>
              <w:jc w:val="center"/>
              <w:rPr>
                <w:rFonts w:asciiTheme="majorBidi" w:hAnsiTheme="majorBidi" w:cstheme="majorBidi"/>
              </w:rPr>
            </w:pPr>
            <w:r w:rsidRPr="008240DE">
              <w:rPr>
                <w:rFonts w:asciiTheme="majorBidi" w:hAnsiTheme="majorBidi" w:cstheme="majorBidi"/>
              </w:rPr>
              <w:t>8</w:t>
            </w:r>
          </w:p>
        </w:tc>
        <w:tc>
          <w:tcPr>
            <w:tcW w:w="2643" w:type="dxa"/>
            <w:tcBorders>
              <w:bottom w:val="single" w:sz="4" w:space="0" w:color="000000"/>
            </w:tcBorders>
          </w:tcPr>
          <w:p w14:paraId="27DBD20D" w14:textId="77777777" w:rsidR="005E7FC3" w:rsidRPr="008240DE" w:rsidRDefault="005E7FC3" w:rsidP="00E5192E">
            <w:pPr>
              <w:pStyle w:val="TableParagraph"/>
              <w:autoSpaceDE/>
              <w:autoSpaceDN/>
              <w:spacing w:line="216" w:lineRule="exact"/>
              <w:ind w:left="29" w:right="29"/>
              <w:jc w:val="center"/>
              <w:rPr>
                <w:rFonts w:asciiTheme="majorBidi" w:hAnsiTheme="majorBidi" w:cstheme="majorBidi"/>
              </w:rPr>
            </w:pPr>
            <w:r w:rsidRPr="008240DE">
              <w:rPr>
                <w:rFonts w:asciiTheme="majorBidi" w:hAnsiTheme="majorBidi" w:cstheme="majorBidi"/>
              </w:rPr>
              <w:t>6</w:t>
            </w:r>
          </w:p>
        </w:tc>
      </w:tr>
    </w:tbl>
    <w:p w14:paraId="6310BF24" w14:textId="168C3CB1" w:rsidR="002B7EB4" w:rsidRPr="008240DE" w:rsidRDefault="008240DE" w:rsidP="005E7FC3">
      <w:pPr>
        <w:pStyle w:val="Footnote"/>
      </w:pPr>
      <w:r w:rsidRPr="008240DE">
        <w:rPr>
          <w:vertAlign w:val="superscript"/>
        </w:rPr>
        <w:t>α</w:t>
      </w:r>
      <w:r w:rsidR="00F50FF8">
        <w:rPr>
          <w:vertAlign w:val="superscript"/>
          <w:lang w:val="el-GR"/>
        </w:rPr>
        <w:t xml:space="preserve"> </w:t>
      </w:r>
      <w:r w:rsidRPr="008240DE">
        <w:t>Αποτελέσματα από τη Φάσης 3 μελέτη βελτιστοποίησης της δόσης που αναφέρθηκαν για τον πληθυσμό με συνιστώμενη δόση έναρξης τα 140 mg μία φορά ημερησίως (n=304) στα 2 έτη τελικής παρακολούθησης της μελέτης.</w:t>
      </w:r>
    </w:p>
    <w:p w14:paraId="1481B6E6" w14:textId="1D010E19" w:rsidR="002B7EB4" w:rsidRPr="008240DE" w:rsidRDefault="008240DE" w:rsidP="005E7FC3">
      <w:pPr>
        <w:pStyle w:val="Footnote"/>
      </w:pPr>
      <w:r w:rsidRPr="008240DE">
        <w:rPr>
          <w:vertAlign w:val="superscript"/>
        </w:rPr>
        <w:t>β</w:t>
      </w:r>
      <w:r w:rsidR="00F50FF8">
        <w:rPr>
          <w:vertAlign w:val="superscript"/>
          <w:lang w:val="el-GR"/>
        </w:rPr>
        <w:t xml:space="preserve"> </w:t>
      </w:r>
      <w:r w:rsidRPr="008240DE">
        <w:t>Περιλαμβάνει κοιλιακή δυσλειτουργία, καρδιακή ανεπάρκεια, συμφορητική καρδιακή ανεπάρκεια, καρδιομυοπάθεια, συμφορητική καρδιομυοπάθεια, διαστολική δυσλειτουργία, μειωμένο κλάσμα εξώθησης και κοιλιακή ανεπάρκεια.</w:t>
      </w:r>
    </w:p>
    <w:p w14:paraId="4F5261D5" w14:textId="77777777" w:rsidR="002B7EB4" w:rsidRPr="008240DE" w:rsidRDefault="002B7EB4" w:rsidP="006D44BD">
      <w:pPr>
        <w:pStyle w:val="BodyText"/>
        <w:rPr>
          <w:rFonts w:asciiTheme="majorBidi" w:hAnsiTheme="majorBidi" w:cstheme="majorBidi"/>
          <w:szCs w:val="22"/>
        </w:rPr>
      </w:pPr>
    </w:p>
    <w:p w14:paraId="267FFEC6" w14:textId="086319D6" w:rsidR="002B7EB4" w:rsidRPr="008240DE" w:rsidRDefault="008240DE" w:rsidP="005E7FC3">
      <w:pPr>
        <w:pStyle w:val="BodyText"/>
        <w:rPr>
          <w:rFonts w:asciiTheme="majorBidi" w:hAnsiTheme="majorBidi" w:cstheme="majorBidi"/>
          <w:szCs w:val="22"/>
        </w:rPr>
      </w:pPr>
      <w:r w:rsidRPr="008240DE">
        <w:rPr>
          <w:rFonts w:asciiTheme="majorBidi" w:hAnsiTheme="majorBidi" w:cstheme="majorBidi"/>
          <w:szCs w:val="22"/>
        </w:rPr>
        <w:t xml:space="preserve">Επιπλέον, υπήρχαν δύο μελέτες σε συνολικά 161 παιδιατρικούς ασθενείς με Ph+ ΟΛΛ, στις οποίες </w:t>
      </w:r>
      <w:r w:rsidR="001811D3">
        <w:rPr>
          <w:rFonts w:asciiTheme="majorBidi" w:hAnsiTheme="majorBidi" w:cstheme="majorBidi"/>
          <w:szCs w:val="22"/>
        </w:rPr>
        <w:t>η δασατινίμπη</w:t>
      </w:r>
      <w:r w:rsidRPr="008240DE">
        <w:rPr>
          <w:rFonts w:asciiTheme="majorBidi" w:hAnsiTheme="majorBidi" w:cstheme="majorBidi"/>
          <w:szCs w:val="22"/>
        </w:rPr>
        <w:t xml:space="preserve"> χορηγήθηκε σε συνδυασμό με χημειοθεραπεία. Στην </w:t>
      </w:r>
      <w:r w:rsidR="00223A9B">
        <w:rPr>
          <w:rFonts w:asciiTheme="majorBidi" w:hAnsiTheme="majorBidi" w:cstheme="majorBidi"/>
          <w:szCs w:val="22"/>
          <w:lang w:val="el-GR"/>
        </w:rPr>
        <w:t>κύρια</w:t>
      </w:r>
      <w:r w:rsidR="00223A9B" w:rsidRPr="008240DE">
        <w:rPr>
          <w:rFonts w:asciiTheme="majorBidi" w:hAnsiTheme="majorBidi" w:cstheme="majorBidi"/>
          <w:szCs w:val="22"/>
        </w:rPr>
        <w:t xml:space="preserve"> </w:t>
      </w:r>
      <w:r w:rsidRPr="008240DE">
        <w:rPr>
          <w:rFonts w:asciiTheme="majorBidi" w:hAnsiTheme="majorBidi" w:cstheme="majorBidi"/>
          <w:szCs w:val="22"/>
        </w:rPr>
        <w:t xml:space="preserve">μελέτη, 106 παιδιατρικοί ασθενείς έλαβαν </w:t>
      </w:r>
      <w:r w:rsidR="00A700F2">
        <w:rPr>
          <w:rFonts w:asciiTheme="majorBidi" w:hAnsiTheme="majorBidi" w:cstheme="majorBidi"/>
          <w:szCs w:val="22"/>
          <w:lang w:val="el-GR"/>
        </w:rPr>
        <w:t xml:space="preserve">δασατινίμπη </w:t>
      </w:r>
      <w:r w:rsidRPr="008240DE">
        <w:rPr>
          <w:rFonts w:asciiTheme="majorBidi" w:hAnsiTheme="majorBidi" w:cstheme="majorBidi"/>
          <w:szCs w:val="22"/>
        </w:rPr>
        <w:t xml:space="preserve">σε συνδυασμό με χημειοθεραπεία στο πλαίσιο συνεχούς δοσολογικού σχήματος. Σε μία υποστηρικτική μελέτη, από τους 55 παιδιατρικούς ασθενείς, 35 έλαβαν </w:t>
      </w:r>
      <w:r w:rsidR="00A700F2">
        <w:rPr>
          <w:rFonts w:asciiTheme="majorBidi" w:hAnsiTheme="majorBidi" w:cstheme="majorBidi"/>
          <w:szCs w:val="22"/>
          <w:lang w:val="el-GR"/>
        </w:rPr>
        <w:t xml:space="preserve">δασατινίμπη </w:t>
      </w:r>
      <w:r w:rsidRPr="008240DE">
        <w:rPr>
          <w:rFonts w:asciiTheme="majorBidi" w:hAnsiTheme="majorBidi" w:cstheme="majorBidi"/>
          <w:szCs w:val="22"/>
        </w:rPr>
        <w:t xml:space="preserve">σε συνδυασμό με χημειοθεραπεία στο πλαίσιο μη συνεχούς δοσολογικού σχήματος (δύο εβδομάδες υπό θεραπεία και εν συνεχεία μία ή δύο εβδομάδες χωρίς θεραπεία) και 20 έλαβαν </w:t>
      </w:r>
      <w:r w:rsidR="00A700F2">
        <w:rPr>
          <w:rFonts w:asciiTheme="majorBidi" w:hAnsiTheme="majorBidi" w:cstheme="majorBidi"/>
          <w:szCs w:val="22"/>
          <w:lang w:val="el-GR"/>
        </w:rPr>
        <w:t xml:space="preserve">δασατινίμπη </w:t>
      </w:r>
      <w:r w:rsidRPr="008240DE">
        <w:rPr>
          <w:rFonts w:asciiTheme="majorBidi" w:hAnsiTheme="majorBidi" w:cstheme="majorBidi"/>
          <w:szCs w:val="22"/>
        </w:rPr>
        <w:t>σε συνδυασμό με χημειοθεραπεία στο πλαίσιο συνεχούς δοσολογικού σχήματος. Μεταξύ των</w:t>
      </w:r>
      <w:r w:rsidR="005E7FC3">
        <w:rPr>
          <w:rFonts w:asciiTheme="majorBidi" w:hAnsiTheme="majorBidi" w:cstheme="majorBidi"/>
          <w:szCs w:val="22"/>
        </w:rPr>
        <w:t xml:space="preserve"> </w:t>
      </w:r>
      <w:r w:rsidRPr="008240DE">
        <w:rPr>
          <w:rFonts w:asciiTheme="majorBidi" w:hAnsiTheme="majorBidi" w:cstheme="majorBidi"/>
          <w:szCs w:val="22"/>
        </w:rPr>
        <w:t xml:space="preserve">126 παιδιατρικών ασθενών με Ph+ ΟΛΛ που αντιμετωπίστηκαν με </w:t>
      </w:r>
      <w:r w:rsidR="00A700F2">
        <w:rPr>
          <w:rFonts w:asciiTheme="majorBidi" w:hAnsiTheme="majorBidi" w:cstheme="majorBidi"/>
          <w:szCs w:val="22"/>
          <w:lang w:val="el-GR"/>
        </w:rPr>
        <w:t xml:space="preserve">δασατινίμπη </w:t>
      </w:r>
      <w:r w:rsidRPr="008240DE">
        <w:rPr>
          <w:rFonts w:asciiTheme="majorBidi" w:hAnsiTheme="majorBidi" w:cstheme="majorBidi"/>
          <w:szCs w:val="22"/>
        </w:rPr>
        <w:t>στο πλαίσιο συνεχούς δοσολογικού σχήματος, η διάμεση διάρκεια της θεραπείας ήταν 23,6 μήνες (εύρος 1,4 έως 33 μήνες).</w:t>
      </w:r>
    </w:p>
    <w:p w14:paraId="175DB5F8" w14:textId="77777777" w:rsidR="002B7EB4" w:rsidRPr="008240DE" w:rsidRDefault="002B7EB4" w:rsidP="006D44BD">
      <w:pPr>
        <w:pStyle w:val="BodyText"/>
        <w:rPr>
          <w:rFonts w:asciiTheme="majorBidi" w:hAnsiTheme="majorBidi" w:cstheme="majorBidi"/>
          <w:szCs w:val="22"/>
        </w:rPr>
      </w:pPr>
    </w:p>
    <w:p w14:paraId="011A9BE0" w14:textId="5CE2E694" w:rsidR="002B7EB4" w:rsidRDefault="008240DE" w:rsidP="005E7FC3">
      <w:pPr>
        <w:pStyle w:val="BodyText"/>
        <w:rPr>
          <w:rFonts w:asciiTheme="majorBidi" w:hAnsiTheme="majorBidi" w:cstheme="majorBidi"/>
          <w:szCs w:val="22"/>
        </w:rPr>
      </w:pPr>
      <w:r w:rsidRPr="008240DE">
        <w:rPr>
          <w:rFonts w:asciiTheme="majorBidi" w:hAnsiTheme="majorBidi" w:cstheme="majorBidi"/>
          <w:szCs w:val="22"/>
        </w:rPr>
        <w:lastRenderedPageBreak/>
        <w:t xml:space="preserve">Από τους 126 παιδιατρικούς ασθενείς με Ph+ ΟΛΛ υπό συνεχές δοσολογικό σχήμα, 2 (1,6%) εμφάνισαν ανεπιθύμητες ενέργειες που οδήγησαν σε διακοπή της θεραπείας. Οι ανεπιθύμητες ενέργειες που αναφέρθηκαν σε αυτές τις δύο παιδιατρικές μελέτες με συχνότητα </w:t>
      </w:r>
      <w:r w:rsidR="005E7FC3">
        <w:rPr>
          <w:rFonts w:asciiTheme="majorBidi" w:hAnsiTheme="majorBidi" w:cstheme="majorBidi"/>
          <w:szCs w:val="22"/>
        </w:rPr>
        <w:t>≥</w:t>
      </w:r>
      <w:r w:rsidRPr="008240DE">
        <w:rPr>
          <w:rFonts w:asciiTheme="majorBidi" w:hAnsiTheme="majorBidi" w:cstheme="majorBidi"/>
          <w:szCs w:val="22"/>
        </w:rPr>
        <w:t xml:space="preserve">10% σε ασθενείς υπό συνεχές δοσολογικό σχήμα παρουσιάζονται στον Πίνακα 7. Επισημαίνεται ότι </w:t>
      </w:r>
      <w:r w:rsidR="00D067B1">
        <w:rPr>
          <w:rFonts w:asciiTheme="majorBidi" w:hAnsiTheme="majorBidi" w:cstheme="majorBidi"/>
          <w:szCs w:val="22"/>
        </w:rPr>
        <w:t>πλευρική</w:t>
      </w:r>
      <w:r w:rsidRPr="008240DE">
        <w:rPr>
          <w:rFonts w:asciiTheme="majorBidi" w:hAnsiTheme="majorBidi" w:cstheme="majorBidi"/>
          <w:szCs w:val="22"/>
        </w:rPr>
        <w:t xml:space="preserve"> συλλογή αναφέρθηκε σε 7 (5,6%) ασθενείς σε αυτήν την ομάδα και, ως εκ τούτου, δεν συμπεριλαμβάνεται στον πίνακα.</w:t>
      </w:r>
    </w:p>
    <w:p w14:paraId="74DA9D5D" w14:textId="77777777" w:rsidR="00E5192E" w:rsidRPr="008240DE" w:rsidRDefault="00E5192E" w:rsidP="005E7FC3">
      <w:pPr>
        <w:pStyle w:val="BodyText"/>
        <w:rPr>
          <w:rFonts w:asciiTheme="majorBidi" w:hAnsiTheme="majorBidi" w:cstheme="majorBidi"/>
          <w:szCs w:val="22"/>
        </w:rPr>
      </w:pPr>
    </w:p>
    <w:p w14:paraId="01D3F373" w14:textId="3A377ACD" w:rsidR="002B7EB4" w:rsidRPr="008240DE" w:rsidRDefault="008240DE" w:rsidP="009A2C1F">
      <w:pPr>
        <w:pStyle w:val="Figureheading"/>
        <w:pageBreakBefore/>
        <w:ind w:left="993" w:hanging="993"/>
      </w:pPr>
      <w:r w:rsidRPr="008240DE">
        <w:lastRenderedPageBreak/>
        <w:t>Πίνακας 7:</w:t>
      </w:r>
      <w:r w:rsidR="00770C95">
        <w:t xml:space="preserve"> </w:t>
      </w:r>
      <w:r w:rsidRPr="008240DE">
        <w:t xml:space="preserve">Ανεπιθύμητες ενέργειες που αναφέρθηκαν σε ≥10% των παιδιατρικών ασθενών με Ph+ ΟΛΛ που αντιμετωπίστηκαν με </w:t>
      </w:r>
      <w:r w:rsidR="00A700F2">
        <w:rPr>
          <w:rFonts w:asciiTheme="majorBidi" w:hAnsiTheme="majorBidi" w:cstheme="majorBidi"/>
          <w:szCs w:val="22"/>
          <w:lang w:val="el-GR"/>
        </w:rPr>
        <w:t xml:space="preserve">δασατινίμπη </w:t>
      </w:r>
      <w:r w:rsidRPr="008240DE">
        <w:t>υπό συνεχές δοσολογικό σχήμα σε συνδυασμό με χημειοθεραπεία (N=126)</w:t>
      </w:r>
      <w:r w:rsidRPr="008240DE">
        <w:rPr>
          <w:vertAlign w:val="superscript"/>
        </w:rPr>
        <w:t>a</w:t>
      </w:r>
    </w:p>
    <w:tbl>
      <w:tblPr>
        <w:tblW w:w="0" w:type="auto"/>
        <w:tblInd w:w="7" w:type="dxa"/>
        <w:tblLayout w:type="fixed"/>
        <w:tblCellMar>
          <w:top w:w="14" w:type="dxa"/>
          <w:left w:w="0" w:type="dxa"/>
          <w:bottom w:w="14" w:type="dxa"/>
          <w:right w:w="0" w:type="dxa"/>
        </w:tblCellMar>
        <w:tblLook w:val="01E0" w:firstRow="1" w:lastRow="1" w:firstColumn="1" w:lastColumn="1" w:noHBand="0" w:noVBand="0"/>
      </w:tblPr>
      <w:tblGrid>
        <w:gridCol w:w="2730"/>
        <w:gridCol w:w="315"/>
        <w:gridCol w:w="2687"/>
        <w:gridCol w:w="3002"/>
      </w:tblGrid>
      <w:tr w:rsidR="003822E8" w:rsidRPr="008240DE" w14:paraId="5EF0C597" w14:textId="77777777" w:rsidTr="003C3518">
        <w:trPr>
          <w:trHeight w:val="20"/>
        </w:trPr>
        <w:tc>
          <w:tcPr>
            <w:tcW w:w="2730" w:type="dxa"/>
            <w:tcBorders>
              <w:top w:val="single" w:sz="4" w:space="0" w:color="auto"/>
              <w:bottom w:val="single" w:sz="4" w:space="0" w:color="auto"/>
            </w:tcBorders>
          </w:tcPr>
          <w:p w14:paraId="3B2F28C4" w14:textId="77777777" w:rsidR="003822E8" w:rsidRPr="008240DE" w:rsidRDefault="003822E8" w:rsidP="00E5192E">
            <w:pPr>
              <w:pStyle w:val="TableParagraph"/>
              <w:autoSpaceDE/>
              <w:autoSpaceDN/>
              <w:ind w:left="29" w:right="29"/>
              <w:rPr>
                <w:rFonts w:asciiTheme="majorBidi" w:hAnsiTheme="majorBidi" w:cstheme="majorBidi"/>
                <w:b/>
              </w:rPr>
            </w:pPr>
          </w:p>
        </w:tc>
        <w:tc>
          <w:tcPr>
            <w:tcW w:w="3002" w:type="dxa"/>
            <w:gridSpan w:val="2"/>
            <w:tcBorders>
              <w:top w:val="single" w:sz="4" w:space="0" w:color="auto"/>
              <w:bottom w:val="single" w:sz="4" w:space="0" w:color="auto"/>
            </w:tcBorders>
          </w:tcPr>
          <w:p w14:paraId="4CDAAB0F" w14:textId="77777777" w:rsidR="003822E8" w:rsidRPr="008240DE" w:rsidRDefault="003822E8" w:rsidP="00E5192E">
            <w:pPr>
              <w:pStyle w:val="TableParagraph"/>
              <w:autoSpaceDE/>
              <w:autoSpaceDN/>
              <w:ind w:left="29" w:right="29"/>
              <w:jc w:val="center"/>
              <w:rPr>
                <w:rFonts w:asciiTheme="majorBidi" w:hAnsiTheme="majorBidi" w:cstheme="majorBidi"/>
                <w:b/>
              </w:rPr>
            </w:pPr>
            <w:r w:rsidRPr="008240DE">
              <w:rPr>
                <w:rFonts w:asciiTheme="majorBidi" w:hAnsiTheme="majorBidi" w:cstheme="majorBidi"/>
                <w:b/>
              </w:rPr>
              <w:t>Ποσοστό (%) ασθενών</w:t>
            </w:r>
          </w:p>
        </w:tc>
        <w:tc>
          <w:tcPr>
            <w:tcW w:w="3002" w:type="dxa"/>
            <w:tcBorders>
              <w:top w:val="single" w:sz="4" w:space="0" w:color="auto"/>
              <w:bottom w:val="single" w:sz="4" w:space="0" w:color="auto"/>
            </w:tcBorders>
          </w:tcPr>
          <w:p w14:paraId="1B3BC492" w14:textId="46F5556A" w:rsidR="003822E8" w:rsidRPr="008240DE" w:rsidRDefault="003822E8" w:rsidP="00E5192E">
            <w:pPr>
              <w:pStyle w:val="TableParagraph"/>
              <w:autoSpaceDE/>
              <w:autoSpaceDN/>
              <w:ind w:left="29" w:right="29"/>
              <w:jc w:val="center"/>
              <w:rPr>
                <w:rFonts w:asciiTheme="majorBidi" w:hAnsiTheme="majorBidi" w:cstheme="majorBidi"/>
                <w:b/>
              </w:rPr>
            </w:pPr>
          </w:p>
        </w:tc>
      </w:tr>
      <w:tr w:rsidR="00E5192E" w:rsidRPr="008240DE" w14:paraId="33944F13" w14:textId="77777777" w:rsidTr="007503C5">
        <w:trPr>
          <w:trHeight w:val="20"/>
        </w:trPr>
        <w:tc>
          <w:tcPr>
            <w:tcW w:w="3045" w:type="dxa"/>
            <w:gridSpan w:val="2"/>
            <w:tcBorders>
              <w:top w:val="single" w:sz="4" w:space="0" w:color="auto"/>
              <w:bottom w:val="single" w:sz="4" w:space="0" w:color="auto"/>
            </w:tcBorders>
          </w:tcPr>
          <w:p w14:paraId="55D926AB" w14:textId="77777777" w:rsidR="00E5192E" w:rsidRPr="008240DE" w:rsidRDefault="00E5192E" w:rsidP="00E5192E">
            <w:pPr>
              <w:pStyle w:val="TableParagraph"/>
              <w:autoSpaceDE/>
              <w:autoSpaceDN/>
              <w:ind w:left="29" w:right="29"/>
              <w:rPr>
                <w:rFonts w:asciiTheme="majorBidi" w:hAnsiTheme="majorBidi" w:cstheme="majorBidi"/>
              </w:rPr>
            </w:pPr>
            <w:r w:rsidRPr="008240DE">
              <w:rPr>
                <w:rFonts w:asciiTheme="majorBidi" w:hAnsiTheme="majorBidi" w:cstheme="majorBidi"/>
                <w:b/>
              </w:rPr>
              <w:t>Ανεπιθύμητη ενέργεια</w:t>
            </w:r>
          </w:p>
        </w:tc>
        <w:tc>
          <w:tcPr>
            <w:tcW w:w="2687" w:type="dxa"/>
            <w:tcBorders>
              <w:top w:val="single" w:sz="4" w:space="0" w:color="auto"/>
              <w:bottom w:val="single" w:sz="4" w:space="0" w:color="auto"/>
            </w:tcBorders>
          </w:tcPr>
          <w:p w14:paraId="06AD4EC8" w14:textId="77777777" w:rsidR="00E5192E" w:rsidRPr="008240DE" w:rsidRDefault="00E5192E" w:rsidP="007503C5">
            <w:pPr>
              <w:pStyle w:val="TableParagraph"/>
              <w:autoSpaceDE/>
              <w:autoSpaceDN/>
              <w:ind w:left="29" w:right="29"/>
              <w:rPr>
                <w:rFonts w:asciiTheme="majorBidi" w:hAnsiTheme="majorBidi" w:cstheme="majorBidi"/>
              </w:rPr>
            </w:pPr>
            <w:r w:rsidRPr="008240DE">
              <w:rPr>
                <w:rFonts w:asciiTheme="majorBidi" w:hAnsiTheme="majorBidi" w:cstheme="majorBidi"/>
                <w:b/>
              </w:rPr>
              <w:t>Όλοι οι βαθμοί</w:t>
            </w:r>
          </w:p>
        </w:tc>
        <w:tc>
          <w:tcPr>
            <w:tcW w:w="3002" w:type="dxa"/>
            <w:tcBorders>
              <w:top w:val="single" w:sz="4" w:space="0" w:color="auto"/>
              <w:bottom w:val="single" w:sz="4" w:space="0" w:color="auto"/>
            </w:tcBorders>
          </w:tcPr>
          <w:p w14:paraId="41B40E45" w14:textId="77777777" w:rsidR="00E5192E" w:rsidRPr="008240DE" w:rsidRDefault="00E5192E" w:rsidP="007503C5">
            <w:pPr>
              <w:pStyle w:val="TableParagraph"/>
              <w:autoSpaceDE/>
              <w:autoSpaceDN/>
              <w:ind w:left="29" w:right="29"/>
              <w:rPr>
                <w:rFonts w:asciiTheme="majorBidi" w:hAnsiTheme="majorBidi" w:cstheme="majorBidi"/>
              </w:rPr>
            </w:pPr>
            <w:r w:rsidRPr="008240DE">
              <w:rPr>
                <w:rFonts w:asciiTheme="majorBidi" w:hAnsiTheme="majorBidi" w:cstheme="majorBidi"/>
                <w:b/>
              </w:rPr>
              <w:t>Βαθμός 3/4</w:t>
            </w:r>
          </w:p>
        </w:tc>
      </w:tr>
      <w:tr w:rsidR="00E5192E" w:rsidRPr="008240DE" w14:paraId="48653D53" w14:textId="77777777" w:rsidTr="007503C5">
        <w:trPr>
          <w:trHeight w:val="20"/>
        </w:trPr>
        <w:tc>
          <w:tcPr>
            <w:tcW w:w="3045" w:type="dxa"/>
            <w:gridSpan w:val="2"/>
            <w:tcBorders>
              <w:top w:val="single" w:sz="4" w:space="0" w:color="auto"/>
            </w:tcBorders>
          </w:tcPr>
          <w:p w14:paraId="5BAA55DB" w14:textId="77777777" w:rsidR="00E5192E" w:rsidRPr="008240DE" w:rsidRDefault="00E5192E" w:rsidP="00E5192E">
            <w:pPr>
              <w:pStyle w:val="TableParagraph"/>
              <w:autoSpaceDE/>
              <w:autoSpaceDN/>
              <w:ind w:left="353" w:right="29"/>
              <w:rPr>
                <w:rFonts w:asciiTheme="majorBidi" w:hAnsiTheme="majorBidi" w:cstheme="majorBidi"/>
              </w:rPr>
            </w:pPr>
            <w:r w:rsidRPr="008240DE">
              <w:rPr>
                <w:rFonts w:asciiTheme="majorBidi" w:hAnsiTheme="majorBidi" w:cstheme="majorBidi"/>
              </w:rPr>
              <w:t>Εμπύρετη ουδετεροπενία</w:t>
            </w:r>
          </w:p>
        </w:tc>
        <w:tc>
          <w:tcPr>
            <w:tcW w:w="2687" w:type="dxa"/>
            <w:tcBorders>
              <w:top w:val="single" w:sz="4" w:space="0" w:color="auto"/>
            </w:tcBorders>
          </w:tcPr>
          <w:p w14:paraId="30AC971D" w14:textId="77777777" w:rsidR="00E5192E" w:rsidRPr="008240DE" w:rsidRDefault="00E5192E" w:rsidP="007503C5">
            <w:pPr>
              <w:pStyle w:val="TableParagraph"/>
              <w:autoSpaceDE/>
              <w:autoSpaceDN/>
              <w:ind w:left="29" w:right="29"/>
              <w:rPr>
                <w:rFonts w:asciiTheme="majorBidi" w:hAnsiTheme="majorBidi" w:cstheme="majorBidi"/>
              </w:rPr>
            </w:pPr>
            <w:r w:rsidRPr="008240DE">
              <w:rPr>
                <w:rFonts w:asciiTheme="majorBidi" w:hAnsiTheme="majorBidi" w:cstheme="majorBidi"/>
              </w:rPr>
              <w:t>27,0</w:t>
            </w:r>
          </w:p>
        </w:tc>
        <w:tc>
          <w:tcPr>
            <w:tcW w:w="3002" w:type="dxa"/>
            <w:tcBorders>
              <w:top w:val="single" w:sz="4" w:space="0" w:color="auto"/>
            </w:tcBorders>
          </w:tcPr>
          <w:p w14:paraId="682E043B" w14:textId="77777777" w:rsidR="00E5192E" w:rsidRPr="008240DE" w:rsidRDefault="00E5192E" w:rsidP="007503C5">
            <w:pPr>
              <w:pStyle w:val="TableParagraph"/>
              <w:autoSpaceDE/>
              <w:autoSpaceDN/>
              <w:ind w:left="29" w:right="29"/>
              <w:rPr>
                <w:rFonts w:asciiTheme="majorBidi" w:hAnsiTheme="majorBidi" w:cstheme="majorBidi"/>
              </w:rPr>
            </w:pPr>
            <w:r w:rsidRPr="008240DE">
              <w:rPr>
                <w:rFonts w:asciiTheme="majorBidi" w:hAnsiTheme="majorBidi" w:cstheme="majorBidi"/>
              </w:rPr>
              <w:t>26,2</w:t>
            </w:r>
          </w:p>
        </w:tc>
      </w:tr>
      <w:tr w:rsidR="008240DE" w:rsidRPr="008240DE" w14:paraId="185AB40A" w14:textId="77777777" w:rsidTr="007503C5">
        <w:trPr>
          <w:trHeight w:val="20"/>
        </w:trPr>
        <w:tc>
          <w:tcPr>
            <w:tcW w:w="3045" w:type="dxa"/>
            <w:gridSpan w:val="2"/>
          </w:tcPr>
          <w:p w14:paraId="6EEE7696" w14:textId="77777777" w:rsidR="008240DE" w:rsidRPr="008240DE" w:rsidRDefault="008240DE" w:rsidP="00E5192E">
            <w:pPr>
              <w:pStyle w:val="TableParagraph"/>
              <w:autoSpaceDE/>
              <w:autoSpaceDN/>
              <w:ind w:left="353" w:right="29"/>
              <w:rPr>
                <w:rFonts w:asciiTheme="majorBidi" w:hAnsiTheme="majorBidi" w:cstheme="majorBidi"/>
              </w:rPr>
            </w:pPr>
            <w:r w:rsidRPr="008240DE">
              <w:rPr>
                <w:rFonts w:asciiTheme="majorBidi" w:hAnsiTheme="majorBidi" w:cstheme="majorBidi"/>
              </w:rPr>
              <w:t>Ναυτία</w:t>
            </w:r>
          </w:p>
        </w:tc>
        <w:tc>
          <w:tcPr>
            <w:tcW w:w="2687" w:type="dxa"/>
          </w:tcPr>
          <w:p w14:paraId="4D4845BD" w14:textId="77777777" w:rsidR="008240DE" w:rsidRPr="008240DE" w:rsidRDefault="008240DE" w:rsidP="007503C5">
            <w:pPr>
              <w:pStyle w:val="TableParagraph"/>
              <w:autoSpaceDE/>
              <w:autoSpaceDN/>
              <w:ind w:left="29" w:right="29"/>
              <w:rPr>
                <w:rFonts w:asciiTheme="majorBidi" w:hAnsiTheme="majorBidi" w:cstheme="majorBidi"/>
              </w:rPr>
            </w:pPr>
            <w:r w:rsidRPr="008240DE">
              <w:rPr>
                <w:rFonts w:asciiTheme="majorBidi" w:hAnsiTheme="majorBidi" w:cstheme="majorBidi"/>
              </w:rPr>
              <w:t>20,6</w:t>
            </w:r>
          </w:p>
        </w:tc>
        <w:tc>
          <w:tcPr>
            <w:tcW w:w="3002" w:type="dxa"/>
          </w:tcPr>
          <w:p w14:paraId="68A83734" w14:textId="77777777" w:rsidR="008240DE" w:rsidRPr="008240DE" w:rsidRDefault="008240DE" w:rsidP="007503C5">
            <w:pPr>
              <w:pStyle w:val="TableParagraph"/>
              <w:autoSpaceDE/>
              <w:autoSpaceDN/>
              <w:ind w:left="29" w:right="29"/>
              <w:rPr>
                <w:rFonts w:asciiTheme="majorBidi" w:hAnsiTheme="majorBidi" w:cstheme="majorBidi"/>
              </w:rPr>
            </w:pPr>
            <w:r w:rsidRPr="008240DE">
              <w:rPr>
                <w:rFonts w:asciiTheme="majorBidi" w:hAnsiTheme="majorBidi" w:cstheme="majorBidi"/>
              </w:rPr>
              <w:t>5,6</w:t>
            </w:r>
          </w:p>
        </w:tc>
      </w:tr>
      <w:tr w:rsidR="008240DE" w:rsidRPr="008240DE" w14:paraId="59B8F070" w14:textId="77777777" w:rsidTr="007503C5">
        <w:trPr>
          <w:trHeight w:val="20"/>
        </w:trPr>
        <w:tc>
          <w:tcPr>
            <w:tcW w:w="3045" w:type="dxa"/>
            <w:gridSpan w:val="2"/>
          </w:tcPr>
          <w:p w14:paraId="6AB9978E" w14:textId="77777777" w:rsidR="008240DE" w:rsidRPr="008240DE" w:rsidRDefault="008240DE" w:rsidP="00E5192E">
            <w:pPr>
              <w:pStyle w:val="TableParagraph"/>
              <w:autoSpaceDE/>
              <w:autoSpaceDN/>
              <w:ind w:left="353" w:right="29"/>
              <w:rPr>
                <w:rFonts w:asciiTheme="majorBidi" w:hAnsiTheme="majorBidi" w:cstheme="majorBidi"/>
              </w:rPr>
            </w:pPr>
            <w:r w:rsidRPr="008240DE">
              <w:rPr>
                <w:rFonts w:asciiTheme="majorBidi" w:hAnsiTheme="majorBidi" w:cstheme="majorBidi"/>
              </w:rPr>
              <w:t>Έμετος</w:t>
            </w:r>
          </w:p>
        </w:tc>
        <w:tc>
          <w:tcPr>
            <w:tcW w:w="2687" w:type="dxa"/>
          </w:tcPr>
          <w:p w14:paraId="6CF81E11" w14:textId="77777777" w:rsidR="008240DE" w:rsidRPr="008240DE" w:rsidRDefault="008240DE" w:rsidP="007503C5">
            <w:pPr>
              <w:pStyle w:val="TableParagraph"/>
              <w:autoSpaceDE/>
              <w:autoSpaceDN/>
              <w:ind w:left="29" w:right="29"/>
              <w:rPr>
                <w:rFonts w:asciiTheme="majorBidi" w:hAnsiTheme="majorBidi" w:cstheme="majorBidi"/>
              </w:rPr>
            </w:pPr>
            <w:r w:rsidRPr="008240DE">
              <w:rPr>
                <w:rFonts w:asciiTheme="majorBidi" w:hAnsiTheme="majorBidi" w:cstheme="majorBidi"/>
              </w:rPr>
              <w:t>20,6</w:t>
            </w:r>
          </w:p>
        </w:tc>
        <w:tc>
          <w:tcPr>
            <w:tcW w:w="3002" w:type="dxa"/>
          </w:tcPr>
          <w:p w14:paraId="05A65935" w14:textId="77777777" w:rsidR="008240DE" w:rsidRPr="008240DE" w:rsidRDefault="008240DE" w:rsidP="007503C5">
            <w:pPr>
              <w:pStyle w:val="TableParagraph"/>
              <w:autoSpaceDE/>
              <w:autoSpaceDN/>
              <w:ind w:left="29" w:right="29"/>
              <w:rPr>
                <w:rFonts w:asciiTheme="majorBidi" w:hAnsiTheme="majorBidi" w:cstheme="majorBidi"/>
              </w:rPr>
            </w:pPr>
            <w:r w:rsidRPr="008240DE">
              <w:rPr>
                <w:rFonts w:asciiTheme="majorBidi" w:hAnsiTheme="majorBidi" w:cstheme="majorBidi"/>
              </w:rPr>
              <w:t>4,8</w:t>
            </w:r>
          </w:p>
        </w:tc>
      </w:tr>
      <w:tr w:rsidR="008240DE" w:rsidRPr="008240DE" w14:paraId="33CA1B9D" w14:textId="77777777" w:rsidTr="007503C5">
        <w:trPr>
          <w:trHeight w:val="20"/>
        </w:trPr>
        <w:tc>
          <w:tcPr>
            <w:tcW w:w="3045" w:type="dxa"/>
            <w:gridSpan w:val="2"/>
          </w:tcPr>
          <w:p w14:paraId="26ECDCA5" w14:textId="77777777" w:rsidR="008240DE" w:rsidRPr="008240DE" w:rsidRDefault="008240DE" w:rsidP="00E5192E">
            <w:pPr>
              <w:pStyle w:val="TableParagraph"/>
              <w:autoSpaceDE/>
              <w:autoSpaceDN/>
              <w:ind w:left="353" w:right="29"/>
              <w:rPr>
                <w:rFonts w:asciiTheme="majorBidi" w:hAnsiTheme="majorBidi" w:cstheme="majorBidi"/>
              </w:rPr>
            </w:pPr>
            <w:r w:rsidRPr="008240DE">
              <w:rPr>
                <w:rFonts w:asciiTheme="majorBidi" w:hAnsiTheme="majorBidi" w:cstheme="majorBidi"/>
              </w:rPr>
              <w:t>Κοιλιακό άλγος</w:t>
            </w:r>
          </w:p>
        </w:tc>
        <w:tc>
          <w:tcPr>
            <w:tcW w:w="2687" w:type="dxa"/>
          </w:tcPr>
          <w:p w14:paraId="67D96541" w14:textId="77777777" w:rsidR="008240DE" w:rsidRPr="008240DE" w:rsidRDefault="008240DE" w:rsidP="007503C5">
            <w:pPr>
              <w:pStyle w:val="TableParagraph"/>
              <w:autoSpaceDE/>
              <w:autoSpaceDN/>
              <w:ind w:left="29" w:right="29"/>
              <w:rPr>
                <w:rFonts w:asciiTheme="majorBidi" w:hAnsiTheme="majorBidi" w:cstheme="majorBidi"/>
              </w:rPr>
            </w:pPr>
            <w:r w:rsidRPr="008240DE">
              <w:rPr>
                <w:rFonts w:asciiTheme="majorBidi" w:hAnsiTheme="majorBidi" w:cstheme="majorBidi"/>
              </w:rPr>
              <w:t>14,3</w:t>
            </w:r>
          </w:p>
        </w:tc>
        <w:tc>
          <w:tcPr>
            <w:tcW w:w="3002" w:type="dxa"/>
          </w:tcPr>
          <w:p w14:paraId="1A0E5B1D" w14:textId="77777777" w:rsidR="008240DE" w:rsidRPr="008240DE" w:rsidRDefault="008240DE" w:rsidP="007503C5">
            <w:pPr>
              <w:pStyle w:val="TableParagraph"/>
              <w:autoSpaceDE/>
              <w:autoSpaceDN/>
              <w:ind w:left="29" w:right="29"/>
              <w:rPr>
                <w:rFonts w:asciiTheme="majorBidi" w:hAnsiTheme="majorBidi" w:cstheme="majorBidi"/>
              </w:rPr>
            </w:pPr>
            <w:r w:rsidRPr="008240DE">
              <w:rPr>
                <w:rFonts w:asciiTheme="majorBidi" w:hAnsiTheme="majorBidi" w:cstheme="majorBidi"/>
              </w:rPr>
              <w:t>3,2</w:t>
            </w:r>
          </w:p>
        </w:tc>
      </w:tr>
      <w:tr w:rsidR="008240DE" w:rsidRPr="008240DE" w14:paraId="181C2BF9" w14:textId="77777777" w:rsidTr="007503C5">
        <w:trPr>
          <w:trHeight w:val="20"/>
        </w:trPr>
        <w:tc>
          <w:tcPr>
            <w:tcW w:w="3045" w:type="dxa"/>
            <w:gridSpan w:val="2"/>
          </w:tcPr>
          <w:p w14:paraId="6B9212BA" w14:textId="77777777" w:rsidR="008240DE" w:rsidRPr="008240DE" w:rsidRDefault="008240DE" w:rsidP="00E5192E">
            <w:pPr>
              <w:pStyle w:val="TableParagraph"/>
              <w:autoSpaceDE/>
              <w:autoSpaceDN/>
              <w:ind w:left="353" w:right="29"/>
              <w:rPr>
                <w:rFonts w:asciiTheme="majorBidi" w:hAnsiTheme="majorBidi" w:cstheme="majorBidi"/>
              </w:rPr>
            </w:pPr>
            <w:r w:rsidRPr="008240DE">
              <w:rPr>
                <w:rFonts w:asciiTheme="majorBidi" w:hAnsiTheme="majorBidi" w:cstheme="majorBidi"/>
              </w:rPr>
              <w:t>Διάρροια</w:t>
            </w:r>
          </w:p>
        </w:tc>
        <w:tc>
          <w:tcPr>
            <w:tcW w:w="2687" w:type="dxa"/>
          </w:tcPr>
          <w:p w14:paraId="5DE5485A" w14:textId="77777777" w:rsidR="008240DE" w:rsidRPr="008240DE" w:rsidRDefault="008240DE" w:rsidP="007503C5">
            <w:pPr>
              <w:pStyle w:val="TableParagraph"/>
              <w:autoSpaceDE/>
              <w:autoSpaceDN/>
              <w:ind w:left="29" w:right="29"/>
              <w:rPr>
                <w:rFonts w:asciiTheme="majorBidi" w:hAnsiTheme="majorBidi" w:cstheme="majorBidi"/>
              </w:rPr>
            </w:pPr>
            <w:r w:rsidRPr="008240DE">
              <w:rPr>
                <w:rFonts w:asciiTheme="majorBidi" w:hAnsiTheme="majorBidi" w:cstheme="majorBidi"/>
              </w:rPr>
              <w:t>12,7</w:t>
            </w:r>
          </w:p>
        </w:tc>
        <w:tc>
          <w:tcPr>
            <w:tcW w:w="3002" w:type="dxa"/>
          </w:tcPr>
          <w:p w14:paraId="40159C5B" w14:textId="77777777" w:rsidR="008240DE" w:rsidRPr="008240DE" w:rsidRDefault="008240DE" w:rsidP="007503C5">
            <w:pPr>
              <w:pStyle w:val="TableParagraph"/>
              <w:autoSpaceDE/>
              <w:autoSpaceDN/>
              <w:ind w:left="29" w:right="29"/>
              <w:rPr>
                <w:rFonts w:asciiTheme="majorBidi" w:hAnsiTheme="majorBidi" w:cstheme="majorBidi"/>
              </w:rPr>
            </w:pPr>
            <w:r w:rsidRPr="008240DE">
              <w:rPr>
                <w:rFonts w:asciiTheme="majorBidi" w:hAnsiTheme="majorBidi" w:cstheme="majorBidi"/>
              </w:rPr>
              <w:t>4,8</w:t>
            </w:r>
          </w:p>
        </w:tc>
      </w:tr>
      <w:tr w:rsidR="008240DE" w:rsidRPr="008240DE" w14:paraId="5348BA99" w14:textId="77777777" w:rsidTr="007503C5">
        <w:trPr>
          <w:trHeight w:val="20"/>
        </w:trPr>
        <w:tc>
          <w:tcPr>
            <w:tcW w:w="3045" w:type="dxa"/>
            <w:gridSpan w:val="2"/>
          </w:tcPr>
          <w:p w14:paraId="0BCFABED" w14:textId="77777777" w:rsidR="008240DE" w:rsidRPr="008240DE" w:rsidRDefault="008240DE" w:rsidP="00E5192E">
            <w:pPr>
              <w:pStyle w:val="TableParagraph"/>
              <w:autoSpaceDE/>
              <w:autoSpaceDN/>
              <w:ind w:left="353" w:right="29"/>
              <w:rPr>
                <w:rFonts w:asciiTheme="majorBidi" w:hAnsiTheme="majorBidi" w:cstheme="majorBidi"/>
              </w:rPr>
            </w:pPr>
            <w:r w:rsidRPr="008240DE">
              <w:rPr>
                <w:rFonts w:asciiTheme="majorBidi" w:hAnsiTheme="majorBidi" w:cstheme="majorBidi"/>
              </w:rPr>
              <w:t>Πυρεξία</w:t>
            </w:r>
          </w:p>
        </w:tc>
        <w:tc>
          <w:tcPr>
            <w:tcW w:w="2687" w:type="dxa"/>
          </w:tcPr>
          <w:p w14:paraId="39036CFA" w14:textId="77777777" w:rsidR="008240DE" w:rsidRPr="008240DE" w:rsidRDefault="008240DE" w:rsidP="007503C5">
            <w:pPr>
              <w:pStyle w:val="TableParagraph"/>
              <w:autoSpaceDE/>
              <w:autoSpaceDN/>
              <w:ind w:left="29" w:right="29"/>
              <w:rPr>
                <w:rFonts w:asciiTheme="majorBidi" w:hAnsiTheme="majorBidi" w:cstheme="majorBidi"/>
              </w:rPr>
            </w:pPr>
            <w:r w:rsidRPr="008240DE">
              <w:rPr>
                <w:rFonts w:asciiTheme="majorBidi" w:hAnsiTheme="majorBidi" w:cstheme="majorBidi"/>
              </w:rPr>
              <w:t>12,7</w:t>
            </w:r>
          </w:p>
        </w:tc>
        <w:tc>
          <w:tcPr>
            <w:tcW w:w="3002" w:type="dxa"/>
          </w:tcPr>
          <w:p w14:paraId="53789068" w14:textId="77777777" w:rsidR="008240DE" w:rsidRPr="008240DE" w:rsidRDefault="008240DE" w:rsidP="007503C5">
            <w:pPr>
              <w:pStyle w:val="TableParagraph"/>
              <w:autoSpaceDE/>
              <w:autoSpaceDN/>
              <w:ind w:left="29" w:right="29"/>
              <w:rPr>
                <w:rFonts w:asciiTheme="majorBidi" w:hAnsiTheme="majorBidi" w:cstheme="majorBidi"/>
              </w:rPr>
            </w:pPr>
            <w:r w:rsidRPr="008240DE">
              <w:rPr>
                <w:rFonts w:asciiTheme="majorBidi" w:hAnsiTheme="majorBidi" w:cstheme="majorBidi"/>
              </w:rPr>
              <w:t>5,6</w:t>
            </w:r>
          </w:p>
        </w:tc>
      </w:tr>
      <w:tr w:rsidR="008240DE" w:rsidRPr="008240DE" w14:paraId="53195AC8" w14:textId="77777777" w:rsidTr="007503C5">
        <w:trPr>
          <w:trHeight w:val="20"/>
        </w:trPr>
        <w:tc>
          <w:tcPr>
            <w:tcW w:w="3045" w:type="dxa"/>
            <w:gridSpan w:val="2"/>
          </w:tcPr>
          <w:p w14:paraId="282B711A" w14:textId="77777777" w:rsidR="008240DE" w:rsidRPr="008240DE" w:rsidRDefault="008240DE" w:rsidP="00E5192E">
            <w:pPr>
              <w:pStyle w:val="TableParagraph"/>
              <w:autoSpaceDE/>
              <w:autoSpaceDN/>
              <w:ind w:left="353" w:right="29"/>
              <w:rPr>
                <w:rFonts w:asciiTheme="majorBidi" w:hAnsiTheme="majorBidi" w:cstheme="majorBidi"/>
              </w:rPr>
            </w:pPr>
            <w:r w:rsidRPr="008240DE">
              <w:rPr>
                <w:rFonts w:asciiTheme="majorBidi" w:hAnsiTheme="majorBidi" w:cstheme="majorBidi"/>
              </w:rPr>
              <w:t>Κεφαλαλγία</w:t>
            </w:r>
          </w:p>
        </w:tc>
        <w:tc>
          <w:tcPr>
            <w:tcW w:w="2687" w:type="dxa"/>
          </w:tcPr>
          <w:p w14:paraId="259EAD0B" w14:textId="77777777" w:rsidR="008240DE" w:rsidRPr="008240DE" w:rsidRDefault="008240DE" w:rsidP="007503C5">
            <w:pPr>
              <w:pStyle w:val="TableParagraph"/>
              <w:autoSpaceDE/>
              <w:autoSpaceDN/>
              <w:ind w:left="29" w:right="29"/>
              <w:rPr>
                <w:rFonts w:asciiTheme="majorBidi" w:hAnsiTheme="majorBidi" w:cstheme="majorBidi"/>
              </w:rPr>
            </w:pPr>
            <w:r w:rsidRPr="008240DE">
              <w:rPr>
                <w:rFonts w:asciiTheme="majorBidi" w:hAnsiTheme="majorBidi" w:cstheme="majorBidi"/>
              </w:rPr>
              <w:t>11,1</w:t>
            </w:r>
          </w:p>
        </w:tc>
        <w:tc>
          <w:tcPr>
            <w:tcW w:w="3002" w:type="dxa"/>
          </w:tcPr>
          <w:p w14:paraId="5361341F" w14:textId="77777777" w:rsidR="008240DE" w:rsidRPr="008240DE" w:rsidRDefault="008240DE" w:rsidP="007503C5">
            <w:pPr>
              <w:pStyle w:val="TableParagraph"/>
              <w:autoSpaceDE/>
              <w:autoSpaceDN/>
              <w:ind w:left="29" w:right="29"/>
              <w:rPr>
                <w:rFonts w:asciiTheme="majorBidi" w:hAnsiTheme="majorBidi" w:cstheme="majorBidi"/>
              </w:rPr>
            </w:pPr>
            <w:r w:rsidRPr="008240DE">
              <w:rPr>
                <w:rFonts w:asciiTheme="majorBidi" w:hAnsiTheme="majorBidi" w:cstheme="majorBidi"/>
              </w:rPr>
              <w:t>4,8</w:t>
            </w:r>
          </w:p>
        </w:tc>
      </w:tr>
      <w:tr w:rsidR="008240DE" w:rsidRPr="008240DE" w14:paraId="2F704B0B" w14:textId="77777777" w:rsidTr="007503C5">
        <w:trPr>
          <w:trHeight w:val="20"/>
        </w:trPr>
        <w:tc>
          <w:tcPr>
            <w:tcW w:w="3045" w:type="dxa"/>
            <w:gridSpan w:val="2"/>
          </w:tcPr>
          <w:p w14:paraId="0EBC9C7A" w14:textId="77777777" w:rsidR="008240DE" w:rsidRPr="008240DE" w:rsidRDefault="008240DE" w:rsidP="00E5192E">
            <w:pPr>
              <w:pStyle w:val="TableParagraph"/>
              <w:autoSpaceDE/>
              <w:autoSpaceDN/>
              <w:ind w:left="353" w:right="29"/>
              <w:rPr>
                <w:rFonts w:asciiTheme="majorBidi" w:hAnsiTheme="majorBidi" w:cstheme="majorBidi"/>
              </w:rPr>
            </w:pPr>
            <w:r w:rsidRPr="008240DE">
              <w:rPr>
                <w:rFonts w:asciiTheme="majorBidi" w:hAnsiTheme="majorBidi" w:cstheme="majorBidi"/>
              </w:rPr>
              <w:t>Μειωμένη όρεξη</w:t>
            </w:r>
          </w:p>
        </w:tc>
        <w:tc>
          <w:tcPr>
            <w:tcW w:w="2687" w:type="dxa"/>
          </w:tcPr>
          <w:p w14:paraId="74CBA46C" w14:textId="77777777" w:rsidR="008240DE" w:rsidRPr="008240DE" w:rsidRDefault="008240DE" w:rsidP="007503C5">
            <w:pPr>
              <w:pStyle w:val="TableParagraph"/>
              <w:autoSpaceDE/>
              <w:autoSpaceDN/>
              <w:ind w:left="29" w:right="29"/>
              <w:rPr>
                <w:rFonts w:asciiTheme="majorBidi" w:hAnsiTheme="majorBidi" w:cstheme="majorBidi"/>
              </w:rPr>
            </w:pPr>
            <w:r w:rsidRPr="008240DE">
              <w:rPr>
                <w:rFonts w:asciiTheme="majorBidi" w:hAnsiTheme="majorBidi" w:cstheme="majorBidi"/>
              </w:rPr>
              <w:t>10,3</w:t>
            </w:r>
          </w:p>
        </w:tc>
        <w:tc>
          <w:tcPr>
            <w:tcW w:w="3002" w:type="dxa"/>
          </w:tcPr>
          <w:p w14:paraId="436FB49A" w14:textId="77777777" w:rsidR="008240DE" w:rsidRPr="008240DE" w:rsidRDefault="008240DE" w:rsidP="007503C5">
            <w:pPr>
              <w:pStyle w:val="TableParagraph"/>
              <w:autoSpaceDE/>
              <w:autoSpaceDN/>
              <w:ind w:left="29" w:right="29"/>
              <w:rPr>
                <w:rFonts w:asciiTheme="majorBidi" w:hAnsiTheme="majorBidi" w:cstheme="majorBidi"/>
              </w:rPr>
            </w:pPr>
            <w:r w:rsidRPr="008240DE">
              <w:rPr>
                <w:rFonts w:asciiTheme="majorBidi" w:hAnsiTheme="majorBidi" w:cstheme="majorBidi"/>
              </w:rPr>
              <w:t>4,8</w:t>
            </w:r>
          </w:p>
        </w:tc>
      </w:tr>
      <w:tr w:rsidR="008240DE" w:rsidRPr="008240DE" w14:paraId="2D035297" w14:textId="77777777" w:rsidTr="007503C5">
        <w:trPr>
          <w:trHeight w:val="20"/>
        </w:trPr>
        <w:tc>
          <w:tcPr>
            <w:tcW w:w="3045" w:type="dxa"/>
            <w:gridSpan w:val="2"/>
            <w:tcBorders>
              <w:bottom w:val="single" w:sz="4" w:space="0" w:color="000000"/>
            </w:tcBorders>
          </w:tcPr>
          <w:p w14:paraId="01FBA956" w14:textId="77777777" w:rsidR="008240DE" w:rsidRPr="008240DE" w:rsidRDefault="008240DE" w:rsidP="00E5192E">
            <w:pPr>
              <w:pStyle w:val="TableParagraph"/>
              <w:autoSpaceDE/>
              <w:autoSpaceDN/>
              <w:ind w:left="353" w:right="29"/>
              <w:rPr>
                <w:rFonts w:asciiTheme="majorBidi" w:hAnsiTheme="majorBidi" w:cstheme="majorBidi"/>
              </w:rPr>
            </w:pPr>
            <w:r w:rsidRPr="008240DE">
              <w:rPr>
                <w:rFonts w:asciiTheme="majorBidi" w:hAnsiTheme="majorBidi" w:cstheme="majorBidi"/>
              </w:rPr>
              <w:t>Κόπωση</w:t>
            </w:r>
          </w:p>
        </w:tc>
        <w:tc>
          <w:tcPr>
            <w:tcW w:w="2687" w:type="dxa"/>
            <w:tcBorders>
              <w:bottom w:val="single" w:sz="4" w:space="0" w:color="000000"/>
            </w:tcBorders>
          </w:tcPr>
          <w:p w14:paraId="2E9BEE88" w14:textId="77777777" w:rsidR="008240DE" w:rsidRPr="008240DE" w:rsidRDefault="008240DE" w:rsidP="007503C5">
            <w:pPr>
              <w:pStyle w:val="TableParagraph"/>
              <w:autoSpaceDE/>
              <w:autoSpaceDN/>
              <w:ind w:left="29" w:right="29"/>
              <w:rPr>
                <w:rFonts w:asciiTheme="majorBidi" w:hAnsiTheme="majorBidi" w:cstheme="majorBidi"/>
              </w:rPr>
            </w:pPr>
            <w:r w:rsidRPr="008240DE">
              <w:rPr>
                <w:rFonts w:asciiTheme="majorBidi" w:hAnsiTheme="majorBidi" w:cstheme="majorBidi"/>
              </w:rPr>
              <w:t>10,3</w:t>
            </w:r>
          </w:p>
        </w:tc>
        <w:tc>
          <w:tcPr>
            <w:tcW w:w="3002" w:type="dxa"/>
            <w:tcBorders>
              <w:bottom w:val="single" w:sz="4" w:space="0" w:color="000000"/>
            </w:tcBorders>
          </w:tcPr>
          <w:p w14:paraId="2F1AAA48" w14:textId="77777777" w:rsidR="008240DE" w:rsidRPr="008240DE" w:rsidRDefault="008240DE" w:rsidP="007503C5">
            <w:pPr>
              <w:pStyle w:val="TableParagraph"/>
              <w:autoSpaceDE/>
              <w:autoSpaceDN/>
              <w:ind w:left="29" w:right="29"/>
              <w:rPr>
                <w:rFonts w:asciiTheme="majorBidi" w:hAnsiTheme="majorBidi" w:cstheme="majorBidi"/>
              </w:rPr>
            </w:pPr>
            <w:r w:rsidRPr="008240DE">
              <w:rPr>
                <w:rFonts w:asciiTheme="majorBidi" w:hAnsiTheme="majorBidi" w:cstheme="majorBidi"/>
              </w:rPr>
              <w:t>0</w:t>
            </w:r>
          </w:p>
        </w:tc>
      </w:tr>
    </w:tbl>
    <w:p w14:paraId="73843ACD" w14:textId="7D6EF026" w:rsidR="002B7EB4" w:rsidRPr="008240DE" w:rsidRDefault="008240DE" w:rsidP="00E5192E">
      <w:pPr>
        <w:pStyle w:val="Footnote"/>
      </w:pPr>
      <w:r w:rsidRPr="008240DE">
        <w:rPr>
          <w:vertAlign w:val="superscript"/>
        </w:rPr>
        <w:t>a</w:t>
      </w:r>
      <w:r w:rsidR="003822E8">
        <w:rPr>
          <w:vertAlign w:val="superscript"/>
          <w:lang w:val="el-GR"/>
        </w:rPr>
        <w:t xml:space="preserve"> </w:t>
      </w:r>
      <w:r w:rsidRPr="008240DE">
        <w:t xml:space="preserve">Στην </w:t>
      </w:r>
      <w:r w:rsidR="00223A9B">
        <w:rPr>
          <w:lang w:val="el-GR"/>
        </w:rPr>
        <w:t>κύρια</w:t>
      </w:r>
      <w:r w:rsidR="00223A9B" w:rsidRPr="008240DE">
        <w:t xml:space="preserve"> </w:t>
      </w:r>
      <w:r w:rsidRPr="008240DE">
        <w:t>μελέτη, από το σύνολο των 106 ασθενών, 24 ασθενείς έλαβαν την κόνι για πόσιμο εναιώρημα τουλάχιστον μία φορά, ενώ 8 από αυτούς έλαβαν αποκλειστικά το σκεύασμα της κόνεως για πόσιμο εναιώρημα.</w:t>
      </w:r>
    </w:p>
    <w:p w14:paraId="32D0C368" w14:textId="77777777" w:rsidR="002B7EB4" w:rsidRPr="008240DE" w:rsidRDefault="002B7EB4" w:rsidP="006D44BD">
      <w:pPr>
        <w:pStyle w:val="BodyText"/>
        <w:rPr>
          <w:rFonts w:asciiTheme="majorBidi" w:hAnsiTheme="majorBidi" w:cstheme="majorBidi"/>
          <w:szCs w:val="22"/>
        </w:rPr>
      </w:pPr>
    </w:p>
    <w:p w14:paraId="0DE54D38" w14:textId="77777777" w:rsidR="00E5192E" w:rsidRDefault="008240DE" w:rsidP="00E5192E">
      <w:pPr>
        <w:widowControl/>
        <w:rPr>
          <w:rFonts w:asciiTheme="majorBidi" w:hAnsiTheme="majorBidi" w:cstheme="majorBidi"/>
          <w:i/>
        </w:rPr>
      </w:pPr>
      <w:r w:rsidRPr="008240DE">
        <w:rPr>
          <w:rFonts w:asciiTheme="majorBidi" w:hAnsiTheme="majorBidi" w:cstheme="majorBidi"/>
          <w:i/>
          <w:u w:val="single"/>
        </w:rPr>
        <w:t>Μη φυσιολογικές εργαστηριακές εξετάσεις</w:t>
      </w:r>
    </w:p>
    <w:p w14:paraId="30D0080E" w14:textId="77777777" w:rsidR="002B7EB4" w:rsidRPr="008240DE" w:rsidRDefault="008240DE" w:rsidP="00E5192E">
      <w:pPr>
        <w:widowControl/>
        <w:rPr>
          <w:rFonts w:asciiTheme="majorBidi" w:hAnsiTheme="majorBidi" w:cstheme="majorBidi"/>
          <w:i/>
        </w:rPr>
      </w:pPr>
      <w:r w:rsidRPr="008240DE">
        <w:rPr>
          <w:rFonts w:asciiTheme="majorBidi" w:hAnsiTheme="majorBidi" w:cstheme="majorBidi"/>
          <w:i/>
        </w:rPr>
        <w:t>Αιματολογία</w:t>
      </w:r>
    </w:p>
    <w:p w14:paraId="37D1C918" w14:textId="23FFCE4E"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Στη μελέτη Φάσης ΙΙΙ </w:t>
      </w:r>
      <w:r w:rsidR="008E7D8B">
        <w:rPr>
          <w:rFonts w:asciiTheme="majorBidi" w:hAnsiTheme="majorBidi" w:cstheme="majorBidi"/>
          <w:szCs w:val="22"/>
          <w:lang w:val="el-GR"/>
        </w:rPr>
        <w:t>νεο</w:t>
      </w:r>
      <w:r w:rsidRPr="008240DE">
        <w:rPr>
          <w:rFonts w:asciiTheme="majorBidi" w:hAnsiTheme="majorBidi" w:cstheme="majorBidi"/>
          <w:szCs w:val="22"/>
        </w:rPr>
        <w:t xml:space="preserve">διαγνωσθείσα χρόνιας φάσης ΧΜΛ, οι ακόλουθες μη φυσιολογικές εργαστηριακές εξετάσεις </w:t>
      </w:r>
      <w:r w:rsidR="00970C3F">
        <w:rPr>
          <w:rFonts w:asciiTheme="majorBidi" w:hAnsiTheme="majorBidi" w:cstheme="majorBidi"/>
          <w:szCs w:val="22"/>
          <w:lang w:val="el-GR"/>
        </w:rPr>
        <w:t xml:space="preserve">βαθμού 3 </w:t>
      </w:r>
      <w:r w:rsidR="00C402B2">
        <w:rPr>
          <w:rFonts w:asciiTheme="majorBidi" w:hAnsiTheme="majorBidi" w:cstheme="majorBidi"/>
          <w:szCs w:val="22"/>
          <w:lang w:val="el-GR"/>
        </w:rPr>
        <w:t>ή</w:t>
      </w:r>
      <w:r w:rsidR="00970C3F">
        <w:rPr>
          <w:rFonts w:asciiTheme="majorBidi" w:hAnsiTheme="majorBidi" w:cstheme="majorBidi"/>
          <w:szCs w:val="22"/>
          <w:lang w:val="el-GR"/>
        </w:rPr>
        <w:t xml:space="preserve"> 4</w:t>
      </w:r>
      <w:r w:rsidR="00970C3F" w:rsidRPr="008240DE">
        <w:rPr>
          <w:rFonts w:asciiTheme="majorBidi" w:hAnsiTheme="majorBidi" w:cstheme="majorBidi"/>
          <w:szCs w:val="22"/>
        </w:rPr>
        <w:t xml:space="preserve"> </w:t>
      </w:r>
      <w:r w:rsidRPr="008240DE">
        <w:rPr>
          <w:rFonts w:asciiTheme="majorBidi" w:hAnsiTheme="majorBidi" w:cstheme="majorBidi"/>
          <w:szCs w:val="22"/>
        </w:rPr>
        <w:t xml:space="preserve">αναφέρθηκαν μετά από μία ελάχιστη διάρκεια παρακολούθησης 12 μηνών σε ασθενείς που έλαβαν </w:t>
      </w:r>
      <w:r w:rsidR="00A700F2">
        <w:rPr>
          <w:rFonts w:asciiTheme="majorBidi" w:hAnsiTheme="majorBidi" w:cstheme="majorBidi"/>
          <w:szCs w:val="22"/>
          <w:lang w:val="el-GR"/>
        </w:rPr>
        <w:t>δασατινίμπη</w:t>
      </w:r>
      <w:r w:rsidRPr="008240DE">
        <w:rPr>
          <w:rFonts w:asciiTheme="majorBidi" w:hAnsiTheme="majorBidi" w:cstheme="majorBidi"/>
          <w:szCs w:val="22"/>
        </w:rPr>
        <w:t>: ουδετεροπενία (21%), θρομβοπενία (19%), και αναιμία (10%). Μετά από μία ελάχιστη διάρκεια παρακολούθησης 60 μηνών, τα αθροιστικά ποσοστά της ουδετεροπενίας, θρομβοπενίας και αναιμίας ήταν 29%, 22% και 13% αντίστοιχα.</w:t>
      </w:r>
    </w:p>
    <w:p w14:paraId="061C668E" w14:textId="77777777" w:rsidR="002B7EB4" w:rsidRPr="008240DE" w:rsidRDefault="002B7EB4" w:rsidP="006D44BD">
      <w:pPr>
        <w:pStyle w:val="BodyText"/>
        <w:rPr>
          <w:rFonts w:asciiTheme="majorBidi" w:hAnsiTheme="majorBidi" w:cstheme="majorBidi"/>
          <w:szCs w:val="22"/>
        </w:rPr>
      </w:pPr>
    </w:p>
    <w:p w14:paraId="0A96F7FB" w14:textId="279A3A6A"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Στους ασθενείς με </w:t>
      </w:r>
      <w:r w:rsidR="008E7D8B">
        <w:rPr>
          <w:rFonts w:asciiTheme="majorBidi" w:hAnsiTheme="majorBidi" w:cstheme="majorBidi"/>
          <w:szCs w:val="22"/>
          <w:lang w:val="el-GR"/>
        </w:rPr>
        <w:t>νεο</w:t>
      </w:r>
      <w:r w:rsidRPr="008240DE">
        <w:rPr>
          <w:rFonts w:asciiTheme="majorBidi" w:hAnsiTheme="majorBidi" w:cstheme="majorBidi"/>
          <w:szCs w:val="22"/>
        </w:rPr>
        <w:t xml:space="preserve">διαγνωσθείσα χρόνια φάσης ΧΜΛ που έλαβαν </w:t>
      </w:r>
      <w:r w:rsidR="00A700F2">
        <w:rPr>
          <w:rFonts w:asciiTheme="majorBidi" w:hAnsiTheme="majorBidi" w:cstheme="majorBidi"/>
          <w:szCs w:val="22"/>
          <w:lang w:val="el-GR"/>
        </w:rPr>
        <w:t>δασατινίμπη</w:t>
      </w:r>
      <w:r w:rsidRPr="008240DE">
        <w:rPr>
          <w:rFonts w:asciiTheme="majorBidi" w:hAnsiTheme="majorBidi" w:cstheme="majorBidi"/>
          <w:szCs w:val="22"/>
        </w:rPr>
        <w:t xml:space="preserve">, που εμφάνισαν μυελοκαταστολή </w:t>
      </w:r>
      <w:r w:rsidR="00970C3F">
        <w:rPr>
          <w:rFonts w:asciiTheme="majorBidi" w:hAnsiTheme="majorBidi" w:cstheme="majorBidi"/>
          <w:szCs w:val="22"/>
          <w:lang w:val="el-GR"/>
        </w:rPr>
        <w:t xml:space="preserve">βαθμού 3 </w:t>
      </w:r>
      <w:r w:rsidR="00C402B2">
        <w:rPr>
          <w:rFonts w:asciiTheme="majorBidi" w:hAnsiTheme="majorBidi" w:cstheme="majorBidi"/>
          <w:szCs w:val="22"/>
          <w:lang w:val="el-GR"/>
        </w:rPr>
        <w:t>ή</w:t>
      </w:r>
      <w:r w:rsidR="00970C3F">
        <w:rPr>
          <w:rFonts w:asciiTheme="majorBidi" w:hAnsiTheme="majorBidi" w:cstheme="majorBidi"/>
          <w:szCs w:val="22"/>
          <w:lang w:val="el-GR"/>
        </w:rPr>
        <w:t xml:space="preserve"> 4</w:t>
      </w:r>
      <w:r w:rsidRPr="008240DE">
        <w:rPr>
          <w:rFonts w:asciiTheme="majorBidi" w:hAnsiTheme="majorBidi" w:cstheme="majorBidi"/>
          <w:szCs w:val="22"/>
        </w:rPr>
        <w:t xml:space="preserve">, η ανάρρωση γενικά συνέβη μετά από σύντομες διακοπές στη δόση και/ή μειώσεις και μόνιμη διακοπή της θεραπείας παρατηρήθηκε στο 1,6% των ασθενών μετά από μία ελάχιστη διάρκεια παρακολούθησης 12 μηνών. Μετά από μία ελάχιστη διάρκεια παρακολούθησης 60 μηνών, το αθροιστικό ποσοστό της οριστικής διακοπής της θεραπείας λόγω μυελοκαταστολής </w:t>
      </w:r>
      <w:r w:rsidR="00970C3F">
        <w:rPr>
          <w:rFonts w:asciiTheme="majorBidi" w:hAnsiTheme="majorBidi" w:cstheme="majorBidi"/>
          <w:szCs w:val="22"/>
          <w:lang w:val="el-GR"/>
        </w:rPr>
        <w:t xml:space="preserve">βαθμού 3 </w:t>
      </w:r>
      <w:r w:rsidR="00C402B2">
        <w:rPr>
          <w:rFonts w:asciiTheme="majorBidi" w:hAnsiTheme="majorBidi" w:cstheme="majorBidi"/>
          <w:szCs w:val="22"/>
          <w:lang w:val="el-GR"/>
        </w:rPr>
        <w:t>ή</w:t>
      </w:r>
      <w:r w:rsidR="00970C3F">
        <w:rPr>
          <w:rFonts w:asciiTheme="majorBidi" w:hAnsiTheme="majorBidi" w:cstheme="majorBidi"/>
          <w:szCs w:val="22"/>
          <w:lang w:val="el-GR"/>
        </w:rPr>
        <w:t xml:space="preserve"> 4</w:t>
      </w:r>
      <w:r w:rsidR="00970C3F" w:rsidRPr="008240DE">
        <w:rPr>
          <w:rFonts w:asciiTheme="majorBidi" w:hAnsiTheme="majorBidi" w:cstheme="majorBidi"/>
          <w:szCs w:val="22"/>
        </w:rPr>
        <w:t xml:space="preserve"> </w:t>
      </w:r>
      <w:r w:rsidRPr="008240DE">
        <w:rPr>
          <w:rFonts w:asciiTheme="majorBidi" w:hAnsiTheme="majorBidi" w:cstheme="majorBidi"/>
          <w:szCs w:val="22"/>
        </w:rPr>
        <w:t>ήταν 2,3%.</w:t>
      </w:r>
    </w:p>
    <w:p w14:paraId="5CB419F8" w14:textId="77777777" w:rsidR="002B7EB4" w:rsidRPr="008240DE" w:rsidRDefault="002B7EB4" w:rsidP="006D44BD">
      <w:pPr>
        <w:pStyle w:val="BodyText"/>
        <w:rPr>
          <w:rFonts w:asciiTheme="majorBidi" w:hAnsiTheme="majorBidi" w:cstheme="majorBidi"/>
          <w:szCs w:val="22"/>
        </w:rPr>
      </w:pPr>
    </w:p>
    <w:p w14:paraId="04552B5E" w14:textId="62BFB133" w:rsidR="002B7EB4"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Σε ασθενείς με ΧΜΛ με αντίσταση ή δυσανεξία σε προηγούμενη θεραπεία με </w:t>
      </w:r>
      <w:r w:rsidR="002A7574">
        <w:rPr>
          <w:rFonts w:asciiTheme="majorBidi" w:hAnsiTheme="majorBidi" w:cstheme="majorBidi"/>
          <w:szCs w:val="22"/>
        </w:rPr>
        <w:t>ιματιμπίνη</w:t>
      </w:r>
      <w:r w:rsidRPr="008240DE">
        <w:rPr>
          <w:rFonts w:asciiTheme="majorBidi" w:hAnsiTheme="majorBidi" w:cstheme="majorBidi"/>
          <w:szCs w:val="22"/>
        </w:rPr>
        <w:t xml:space="preserve">, oι κυτταροπενίες (θρομβοπενία, ουδετεροπενία και αναιμία) ήταν ένα σταθερό εύρημα. Ωστόσο, η παρουσία κυτταροπενιών εξαρτιόταν καθαρά από το στάδιο της ασθένειας. Η συχνότητα των μη φυσιολογικών αιματολογικών τιμών </w:t>
      </w:r>
      <w:r w:rsidR="00970C3F">
        <w:rPr>
          <w:rFonts w:asciiTheme="majorBidi" w:hAnsiTheme="majorBidi" w:cstheme="majorBidi"/>
          <w:szCs w:val="22"/>
          <w:lang w:val="el-GR"/>
        </w:rPr>
        <w:t xml:space="preserve">βαθμού 3 </w:t>
      </w:r>
      <w:r w:rsidR="00C402B2">
        <w:rPr>
          <w:rFonts w:asciiTheme="majorBidi" w:hAnsiTheme="majorBidi" w:cstheme="majorBidi"/>
          <w:szCs w:val="22"/>
          <w:lang w:val="el-GR"/>
        </w:rPr>
        <w:t>ή</w:t>
      </w:r>
      <w:r w:rsidR="00970C3F">
        <w:rPr>
          <w:rFonts w:asciiTheme="majorBidi" w:hAnsiTheme="majorBidi" w:cstheme="majorBidi"/>
          <w:szCs w:val="22"/>
          <w:lang w:val="el-GR"/>
        </w:rPr>
        <w:t xml:space="preserve"> 4</w:t>
      </w:r>
      <w:r w:rsidR="00970C3F" w:rsidRPr="008240DE">
        <w:rPr>
          <w:rFonts w:asciiTheme="majorBidi" w:hAnsiTheme="majorBidi" w:cstheme="majorBidi"/>
          <w:szCs w:val="22"/>
        </w:rPr>
        <w:t xml:space="preserve"> </w:t>
      </w:r>
      <w:r w:rsidRPr="008240DE">
        <w:rPr>
          <w:rFonts w:asciiTheme="majorBidi" w:hAnsiTheme="majorBidi" w:cstheme="majorBidi"/>
          <w:szCs w:val="22"/>
        </w:rPr>
        <w:t>παρουσιάζεται στον Πίνακα 8.</w:t>
      </w:r>
    </w:p>
    <w:p w14:paraId="526D7AAE" w14:textId="77777777" w:rsidR="00E5192E" w:rsidRPr="008240DE" w:rsidRDefault="00E5192E" w:rsidP="006D44BD">
      <w:pPr>
        <w:pStyle w:val="BodyText"/>
        <w:rPr>
          <w:rFonts w:asciiTheme="majorBidi" w:hAnsiTheme="majorBidi" w:cstheme="majorBidi"/>
          <w:szCs w:val="22"/>
        </w:rPr>
      </w:pPr>
    </w:p>
    <w:p w14:paraId="4D0854A1" w14:textId="6EFDD04F" w:rsidR="002B7EB4" w:rsidRPr="008240DE" w:rsidRDefault="008240DE" w:rsidP="009A2C1F">
      <w:pPr>
        <w:pStyle w:val="Figureheading"/>
        <w:ind w:left="993" w:hanging="993"/>
      </w:pPr>
      <w:r w:rsidRPr="008240DE">
        <w:t>Πίνακας 8:</w:t>
      </w:r>
      <w:r w:rsidR="00770C95">
        <w:t xml:space="preserve"> </w:t>
      </w:r>
      <w:r w:rsidRPr="008240DE">
        <w:t xml:space="preserve">Αιματολογικές εργαστηριακές μη φυσιολογικές τιμές βαθμών CTC 3/4 σε κλινικές μελέτες σε ασθενείς με αντίσταση ή δυσανεξία σε προηγούμενη θεραπεία με </w:t>
      </w:r>
      <w:r w:rsidR="002A7574">
        <w:t>ιματιμπίνη</w:t>
      </w:r>
      <w:r w:rsidRPr="008240DE">
        <w:rPr>
          <w:vertAlign w:val="superscript"/>
        </w:rPr>
        <w:t>α</w:t>
      </w:r>
    </w:p>
    <w:tbl>
      <w:tblPr>
        <w:tblW w:w="0" w:type="auto"/>
        <w:tblLayout w:type="fixed"/>
        <w:tblCellMar>
          <w:top w:w="14" w:type="dxa"/>
          <w:left w:w="0" w:type="dxa"/>
          <w:bottom w:w="14" w:type="dxa"/>
          <w:right w:w="0" w:type="dxa"/>
        </w:tblCellMar>
        <w:tblLook w:val="01E0" w:firstRow="1" w:lastRow="1" w:firstColumn="1" w:lastColumn="1" w:noHBand="0" w:noVBand="0"/>
      </w:tblPr>
      <w:tblGrid>
        <w:gridCol w:w="2332"/>
        <w:gridCol w:w="1552"/>
        <w:gridCol w:w="1553"/>
        <w:gridCol w:w="1552"/>
        <w:gridCol w:w="2011"/>
      </w:tblGrid>
      <w:tr w:rsidR="00E5192E" w:rsidRPr="008240DE" w14:paraId="4434E653" w14:textId="77777777" w:rsidTr="00E5192E">
        <w:trPr>
          <w:trHeight w:val="20"/>
        </w:trPr>
        <w:tc>
          <w:tcPr>
            <w:tcW w:w="2332" w:type="dxa"/>
            <w:vMerge w:val="restart"/>
            <w:tcBorders>
              <w:top w:val="single" w:sz="4" w:space="0" w:color="000000"/>
              <w:bottom w:val="single" w:sz="6" w:space="0" w:color="000000"/>
            </w:tcBorders>
          </w:tcPr>
          <w:p w14:paraId="53A38226" w14:textId="77777777" w:rsidR="00E5192E" w:rsidRPr="008240DE" w:rsidRDefault="00E5192E" w:rsidP="00E5192E">
            <w:pPr>
              <w:pStyle w:val="TableParagraph"/>
              <w:autoSpaceDE/>
              <w:autoSpaceDN/>
              <w:ind w:left="29" w:right="29"/>
              <w:rPr>
                <w:rFonts w:asciiTheme="majorBidi" w:hAnsiTheme="majorBidi" w:cstheme="majorBidi"/>
              </w:rPr>
            </w:pPr>
          </w:p>
        </w:tc>
        <w:tc>
          <w:tcPr>
            <w:tcW w:w="1552" w:type="dxa"/>
            <w:tcBorders>
              <w:top w:val="single" w:sz="4" w:space="0" w:color="000000"/>
              <w:bottom w:val="single" w:sz="4" w:space="0" w:color="auto"/>
            </w:tcBorders>
            <w:vAlign w:val="bottom"/>
          </w:tcPr>
          <w:p w14:paraId="43F4F0A9" w14:textId="77777777" w:rsidR="008C580A" w:rsidRDefault="00E5192E" w:rsidP="00E5192E">
            <w:pPr>
              <w:pStyle w:val="TableParagraph"/>
              <w:autoSpaceDE/>
              <w:autoSpaceDN/>
              <w:ind w:left="29" w:right="29"/>
              <w:jc w:val="center"/>
              <w:rPr>
                <w:rFonts w:asciiTheme="majorBidi" w:hAnsiTheme="majorBidi" w:cstheme="majorBidi"/>
                <w:b/>
              </w:rPr>
            </w:pPr>
            <w:r w:rsidRPr="008240DE">
              <w:rPr>
                <w:rFonts w:asciiTheme="majorBidi" w:hAnsiTheme="majorBidi" w:cstheme="majorBidi"/>
                <w:b/>
              </w:rPr>
              <w:t>Χρόνια φάση</w:t>
            </w:r>
          </w:p>
          <w:p w14:paraId="42C4C798" w14:textId="237E6BA9" w:rsidR="00E5192E" w:rsidRPr="008240DE" w:rsidRDefault="008C580A" w:rsidP="00E5192E">
            <w:pPr>
              <w:pStyle w:val="TableParagraph"/>
              <w:autoSpaceDE/>
              <w:autoSpaceDN/>
              <w:ind w:left="29" w:right="29"/>
              <w:jc w:val="center"/>
              <w:rPr>
                <w:rFonts w:asciiTheme="majorBidi" w:hAnsiTheme="majorBidi" w:cstheme="majorBidi"/>
                <w:b/>
              </w:rPr>
            </w:pPr>
            <w:r w:rsidRPr="008240DE">
              <w:rPr>
                <w:rFonts w:asciiTheme="majorBidi" w:hAnsiTheme="majorBidi" w:cstheme="majorBidi"/>
                <w:b/>
              </w:rPr>
              <w:t>(n= 165)</w:t>
            </w:r>
            <w:r w:rsidRPr="008240DE">
              <w:rPr>
                <w:rFonts w:asciiTheme="majorBidi" w:hAnsiTheme="majorBidi" w:cstheme="majorBidi"/>
                <w:b/>
                <w:bCs/>
                <w:vertAlign w:val="superscript"/>
              </w:rPr>
              <w:t>β</w:t>
            </w:r>
          </w:p>
        </w:tc>
        <w:tc>
          <w:tcPr>
            <w:tcW w:w="1553" w:type="dxa"/>
            <w:tcBorders>
              <w:top w:val="single" w:sz="4" w:space="0" w:color="000000"/>
              <w:bottom w:val="single" w:sz="4" w:space="0" w:color="auto"/>
            </w:tcBorders>
            <w:vAlign w:val="bottom"/>
          </w:tcPr>
          <w:p w14:paraId="1229D941" w14:textId="29DC4FCF" w:rsidR="00E5192E" w:rsidRPr="008240DE" w:rsidRDefault="00E5192E" w:rsidP="00E5192E">
            <w:pPr>
              <w:pStyle w:val="TableParagraph"/>
              <w:tabs>
                <w:tab w:val="left" w:pos="1810"/>
                <w:tab w:val="left" w:pos="1988"/>
              </w:tabs>
              <w:autoSpaceDE/>
              <w:autoSpaceDN/>
              <w:ind w:left="29" w:right="29"/>
              <w:jc w:val="center"/>
              <w:rPr>
                <w:rFonts w:asciiTheme="majorBidi" w:hAnsiTheme="majorBidi" w:cstheme="majorBidi"/>
                <w:b/>
              </w:rPr>
            </w:pPr>
            <w:r w:rsidRPr="008240DE">
              <w:rPr>
                <w:rFonts w:asciiTheme="majorBidi" w:hAnsiTheme="majorBidi" w:cstheme="majorBidi"/>
                <w:b/>
              </w:rPr>
              <w:t>Ταχέως</w:t>
            </w:r>
            <w:r>
              <w:rPr>
                <w:rFonts w:asciiTheme="majorBidi" w:hAnsiTheme="majorBidi" w:cstheme="majorBidi"/>
                <w:b/>
              </w:rPr>
              <w:t xml:space="preserve"> </w:t>
            </w:r>
            <w:r w:rsidRPr="008240DE">
              <w:rPr>
                <w:rFonts w:asciiTheme="majorBidi" w:hAnsiTheme="majorBidi" w:cstheme="majorBidi"/>
                <w:b/>
              </w:rPr>
              <w:t>εξελισσόμενη</w:t>
            </w:r>
            <w:r w:rsidR="008C580A" w:rsidRPr="008240DE">
              <w:rPr>
                <w:rFonts w:asciiTheme="majorBidi" w:hAnsiTheme="majorBidi" w:cstheme="majorBidi"/>
                <w:b/>
              </w:rPr>
              <w:t xml:space="preserve"> φάση (n= 157)</w:t>
            </w:r>
            <w:r w:rsidR="008C580A" w:rsidRPr="008240DE">
              <w:rPr>
                <w:rFonts w:asciiTheme="majorBidi" w:hAnsiTheme="majorBidi" w:cstheme="majorBidi"/>
                <w:b/>
                <w:bCs/>
                <w:vertAlign w:val="superscript"/>
              </w:rPr>
              <w:t>γ</w:t>
            </w:r>
          </w:p>
        </w:tc>
        <w:tc>
          <w:tcPr>
            <w:tcW w:w="1552" w:type="dxa"/>
            <w:tcBorders>
              <w:top w:val="single" w:sz="4" w:space="0" w:color="000000"/>
              <w:bottom w:val="single" w:sz="4" w:space="0" w:color="auto"/>
            </w:tcBorders>
            <w:vAlign w:val="bottom"/>
          </w:tcPr>
          <w:p w14:paraId="6A804D94" w14:textId="77777777" w:rsidR="00E5192E" w:rsidRDefault="00E5192E" w:rsidP="00E5192E">
            <w:pPr>
              <w:autoSpaceDE/>
              <w:autoSpaceDN/>
              <w:ind w:left="29" w:right="29"/>
              <w:jc w:val="center"/>
              <w:rPr>
                <w:rFonts w:asciiTheme="majorBidi" w:hAnsiTheme="majorBidi" w:cstheme="majorBidi"/>
                <w:b/>
              </w:rPr>
            </w:pPr>
            <w:r w:rsidRPr="008240DE">
              <w:rPr>
                <w:rFonts w:asciiTheme="majorBidi" w:hAnsiTheme="majorBidi" w:cstheme="majorBidi"/>
                <w:b/>
              </w:rPr>
              <w:t>Μυελογενής</w:t>
            </w:r>
            <w:r>
              <w:rPr>
                <w:rFonts w:asciiTheme="majorBidi" w:hAnsiTheme="majorBidi" w:cstheme="majorBidi"/>
                <w:b/>
              </w:rPr>
              <w:t xml:space="preserve"> </w:t>
            </w:r>
            <w:r w:rsidRPr="008240DE">
              <w:rPr>
                <w:rFonts w:asciiTheme="majorBidi" w:hAnsiTheme="majorBidi" w:cstheme="majorBidi"/>
                <w:b/>
              </w:rPr>
              <w:t>βλαστική</w:t>
            </w:r>
          </w:p>
          <w:p w14:paraId="572D2518" w14:textId="0236E2DF" w:rsidR="00E5192E" w:rsidRPr="008240DE" w:rsidRDefault="00E5192E" w:rsidP="00E5192E">
            <w:pPr>
              <w:pStyle w:val="TableParagraph"/>
              <w:tabs>
                <w:tab w:val="left" w:pos="1810"/>
                <w:tab w:val="left" w:pos="1988"/>
              </w:tabs>
              <w:autoSpaceDE/>
              <w:autoSpaceDN/>
              <w:ind w:left="29" w:right="29"/>
              <w:jc w:val="center"/>
              <w:rPr>
                <w:rFonts w:asciiTheme="majorBidi" w:hAnsiTheme="majorBidi" w:cstheme="majorBidi"/>
                <w:b/>
              </w:rPr>
            </w:pPr>
            <w:r w:rsidRPr="008240DE">
              <w:rPr>
                <w:rFonts w:asciiTheme="majorBidi" w:hAnsiTheme="majorBidi" w:cstheme="majorBidi"/>
                <w:b/>
              </w:rPr>
              <w:t>φάση</w:t>
            </w:r>
            <w:r w:rsidR="008C580A">
              <w:rPr>
                <w:rFonts w:asciiTheme="majorBidi" w:hAnsiTheme="majorBidi" w:cstheme="majorBidi"/>
                <w:b/>
                <w:lang w:val="el-GR"/>
              </w:rPr>
              <w:t xml:space="preserve"> </w:t>
            </w:r>
            <w:r w:rsidR="008C580A" w:rsidRPr="008240DE">
              <w:rPr>
                <w:rFonts w:asciiTheme="majorBidi" w:hAnsiTheme="majorBidi" w:cstheme="majorBidi"/>
                <w:b/>
              </w:rPr>
              <w:t>(n= 74)</w:t>
            </w:r>
            <w:r w:rsidR="008C580A" w:rsidRPr="008240DE">
              <w:rPr>
                <w:rFonts w:asciiTheme="majorBidi" w:hAnsiTheme="majorBidi" w:cstheme="majorBidi"/>
                <w:b/>
                <w:bCs/>
                <w:vertAlign w:val="superscript"/>
              </w:rPr>
              <w:t>γ</w:t>
            </w:r>
          </w:p>
        </w:tc>
        <w:tc>
          <w:tcPr>
            <w:tcW w:w="2011" w:type="dxa"/>
            <w:tcBorders>
              <w:top w:val="single" w:sz="4" w:space="0" w:color="000000"/>
              <w:bottom w:val="single" w:sz="4" w:space="0" w:color="auto"/>
            </w:tcBorders>
            <w:vAlign w:val="bottom"/>
          </w:tcPr>
          <w:p w14:paraId="79F4ECFF" w14:textId="6D26F6AD" w:rsidR="00E5192E" w:rsidRPr="008240DE" w:rsidRDefault="00E5192E" w:rsidP="00E5192E">
            <w:pPr>
              <w:pStyle w:val="TableParagraph"/>
              <w:autoSpaceDE/>
              <w:autoSpaceDN/>
              <w:ind w:left="29" w:right="29"/>
              <w:jc w:val="center"/>
              <w:rPr>
                <w:rFonts w:asciiTheme="majorBidi" w:hAnsiTheme="majorBidi" w:cstheme="majorBidi"/>
                <w:b/>
              </w:rPr>
            </w:pPr>
            <w:r w:rsidRPr="008240DE">
              <w:rPr>
                <w:rFonts w:asciiTheme="majorBidi" w:hAnsiTheme="majorBidi" w:cstheme="majorBidi"/>
                <w:b/>
              </w:rPr>
              <w:t>Λεμφοειδής βλαστική φάση και</w:t>
            </w:r>
            <w:r w:rsidR="008C580A" w:rsidRPr="008240DE">
              <w:rPr>
                <w:rFonts w:asciiTheme="majorBidi" w:hAnsiTheme="majorBidi" w:cstheme="majorBidi"/>
                <w:b/>
              </w:rPr>
              <w:t xml:space="preserve"> Ph+ ΟΛΛ (n= 168)</w:t>
            </w:r>
            <w:r w:rsidR="008C580A" w:rsidRPr="008240DE">
              <w:rPr>
                <w:rFonts w:asciiTheme="majorBidi" w:hAnsiTheme="majorBidi" w:cstheme="majorBidi"/>
                <w:b/>
                <w:bCs/>
                <w:vertAlign w:val="superscript"/>
              </w:rPr>
              <w:t>γ</w:t>
            </w:r>
          </w:p>
        </w:tc>
      </w:tr>
      <w:tr w:rsidR="00E5192E" w:rsidRPr="008240DE" w14:paraId="3FAF2EE9" w14:textId="77777777" w:rsidTr="00E5192E">
        <w:trPr>
          <w:trHeight w:val="20"/>
        </w:trPr>
        <w:tc>
          <w:tcPr>
            <w:tcW w:w="2332" w:type="dxa"/>
            <w:vMerge/>
            <w:tcBorders>
              <w:top w:val="nil"/>
              <w:bottom w:val="single" w:sz="6" w:space="0" w:color="000000"/>
            </w:tcBorders>
          </w:tcPr>
          <w:p w14:paraId="2FCAF417" w14:textId="77777777" w:rsidR="00E5192E" w:rsidRPr="008240DE" w:rsidRDefault="00E5192E" w:rsidP="00E5192E">
            <w:pPr>
              <w:autoSpaceDE/>
              <w:autoSpaceDN/>
              <w:ind w:left="29" w:right="29"/>
              <w:rPr>
                <w:rFonts w:asciiTheme="majorBidi" w:hAnsiTheme="majorBidi" w:cstheme="majorBidi"/>
              </w:rPr>
            </w:pPr>
          </w:p>
        </w:tc>
        <w:tc>
          <w:tcPr>
            <w:tcW w:w="6668" w:type="dxa"/>
            <w:gridSpan w:val="4"/>
            <w:tcBorders>
              <w:top w:val="single" w:sz="6" w:space="0" w:color="000000"/>
              <w:bottom w:val="single" w:sz="6" w:space="0" w:color="000000"/>
            </w:tcBorders>
          </w:tcPr>
          <w:p w14:paraId="1802D4EC" w14:textId="77777777" w:rsidR="00E5192E" w:rsidRPr="008240DE" w:rsidRDefault="00E5192E" w:rsidP="00E5192E">
            <w:pPr>
              <w:pStyle w:val="TableParagraph"/>
              <w:autoSpaceDE/>
              <w:autoSpaceDN/>
              <w:ind w:left="29" w:right="29"/>
              <w:jc w:val="center"/>
              <w:rPr>
                <w:rFonts w:asciiTheme="majorBidi" w:hAnsiTheme="majorBidi" w:cstheme="majorBidi"/>
              </w:rPr>
            </w:pPr>
            <w:r w:rsidRPr="008240DE">
              <w:rPr>
                <w:rFonts w:asciiTheme="majorBidi" w:hAnsiTheme="majorBidi" w:cstheme="majorBidi"/>
                <w:b/>
              </w:rPr>
              <w:t>Ποσοστό (%) ασθενών</w:t>
            </w:r>
          </w:p>
        </w:tc>
      </w:tr>
      <w:tr w:rsidR="00E5192E" w:rsidRPr="008240DE" w14:paraId="1B036F80" w14:textId="77777777" w:rsidTr="00E5192E">
        <w:trPr>
          <w:trHeight w:val="20"/>
        </w:trPr>
        <w:tc>
          <w:tcPr>
            <w:tcW w:w="2332" w:type="dxa"/>
            <w:tcBorders>
              <w:top w:val="single" w:sz="6" w:space="0" w:color="000000"/>
            </w:tcBorders>
          </w:tcPr>
          <w:p w14:paraId="3EA77DEE" w14:textId="77777777" w:rsidR="00E5192E" w:rsidRPr="008240DE" w:rsidRDefault="00E5192E" w:rsidP="00E5192E">
            <w:pPr>
              <w:pStyle w:val="TableParagraph"/>
              <w:autoSpaceDE/>
              <w:autoSpaceDN/>
              <w:ind w:left="29" w:right="29"/>
              <w:rPr>
                <w:rFonts w:asciiTheme="majorBidi" w:hAnsiTheme="majorBidi" w:cstheme="majorBidi"/>
                <w:b/>
              </w:rPr>
            </w:pPr>
            <w:r w:rsidRPr="008240DE">
              <w:rPr>
                <w:rFonts w:asciiTheme="majorBidi" w:hAnsiTheme="majorBidi" w:cstheme="majorBidi"/>
                <w:b/>
              </w:rPr>
              <w:t>Αιματολογικές</w:t>
            </w:r>
            <w:r>
              <w:rPr>
                <w:rFonts w:asciiTheme="majorBidi" w:hAnsiTheme="majorBidi" w:cstheme="majorBidi"/>
                <w:b/>
              </w:rPr>
              <w:t xml:space="preserve"> </w:t>
            </w:r>
            <w:r w:rsidRPr="008240DE">
              <w:rPr>
                <w:rFonts w:asciiTheme="majorBidi" w:hAnsiTheme="majorBidi" w:cstheme="majorBidi"/>
                <w:b/>
              </w:rPr>
              <w:t>παράμετροι</w:t>
            </w:r>
          </w:p>
        </w:tc>
        <w:tc>
          <w:tcPr>
            <w:tcW w:w="1552" w:type="dxa"/>
            <w:tcBorders>
              <w:top w:val="single" w:sz="6" w:space="0" w:color="000000"/>
            </w:tcBorders>
          </w:tcPr>
          <w:p w14:paraId="3A96F2C5" w14:textId="77777777" w:rsidR="00E5192E" w:rsidRPr="008240DE" w:rsidRDefault="00E5192E" w:rsidP="00E5192E">
            <w:pPr>
              <w:pStyle w:val="TableParagraph"/>
              <w:autoSpaceDE/>
              <w:autoSpaceDN/>
              <w:ind w:left="29" w:right="29"/>
              <w:jc w:val="center"/>
              <w:rPr>
                <w:rFonts w:asciiTheme="majorBidi" w:hAnsiTheme="majorBidi" w:cstheme="majorBidi"/>
              </w:rPr>
            </w:pPr>
          </w:p>
        </w:tc>
        <w:tc>
          <w:tcPr>
            <w:tcW w:w="1553" w:type="dxa"/>
            <w:tcBorders>
              <w:top w:val="single" w:sz="6" w:space="0" w:color="000000"/>
            </w:tcBorders>
          </w:tcPr>
          <w:p w14:paraId="4BEC4B34" w14:textId="77777777" w:rsidR="00E5192E" w:rsidRPr="008240DE" w:rsidRDefault="00E5192E" w:rsidP="00E5192E">
            <w:pPr>
              <w:pStyle w:val="TableParagraph"/>
              <w:autoSpaceDE/>
              <w:autoSpaceDN/>
              <w:ind w:left="29" w:right="29"/>
              <w:jc w:val="center"/>
              <w:rPr>
                <w:rFonts w:asciiTheme="majorBidi" w:hAnsiTheme="majorBidi" w:cstheme="majorBidi"/>
              </w:rPr>
            </w:pPr>
          </w:p>
        </w:tc>
        <w:tc>
          <w:tcPr>
            <w:tcW w:w="1552" w:type="dxa"/>
            <w:tcBorders>
              <w:top w:val="single" w:sz="6" w:space="0" w:color="000000"/>
            </w:tcBorders>
          </w:tcPr>
          <w:p w14:paraId="430DE959" w14:textId="77777777" w:rsidR="00E5192E" w:rsidRPr="008240DE" w:rsidRDefault="00E5192E" w:rsidP="00E5192E">
            <w:pPr>
              <w:pStyle w:val="TableParagraph"/>
              <w:autoSpaceDE/>
              <w:autoSpaceDN/>
              <w:ind w:left="29" w:right="29"/>
              <w:jc w:val="center"/>
              <w:rPr>
                <w:rFonts w:asciiTheme="majorBidi" w:hAnsiTheme="majorBidi" w:cstheme="majorBidi"/>
              </w:rPr>
            </w:pPr>
          </w:p>
        </w:tc>
        <w:tc>
          <w:tcPr>
            <w:tcW w:w="2011" w:type="dxa"/>
            <w:tcBorders>
              <w:top w:val="single" w:sz="6" w:space="0" w:color="000000"/>
            </w:tcBorders>
          </w:tcPr>
          <w:p w14:paraId="07BDE4E9" w14:textId="77777777" w:rsidR="00E5192E" w:rsidRPr="008240DE" w:rsidRDefault="00E5192E" w:rsidP="00E5192E">
            <w:pPr>
              <w:pStyle w:val="TableParagraph"/>
              <w:autoSpaceDE/>
              <w:autoSpaceDN/>
              <w:ind w:left="29" w:right="29"/>
              <w:jc w:val="center"/>
              <w:rPr>
                <w:rFonts w:asciiTheme="majorBidi" w:hAnsiTheme="majorBidi" w:cstheme="majorBidi"/>
              </w:rPr>
            </w:pPr>
          </w:p>
        </w:tc>
      </w:tr>
      <w:tr w:rsidR="00E5192E" w:rsidRPr="008240DE" w14:paraId="4CBFB846" w14:textId="77777777" w:rsidTr="00E5192E">
        <w:trPr>
          <w:trHeight w:val="20"/>
        </w:trPr>
        <w:tc>
          <w:tcPr>
            <w:tcW w:w="2332" w:type="dxa"/>
          </w:tcPr>
          <w:p w14:paraId="6DD94575" w14:textId="77777777" w:rsidR="00E5192E" w:rsidRPr="008240DE" w:rsidRDefault="00E5192E" w:rsidP="00E5192E">
            <w:pPr>
              <w:pStyle w:val="TableParagraph"/>
              <w:autoSpaceDE/>
              <w:autoSpaceDN/>
              <w:ind w:left="360" w:right="29"/>
              <w:rPr>
                <w:rFonts w:asciiTheme="majorBidi" w:hAnsiTheme="majorBidi" w:cstheme="majorBidi"/>
              </w:rPr>
            </w:pPr>
            <w:r w:rsidRPr="008240DE">
              <w:rPr>
                <w:rFonts w:asciiTheme="majorBidi" w:hAnsiTheme="majorBidi" w:cstheme="majorBidi"/>
              </w:rPr>
              <w:t>Ουδετεροπενία</w:t>
            </w:r>
          </w:p>
        </w:tc>
        <w:tc>
          <w:tcPr>
            <w:tcW w:w="1552" w:type="dxa"/>
          </w:tcPr>
          <w:p w14:paraId="434A900A" w14:textId="77777777" w:rsidR="00E5192E" w:rsidRPr="008240DE" w:rsidRDefault="00E5192E" w:rsidP="00E5192E">
            <w:pPr>
              <w:pStyle w:val="TableParagraph"/>
              <w:autoSpaceDE/>
              <w:autoSpaceDN/>
              <w:ind w:left="29" w:right="29"/>
              <w:jc w:val="center"/>
              <w:rPr>
                <w:rFonts w:asciiTheme="majorBidi" w:hAnsiTheme="majorBidi" w:cstheme="majorBidi"/>
              </w:rPr>
            </w:pPr>
            <w:r w:rsidRPr="008240DE">
              <w:rPr>
                <w:rFonts w:asciiTheme="majorBidi" w:hAnsiTheme="majorBidi" w:cstheme="majorBidi"/>
              </w:rPr>
              <w:t>36</w:t>
            </w:r>
          </w:p>
        </w:tc>
        <w:tc>
          <w:tcPr>
            <w:tcW w:w="1553" w:type="dxa"/>
          </w:tcPr>
          <w:p w14:paraId="1E84B743" w14:textId="77777777" w:rsidR="00E5192E" w:rsidRPr="008240DE" w:rsidRDefault="00E5192E" w:rsidP="00E5192E">
            <w:pPr>
              <w:pStyle w:val="TableParagraph"/>
              <w:tabs>
                <w:tab w:val="left" w:pos="2257"/>
              </w:tabs>
              <w:autoSpaceDE/>
              <w:autoSpaceDN/>
              <w:ind w:left="29" w:right="29"/>
              <w:jc w:val="center"/>
              <w:rPr>
                <w:rFonts w:asciiTheme="majorBidi" w:hAnsiTheme="majorBidi" w:cstheme="majorBidi"/>
              </w:rPr>
            </w:pPr>
            <w:r w:rsidRPr="008240DE">
              <w:rPr>
                <w:rFonts w:asciiTheme="majorBidi" w:hAnsiTheme="majorBidi" w:cstheme="majorBidi"/>
              </w:rPr>
              <w:t>58</w:t>
            </w:r>
          </w:p>
        </w:tc>
        <w:tc>
          <w:tcPr>
            <w:tcW w:w="1552" w:type="dxa"/>
          </w:tcPr>
          <w:p w14:paraId="647740D5" w14:textId="77777777" w:rsidR="00E5192E" w:rsidRPr="008240DE" w:rsidRDefault="00E5192E" w:rsidP="00E5192E">
            <w:pPr>
              <w:pStyle w:val="TableParagraph"/>
              <w:tabs>
                <w:tab w:val="left" w:pos="2257"/>
              </w:tabs>
              <w:autoSpaceDE/>
              <w:autoSpaceDN/>
              <w:ind w:left="29" w:right="29"/>
              <w:jc w:val="center"/>
              <w:rPr>
                <w:rFonts w:asciiTheme="majorBidi" w:hAnsiTheme="majorBidi" w:cstheme="majorBidi"/>
              </w:rPr>
            </w:pPr>
            <w:r w:rsidRPr="008240DE">
              <w:rPr>
                <w:rFonts w:asciiTheme="majorBidi" w:hAnsiTheme="majorBidi" w:cstheme="majorBidi"/>
              </w:rPr>
              <w:t>77</w:t>
            </w:r>
          </w:p>
        </w:tc>
        <w:tc>
          <w:tcPr>
            <w:tcW w:w="2011" w:type="dxa"/>
          </w:tcPr>
          <w:p w14:paraId="4DFF0DC2" w14:textId="77777777" w:rsidR="00E5192E" w:rsidRPr="008240DE" w:rsidRDefault="00E5192E" w:rsidP="00E5192E">
            <w:pPr>
              <w:pStyle w:val="TableParagraph"/>
              <w:autoSpaceDE/>
              <w:autoSpaceDN/>
              <w:ind w:left="29" w:right="29"/>
              <w:jc w:val="center"/>
              <w:rPr>
                <w:rFonts w:asciiTheme="majorBidi" w:hAnsiTheme="majorBidi" w:cstheme="majorBidi"/>
              </w:rPr>
            </w:pPr>
            <w:r w:rsidRPr="008240DE">
              <w:rPr>
                <w:rFonts w:asciiTheme="majorBidi" w:hAnsiTheme="majorBidi" w:cstheme="majorBidi"/>
              </w:rPr>
              <w:t>76</w:t>
            </w:r>
          </w:p>
        </w:tc>
      </w:tr>
      <w:tr w:rsidR="00E5192E" w:rsidRPr="008240DE" w14:paraId="6851EE87" w14:textId="77777777" w:rsidTr="00E5192E">
        <w:trPr>
          <w:trHeight w:val="20"/>
        </w:trPr>
        <w:tc>
          <w:tcPr>
            <w:tcW w:w="2332" w:type="dxa"/>
          </w:tcPr>
          <w:p w14:paraId="720D2560" w14:textId="77777777" w:rsidR="00E5192E" w:rsidRPr="008240DE" w:rsidRDefault="00E5192E" w:rsidP="00E5192E">
            <w:pPr>
              <w:pStyle w:val="TableParagraph"/>
              <w:autoSpaceDE/>
              <w:autoSpaceDN/>
              <w:ind w:left="360" w:right="29"/>
              <w:rPr>
                <w:rFonts w:asciiTheme="majorBidi" w:hAnsiTheme="majorBidi" w:cstheme="majorBidi"/>
              </w:rPr>
            </w:pPr>
            <w:r w:rsidRPr="008240DE">
              <w:rPr>
                <w:rFonts w:asciiTheme="majorBidi" w:hAnsiTheme="majorBidi" w:cstheme="majorBidi"/>
              </w:rPr>
              <w:t>Θρομβοπενία</w:t>
            </w:r>
          </w:p>
        </w:tc>
        <w:tc>
          <w:tcPr>
            <w:tcW w:w="1552" w:type="dxa"/>
          </w:tcPr>
          <w:p w14:paraId="7D5FCCCE" w14:textId="77777777" w:rsidR="00E5192E" w:rsidRPr="008240DE" w:rsidRDefault="00E5192E" w:rsidP="00E5192E">
            <w:pPr>
              <w:pStyle w:val="TableParagraph"/>
              <w:autoSpaceDE/>
              <w:autoSpaceDN/>
              <w:ind w:left="29" w:right="29"/>
              <w:jc w:val="center"/>
              <w:rPr>
                <w:rFonts w:asciiTheme="majorBidi" w:hAnsiTheme="majorBidi" w:cstheme="majorBidi"/>
              </w:rPr>
            </w:pPr>
            <w:r w:rsidRPr="008240DE">
              <w:rPr>
                <w:rFonts w:asciiTheme="majorBidi" w:hAnsiTheme="majorBidi" w:cstheme="majorBidi"/>
              </w:rPr>
              <w:t>23</w:t>
            </w:r>
          </w:p>
        </w:tc>
        <w:tc>
          <w:tcPr>
            <w:tcW w:w="1553" w:type="dxa"/>
          </w:tcPr>
          <w:p w14:paraId="5F4101A1" w14:textId="77777777" w:rsidR="00E5192E" w:rsidRPr="008240DE" w:rsidRDefault="00E5192E" w:rsidP="00E5192E">
            <w:pPr>
              <w:pStyle w:val="TableParagraph"/>
              <w:tabs>
                <w:tab w:val="left" w:pos="2257"/>
              </w:tabs>
              <w:autoSpaceDE/>
              <w:autoSpaceDN/>
              <w:ind w:left="29" w:right="29"/>
              <w:jc w:val="center"/>
              <w:rPr>
                <w:rFonts w:asciiTheme="majorBidi" w:hAnsiTheme="majorBidi" w:cstheme="majorBidi"/>
              </w:rPr>
            </w:pPr>
            <w:r w:rsidRPr="008240DE">
              <w:rPr>
                <w:rFonts w:asciiTheme="majorBidi" w:hAnsiTheme="majorBidi" w:cstheme="majorBidi"/>
              </w:rPr>
              <w:t>63</w:t>
            </w:r>
          </w:p>
        </w:tc>
        <w:tc>
          <w:tcPr>
            <w:tcW w:w="1552" w:type="dxa"/>
          </w:tcPr>
          <w:p w14:paraId="5BE874FF" w14:textId="77777777" w:rsidR="00E5192E" w:rsidRPr="008240DE" w:rsidRDefault="00E5192E" w:rsidP="00E5192E">
            <w:pPr>
              <w:pStyle w:val="TableParagraph"/>
              <w:tabs>
                <w:tab w:val="left" w:pos="2257"/>
              </w:tabs>
              <w:autoSpaceDE/>
              <w:autoSpaceDN/>
              <w:ind w:left="29" w:right="29"/>
              <w:jc w:val="center"/>
              <w:rPr>
                <w:rFonts w:asciiTheme="majorBidi" w:hAnsiTheme="majorBidi" w:cstheme="majorBidi"/>
              </w:rPr>
            </w:pPr>
            <w:r w:rsidRPr="008240DE">
              <w:rPr>
                <w:rFonts w:asciiTheme="majorBidi" w:hAnsiTheme="majorBidi" w:cstheme="majorBidi"/>
              </w:rPr>
              <w:t>78</w:t>
            </w:r>
          </w:p>
        </w:tc>
        <w:tc>
          <w:tcPr>
            <w:tcW w:w="2011" w:type="dxa"/>
          </w:tcPr>
          <w:p w14:paraId="7FDD4FF9" w14:textId="77777777" w:rsidR="00E5192E" w:rsidRPr="008240DE" w:rsidRDefault="00E5192E" w:rsidP="00E5192E">
            <w:pPr>
              <w:pStyle w:val="TableParagraph"/>
              <w:autoSpaceDE/>
              <w:autoSpaceDN/>
              <w:ind w:left="29" w:right="29"/>
              <w:jc w:val="center"/>
              <w:rPr>
                <w:rFonts w:asciiTheme="majorBidi" w:hAnsiTheme="majorBidi" w:cstheme="majorBidi"/>
              </w:rPr>
            </w:pPr>
            <w:r w:rsidRPr="008240DE">
              <w:rPr>
                <w:rFonts w:asciiTheme="majorBidi" w:hAnsiTheme="majorBidi" w:cstheme="majorBidi"/>
              </w:rPr>
              <w:t>74</w:t>
            </w:r>
          </w:p>
        </w:tc>
      </w:tr>
      <w:tr w:rsidR="00E5192E" w:rsidRPr="008240DE" w14:paraId="45264B19" w14:textId="77777777" w:rsidTr="00E5192E">
        <w:trPr>
          <w:trHeight w:val="20"/>
        </w:trPr>
        <w:tc>
          <w:tcPr>
            <w:tcW w:w="2332" w:type="dxa"/>
            <w:tcBorders>
              <w:bottom w:val="single" w:sz="4" w:space="0" w:color="000000"/>
            </w:tcBorders>
          </w:tcPr>
          <w:p w14:paraId="2A38A09D" w14:textId="77777777" w:rsidR="00E5192E" w:rsidRPr="008240DE" w:rsidRDefault="00E5192E" w:rsidP="00E5192E">
            <w:pPr>
              <w:pStyle w:val="TableParagraph"/>
              <w:autoSpaceDE/>
              <w:autoSpaceDN/>
              <w:ind w:left="360" w:right="29"/>
              <w:rPr>
                <w:rFonts w:asciiTheme="majorBidi" w:hAnsiTheme="majorBidi" w:cstheme="majorBidi"/>
              </w:rPr>
            </w:pPr>
            <w:r w:rsidRPr="008240DE">
              <w:rPr>
                <w:rFonts w:asciiTheme="majorBidi" w:hAnsiTheme="majorBidi" w:cstheme="majorBidi"/>
              </w:rPr>
              <w:t>Αναιμία</w:t>
            </w:r>
          </w:p>
        </w:tc>
        <w:tc>
          <w:tcPr>
            <w:tcW w:w="1552" w:type="dxa"/>
            <w:tcBorders>
              <w:bottom w:val="single" w:sz="4" w:space="0" w:color="000000"/>
            </w:tcBorders>
          </w:tcPr>
          <w:p w14:paraId="59766C45" w14:textId="77777777" w:rsidR="00E5192E" w:rsidRPr="008240DE" w:rsidRDefault="00E5192E" w:rsidP="00E5192E">
            <w:pPr>
              <w:pStyle w:val="TableParagraph"/>
              <w:autoSpaceDE/>
              <w:autoSpaceDN/>
              <w:ind w:left="29" w:right="29"/>
              <w:jc w:val="center"/>
              <w:rPr>
                <w:rFonts w:asciiTheme="majorBidi" w:hAnsiTheme="majorBidi" w:cstheme="majorBidi"/>
              </w:rPr>
            </w:pPr>
            <w:r w:rsidRPr="008240DE">
              <w:rPr>
                <w:rFonts w:asciiTheme="majorBidi" w:hAnsiTheme="majorBidi" w:cstheme="majorBidi"/>
              </w:rPr>
              <w:t>13</w:t>
            </w:r>
          </w:p>
        </w:tc>
        <w:tc>
          <w:tcPr>
            <w:tcW w:w="1553" w:type="dxa"/>
            <w:tcBorders>
              <w:bottom w:val="single" w:sz="4" w:space="0" w:color="000000"/>
            </w:tcBorders>
          </w:tcPr>
          <w:p w14:paraId="2F24669D" w14:textId="77777777" w:rsidR="00E5192E" w:rsidRPr="008240DE" w:rsidRDefault="00E5192E" w:rsidP="00E5192E">
            <w:pPr>
              <w:pStyle w:val="TableParagraph"/>
              <w:tabs>
                <w:tab w:val="left" w:pos="2258"/>
              </w:tabs>
              <w:autoSpaceDE/>
              <w:autoSpaceDN/>
              <w:ind w:left="29" w:right="29"/>
              <w:jc w:val="center"/>
              <w:rPr>
                <w:rFonts w:asciiTheme="majorBidi" w:hAnsiTheme="majorBidi" w:cstheme="majorBidi"/>
              </w:rPr>
            </w:pPr>
            <w:r w:rsidRPr="008240DE">
              <w:rPr>
                <w:rFonts w:asciiTheme="majorBidi" w:hAnsiTheme="majorBidi" w:cstheme="majorBidi"/>
              </w:rPr>
              <w:t>47</w:t>
            </w:r>
          </w:p>
        </w:tc>
        <w:tc>
          <w:tcPr>
            <w:tcW w:w="1552" w:type="dxa"/>
            <w:tcBorders>
              <w:bottom w:val="single" w:sz="4" w:space="0" w:color="000000"/>
            </w:tcBorders>
          </w:tcPr>
          <w:p w14:paraId="22815CD2" w14:textId="77777777" w:rsidR="00E5192E" w:rsidRPr="008240DE" w:rsidRDefault="00E5192E" w:rsidP="00E5192E">
            <w:pPr>
              <w:pStyle w:val="TableParagraph"/>
              <w:tabs>
                <w:tab w:val="left" w:pos="2258"/>
              </w:tabs>
              <w:autoSpaceDE/>
              <w:autoSpaceDN/>
              <w:ind w:left="29" w:right="29"/>
              <w:jc w:val="center"/>
              <w:rPr>
                <w:rFonts w:asciiTheme="majorBidi" w:hAnsiTheme="majorBidi" w:cstheme="majorBidi"/>
              </w:rPr>
            </w:pPr>
            <w:r w:rsidRPr="008240DE">
              <w:rPr>
                <w:rFonts w:asciiTheme="majorBidi" w:hAnsiTheme="majorBidi" w:cstheme="majorBidi"/>
              </w:rPr>
              <w:t>74</w:t>
            </w:r>
          </w:p>
        </w:tc>
        <w:tc>
          <w:tcPr>
            <w:tcW w:w="2011" w:type="dxa"/>
            <w:tcBorders>
              <w:bottom w:val="single" w:sz="4" w:space="0" w:color="000000"/>
            </w:tcBorders>
          </w:tcPr>
          <w:p w14:paraId="57D29837" w14:textId="77777777" w:rsidR="00E5192E" w:rsidRPr="008240DE" w:rsidRDefault="00E5192E" w:rsidP="00E5192E">
            <w:pPr>
              <w:pStyle w:val="TableParagraph"/>
              <w:autoSpaceDE/>
              <w:autoSpaceDN/>
              <w:ind w:left="29" w:right="29"/>
              <w:jc w:val="center"/>
              <w:rPr>
                <w:rFonts w:asciiTheme="majorBidi" w:hAnsiTheme="majorBidi" w:cstheme="majorBidi"/>
              </w:rPr>
            </w:pPr>
            <w:r w:rsidRPr="008240DE">
              <w:rPr>
                <w:rFonts w:asciiTheme="majorBidi" w:hAnsiTheme="majorBidi" w:cstheme="majorBidi"/>
              </w:rPr>
              <w:t>44</w:t>
            </w:r>
          </w:p>
        </w:tc>
      </w:tr>
    </w:tbl>
    <w:p w14:paraId="691BE51B" w14:textId="005B58CF" w:rsidR="002B7EB4" w:rsidRPr="008240DE" w:rsidRDefault="008240DE" w:rsidP="009A2C1F">
      <w:pPr>
        <w:pStyle w:val="Footnote"/>
        <w:ind w:left="142" w:hanging="142"/>
      </w:pPr>
      <w:r w:rsidRPr="008240DE">
        <w:rPr>
          <w:vertAlign w:val="superscript"/>
        </w:rPr>
        <w:t>α</w:t>
      </w:r>
      <w:r w:rsidR="008C580A">
        <w:rPr>
          <w:vertAlign w:val="superscript"/>
          <w:lang w:val="el-GR"/>
        </w:rPr>
        <w:t xml:space="preserve"> </w:t>
      </w:r>
      <w:r w:rsidRPr="008240DE">
        <w:t>Αποτελέσματα από τη Φάσης 3 μελέτη βελτιστοποίησης της δόσης που αναφέρθηκαν στο τέλος της διετούς περιόδου παρακολούθησης της μελέτης.</w:t>
      </w:r>
    </w:p>
    <w:p w14:paraId="6E3133A4" w14:textId="4B6ABE76" w:rsidR="002B7EB4" w:rsidRPr="008240DE" w:rsidRDefault="008240DE" w:rsidP="009A2C1F">
      <w:pPr>
        <w:pStyle w:val="Footnote"/>
        <w:ind w:left="142" w:hanging="142"/>
      </w:pPr>
      <w:r w:rsidRPr="008240DE">
        <w:rPr>
          <w:vertAlign w:val="superscript"/>
        </w:rPr>
        <w:t>β</w:t>
      </w:r>
      <w:r w:rsidR="008C580A">
        <w:rPr>
          <w:vertAlign w:val="superscript"/>
          <w:lang w:val="el-GR"/>
        </w:rPr>
        <w:t xml:space="preserve"> </w:t>
      </w:r>
      <w:r w:rsidRPr="008240DE">
        <w:t>Αποτελέσματα από τη μελέτη CA180-034 για την ομάδα της συνιστώμενης δόσης των 100 mg μία φορά ημερησίως.</w:t>
      </w:r>
    </w:p>
    <w:p w14:paraId="70971DED" w14:textId="591996B9" w:rsidR="002B7EB4" w:rsidRPr="008240DE" w:rsidRDefault="008240DE" w:rsidP="009A2C1F">
      <w:pPr>
        <w:pStyle w:val="Footnote"/>
        <w:ind w:left="142" w:hanging="142"/>
      </w:pPr>
      <w:r w:rsidRPr="008240DE">
        <w:rPr>
          <w:vertAlign w:val="superscript"/>
        </w:rPr>
        <w:lastRenderedPageBreak/>
        <w:t>γ</w:t>
      </w:r>
      <w:r w:rsidR="008C580A">
        <w:rPr>
          <w:vertAlign w:val="superscript"/>
          <w:lang w:val="el-GR"/>
        </w:rPr>
        <w:t xml:space="preserve"> </w:t>
      </w:r>
      <w:r w:rsidRPr="008240DE">
        <w:t>Αποτελέσματα από τη μελέτη CA180-035 για την ομάδα της συνιστώμενης δόσης των 140 mg μία φορά ημερησίως. Βαθμοί CTC: ουδετεροπενία (Βαθμός 3 ≥ 0,5– &lt; 1,0 × 10</w:t>
      </w:r>
      <w:r w:rsidRPr="008240DE">
        <w:rPr>
          <w:vertAlign w:val="superscript"/>
        </w:rPr>
        <w:t>9</w:t>
      </w:r>
      <w:r w:rsidRPr="008240DE">
        <w:t>/l, Βαθμός 4 &lt; 0,5 × 10</w:t>
      </w:r>
      <w:r w:rsidRPr="008240DE">
        <w:rPr>
          <w:vertAlign w:val="superscript"/>
        </w:rPr>
        <w:t>9</w:t>
      </w:r>
      <w:r w:rsidRPr="008240DE">
        <w:t>/l), θρομβοπενία (Βαθμός 3 ≥ 25 – &lt; 50</w:t>
      </w:r>
      <w:r w:rsidR="00E5192E">
        <w:t xml:space="preserve"> </w:t>
      </w:r>
      <w:r w:rsidRPr="008240DE">
        <w:t>× 10</w:t>
      </w:r>
      <w:r w:rsidRPr="008240DE">
        <w:rPr>
          <w:vertAlign w:val="superscript"/>
        </w:rPr>
        <w:t>9</w:t>
      </w:r>
      <w:r w:rsidRPr="008240DE">
        <w:t>/l, Βαθμός 4 &lt; 25 × 10</w:t>
      </w:r>
      <w:r w:rsidRPr="008240DE">
        <w:rPr>
          <w:vertAlign w:val="superscript"/>
        </w:rPr>
        <w:t>9</w:t>
      </w:r>
      <w:r w:rsidRPr="008240DE">
        <w:t>/l), αναιμία (αιμοσφαιρίνη Βαθμός 3 ≥ 65 – &lt; 80 g/l, Βαθμός 4 &lt; 65 g/l).</w:t>
      </w:r>
    </w:p>
    <w:p w14:paraId="7063F6F8" w14:textId="77777777" w:rsidR="002B7EB4" w:rsidRPr="008240DE" w:rsidRDefault="002B7EB4" w:rsidP="006D44BD">
      <w:pPr>
        <w:pStyle w:val="BodyText"/>
        <w:rPr>
          <w:rFonts w:asciiTheme="majorBidi" w:hAnsiTheme="majorBidi" w:cstheme="majorBidi"/>
          <w:szCs w:val="22"/>
        </w:rPr>
      </w:pPr>
    </w:p>
    <w:p w14:paraId="46067B42" w14:textId="46E5E77C"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Το άθροισμα των βαθμού 3 ή 4 κυτταροπενιών σε ασθενείς που έλαβαν αγωγή με 100 mg μία φορά ημερησίως ήταν παρόμοια στα 2 και 5 έτη περιλαμβάνοντας: ουδετεροπενία (35% έναντι 36%), θρομβοπενία (23% έναντι 24%) και αναιμία (13% έναντι 13%).</w:t>
      </w:r>
    </w:p>
    <w:p w14:paraId="01B373DD" w14:textId="7CEE65B9"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Σε ασθενείς που παρουσίασαν μυελοκαταστολή </w:t>
      </w:r>
      <w:r w:rsidR="00970C3F">
        <w:rPr>
          <w:rFonts w:asciiTheme="majorBidi" w:hAnsiTheme="majorBidi" w:cstheme="majorBidi"/>
          <w:szCs w:val="22"/>
          <w:lang w:val="el-GR"/>
        </w:rPr>
        <w:t>βαθμού 3 ή 4</w:t>
      </w:r>
      <w:r w:rsidRPr="008240DE">
        <w:rPr>
          <w:rFonts w:asciiTheme="majorBidi" w:hAnsiTheme="majorBidi" w:cstheme="majorBidi"/>
          <w:szCs w:val="22"/>
        </w:rPr>
        <w:t>, η ανάρρωση ήρθε γενικά μετά από σύντομες διακοπές στη δόση και/ή μειώσεις και μόνιμη διακοπή της θεραπείας παρατηρήθηκε στο</w:t>
      </w:r>
    </w:p>
    <w:p w14:paraId="5C709371" w14:textId="77777777"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5% των ασθενών. Οι περισσότεροι ασθενείς συνέχισαν τη θεραπεία χωρίς περαιτέρω ένδειξη μυελοκαταστολής.</w:t>
      </w:r>
    </w:p>
    <w:p w14:paraId="65D52BB2" w14:textId="77777777" w:rsidR="002B7EB4" w:rsidRPr="008240DE" w:rsidRDefault="002B7EB4" w:rsidP="006D44BD">
      <w:pPr>
        <w:pStyle w:val="BodyText"/>
        <w:rPr>
          <w:rFonts w:asciiTheme="majorBidi" w:hAnsiTheme="majorBidi" w:cstheme="majorBidi"/>
          <w:szCs w:val="22"/>
        </w:rPr>
      </w:pPr>
    </w:p>
    <w:p w14:paraId="3DFA2DBF" w14:textId="77777777" w:rsidR="002B7EB4" w:rsidRPr="008240DE" w:rsidRDefault="008240DE" w:rsidP="006D44BD">
      <w:pPr>
        <w:widowControl/>
        <w:rPr>
          <w:rFonts w:asciiTheme="majorBidi" w:hAnsiTheme="majorBidi" w:cstheme="majorBidi"/>
          <w:i/>
        </w:rPr>
      </w:pPr>
      <w:r w:rsidRPr="008240DE">
        <w:rPr>
          <w:rFonts w:asciiTheme="majorBidi" w:hAnsiTheme="majorBidi" w:cstheme="majorBidi"/>
          <w:i/>
        </w:rPr>
        <w:t>Βιοχημεία</w:t>
      </w:r>
    </w:p>
    <w:p w14:paraId="41B9C94F" w14:textId="7A91AECA" w:rsidR="002B7EB4" w:rsidRPr="008240DE" w:rsidRDefault="008240DE" w:rsidP="00E5192E">
      <w:pPr>
        <w:pStyle w:val="BodyText"/>
        <w:rPr>
          <w:rFonts w:asciiTheme="majorBidi" w:hAnsiTheme="majorBidi" w:cstheme="majorBidi"/>
          <w:szCs w:val="22"/>
        </w:rPr>
      </w:pPr>
      <w:r w:rsidRPr="008240DE">
        <w:rPr>
          <w:rFonts w:asciiTheme="majorBidi" w:hAnsiTheme="majorBidi" w:cstheme="majorBidi"/>
          <w:szCs w:val="22"/>
        </w:rPr>
        <w:t xml:space="preserve">Στην μελέτη </w:t>
      </w:r>
      <w:r w:rsidR="008E7D8B">
        <w:rPr>
          <w:rFonts w:asciiTheme="majorBidi" w:hAnsiTheme="majorBidi" w:cstheme="majorBidi"/>
          <w:szCs w:val="22"/>
          <w:lang w:val="el-GR"/>
        </w:rPr>
        <w:t>νεο</w:t>
      </w:r>
      <w:r w:rsidRPr="008240DE">
        <w:rPr>
          <w:rFonts w:asciiTheme="majorBidi" w:hAnsiTheme="majorBidi" w:cstheme="majorBidi"/>
          <w:szCs w:val="22"/>
        </w:rPr>
        <w:t xml:space="preserve">διαγνωσθείσας χρόνιας φάσης ΧΜΛ, υποφωσφοραιμία </w:t>
      </w:r>
      <w:r w:rsidR="00970C3F">
        <w:rPr>
          <w:rFonts w:asciiTheme="majorBidi" w:hAnsiTheme="majorBidi" w:cstheme="majorBidi"/>
          <w:szCs w:val="22"/>
          <w:lang w:val="el-GR"/>
        </w:rPr>
        <w:t xml:space="preserve">βαθμού 3 ή 4 </w:t>
      </w:r>
      <w:r w:rsidRPr="008240DE">
        <w:rPr>
          <w:rFonts w:asciiTheme="majorBidi" w:hAnsiTheme="majorBidi" w:cstheme="majorBidi"/>
          <w:szCs w:val="22"/>
        </w:rPr>
        <w:t xml:space="preserve">αναφέρθηκε στο 4% των ασθενών που έλαβαν </w:t>
      </w:r>
      <w:r w:rsidR="00A700F2">
        <w:rPr>
          <w:rFonts w:asciiTheme="majorBidi" w:hAnsiTheme="majorBidi" w:cstheme="majorBidi"/>
          <w:szCs w:val="22"/>
          <w:lang w:val="el-GR"/>
        </w:rPr>
        <w:t xml:space="preserve">δασατινίμπη </w:t>
      </w:r>
      <w:r w:rsidRPr="008240DE">
        <w:rPr>
          <w:rFonts w:asciiTheme="majorBidi" w:hAnsiTheme="majorBidi" w:cstheme="majorBidi"/>
          <w:szCs w:val="22"/>
        </w:rPr>
        <w:t xml:space="preserve">και αυξήσεις </w:t>
      </w:r>
      <w:r w:rsidR="00C402B2">
        <w:rPr>
          <w:rFonts w:asciiTheme="majorBidi" w:hAnsiTheme="majorBidi" w:cstheme="majorBidi"/>
          <w:szCs w:val="22"/>
          <w:lang w:val="el-GR"/>
        </w:rPr>
        <w:t xml:space="preserve">βαθμού 3 ή 4 </w:t>
      </w:r>
      <w:r w:rsidRPr="008240DE">
        <w:rPr>
          <w:rFonts w:asciiTheme="majorBidi" w:hAnsiTheme="majorBidi" w:cstheme="majorBidi"/>
          <w:szCs w:val="22"/>
        </w:rPr>
        <w:t xml:space="preserve">των τρανσαμινασών, κρεατινίνης και της χολερυθρίνης αναφέρθηκαν στο ≤ 1% των ασθενών μετά από μία ελάχιστη διάρκεια παρακολούθησης 12 μηνών. Μετά από μία ελάχιστη διάρκεια παρακολούθησης 60 μηνών το αθροιστικό ποσοστό της υποφωσφοραιμίας </w:t>
      </w:r>
      <w:r w:rsidR="00C402B2">
        <w:rPr>
          <w:rFonts w:asciiTheme="majorBidi" w:hAnsiTheme="majorBidi" w:cstheme="majorBidi"/>
          <w:szCs w:val="22"/>
          <w:lang w:val="el-GR"/>
        </w:rPr>
        <w:t xml:space="preserve">βαθμού 3 ή 4 </w:t>
      </w:r>
      <w:r w:rsidRPr="008240DE">
        <w:rPr>
          <w:rFonts w:asciiTheme="majorBidi" w:hAnsiTheme="majorBidi" w:cstheme="majorBidi"/>
          <w:szCs w:val="22"/>
        </w:rPr>
        <w:t>ήταν 7%, των</w:t>
      </w:r>
      <w:r w:rsidR="00E5192E">
        <w:rPr>
          <w:rFonts w:asciiTheme="majorBidi" w:hAnsiTheme="majorBidi" w:cstheme="majorBidi"/>
          <w:szCs w:val="22"/>
        </w:rPr>
        <w:t xml:space="preserve"> </w:t>
      </w:r>
      <w:r w:rsidRPr="008240DE">
        <w:rPr>
          <w:rFonts w:asciiTheme="majorBidi" w:hAnsiTheme="majorBidi" w:cstheme="majorBidi"/>
          <w:szCs w:val="22"/>
        </w:rPr>
        <w:t xml:space="preserve">αυξήσεων </w:t>
      </w:r>
      <w:r w:rsidR="00C402B2">
        <w:rPr>
          <w:rFonts w:asciiTheme="majorBidi" w:hAnsiTheme="majorBidi" w:cstheme="majorBidi"/>
          <w:szCs w:val="22"/>
          <w:lang w:val="el-GR"/>
        </w:rPr>
        <w:t xml:space="preserve">βαθμού 3 ή 4 </w:t>
      </w:r>
      <w:r w:rsidRPr="008240DE">
        <w:rPr>
          <w:rFonts w:asciiTheme="majorBidi" w:hAnsiTheme="majorBidi" w:cstheme="majorBidi"/>
          <w:szCs w:val="22"/>
        </w:rPr>
        <w:t xml:space="preserve">της κρεατινίνης και της χολερυθρίνης ήταν 1% και των αυξήσεων </w:t>
      </w:r>
      <w:r w:rsidR="00C402B2">
        <w:rPr>
          <w:rFonts w:asciiTheme="majorBidi" w:hAnsiTheme="majorBidi" w:cstheme="majorBidi"/>
          <w:szCs w:val="22"/>
          <w:lang w:val="el-GR"/>
        </w:rPr>
        <w:t xml:space="preserve">βαθμού 3 ή 4 </w:t>
      </w:r>
      <w:r w:rsidRPr="008240DE">
        <w:rPr>
          <w:rFonts w:asciiTheme="majorBidi" w:hAnsiTheme="majorBidi" w:cstheme="majorBidi"/>
          <w:szCs w:val="22"/>
        </w:rPr>
        <w:t xml:space="preserve">των τρανσαμινασών παρέμεινε στο 1%. Δεν υπήρχε διακοπή της θεραπείας με </w:t>
      </w:r>
      <w:r w:rsidR="00A700F2">
        <w:rPr>
          <w:rFonts w:asciiTheme="majorBidi" w:hAnsiTheme="majorBidi" w:cstheme="majorBidi"/>
          <w:szCs w:val="22"/>
          <w:lang w:val="el-GR"/>
        </w:rPr>
        <w:t>δασατινίμπη</w:t>
      </w:r>
      <w:r w:rsidR="00A700F2" w:rsidDel="00A700F2">
        <w:rPr>
          <w:rFonts w:asciiTheme="majorBidi" w:hAnsiTheme="majorBidi" w:cstheme="majorBidi"/>
          <w:szCs w:val="22"/>
        </w:rPr>
        <w:t xml:space="preserve"> </w:t>
      </w:r>
      <w:r w:rsidRPr="008240DE">
        <w:rPr>
          <w:rFonts w:asciiTheme="majorBidi" w:hAnsiTheme="majorBidi" w:cstheme="majorBidi"/>
          <w:szCs w:val="22"/>
        </w:rPr>
        <w:t>λόγω αυτών των βιοχημικών εργαστηριακών παραμέτρων.</w:t>
      </w:r>
    </w:p>
    <w:p w14:paraId="0F6CBC23" w14:textId="77777777" w:rsidR="002B7EB4" w:rsidRPr="008240DE" w:rsidRDefault="002B7EB4" w:rsidP="006D44BD">
      <w:pPr>
        <w:pStyle w:val="BodyText"/>
        <w:rPr>
          <w:rFonts w:asciiTheme="majorBidi" w:hAnsiTheme="majorBidi" w:cstheme="majorBidi"/>
          <w:szCs w:val="22"/>
        </w:rPr>
      </w:pPr>
    </w:p>
    <w:p w14:paraId="597A356C" w14:textId="77777777" w:rsidR="002B7EB4" w:rsidRPr="008240DE" w:rsidRDefault="008240DE" w:rsidP="006D44BD">
      <w:pPr>
        <w:widowControl/>
        <w:rPr>
          <w:rFonts w:asciiTheme="majorBidi" w:hAnsiTheme="majorBidi" w:cstheme="majorBidi"/>
          <w:i/>
        </w:rPr>
      </w:pPr>
      <w:r w:rsidRPr="008240DE">
        <w:rPr>
          <w:rFonts w:asciiTheme="majorBidi" w:hAnsiTheme="majorBidi" w:cstheme="majorBidi"/>
          <w:i/>
        </w:rPr>
        <w:t>Διετής παρακολούθηση</w:t>
      </w:r>
    </w:p>
    <w:p w14:paraId="40605E9B" w14:textId="41EB82DA"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Αυξήσεις </w:t>
      </w:r>
      <w:r w:rsidR="00C402B2">
        <w:rPr>
          <w:rFonts w:asciiTheme="majorBidi" w:hAnsiTheme="majorBidi" w:cstheme="majorBidi"/>
          <w:szCs w:val="22"/>
          <w:lang w:val="el-GR"/>
        </w:rPr>
        <w:t xml:space="preserve">βαθμού 3 ή 4 </w:t>
      </w:r>
      <w:r w:rsidRPr="008240DE">
        <w:rPr>
          <w:rFonts w:asciiTheme="majorBidi" w:hAnsiTheme="majorBidi" w:cstheme="majorBidi"/>
          <w:szCs w:val="22"/>
        </w:rPr>
        <w:t xml:space="preserve">των τρανσαμινασών ή της χολερυθρίνης αναφέρθηκαν στο 1% των ασθενών σε χρόνια φάση ΧΜΛ (με αντίσταση ή δυσανεξία σε </w:t>
      </w:r>
      <w:r w:rsidR="002A7574">
        <w:rPr>
          <w:rFonts w:asciiTheme="majorBidi" w:hAnsiTheme="majorBidi" w:cstheme="majorBidi"/>
          <w:szCs w:val="22"/>
        </w:rPr>
        <w:t>ιματιμπίνη</w:t>
      </w:r>
      <w:r w:rsidRPr="008240DE">
        <w:rPr>
          <w:rFonts w:asciiTheme="majorBidi" w:hAnsiTheme="majorBidi" w:cstheme="majorBidi"/>
          <w:szCs w:val="22"/>
        </w:rPr>
        <w:t xml:space="preserve">), αλλά οι αυξήσεις αναφέρθηκαν με αυξημένη συχνότητα στο 1 έως 7% των ασθενών σε προχωρημένη φάση ΧΜΛ και Ph+ ΟΛΛ. Αντιμετωπίσθηκε συνήθως με μείωση ή διακοπή της δόσης. Στη μελέτη Φάσης ΙΙΙ βελτιστοποίησης της δόσης σε χρόνια φάση ΧΜΛ, αυξήσεις τρανσαμινασών ή χολερυθρίνης </w:t>
      </w:r>
      <w:r w:rsidR="00C402B2">
        <w:rPr>
          <w:rFonts w:asciiTheme="majorBidi" w:hAnsiTheme="majorBidi" w:cstheme="majorBidi"/>
          <w:szCs w:val="22"/>
          <w:lang w:val="el-GR"/>
        </w:rPr>
        <w:t>βαθμού 3 ή 4</w:t>
      </w:r>
      <w:r w:rsidRPr="008240DE">
        <w:rPr>
          <w:rFonts w:asciiTheme="majorBidi" w:hAnsiTheme="majorBidi" w:cstheme="majorBidi"/>
          <w:szCs w:val="22"/>
        </w:rPr>
        <w:t xml:space="preserve"> αναφέρθηκαν σε ≤ 1% των ασθενών με χρόνιας φάσης ΧΜΛ, με παρόμοια χαμηλή συχνότητα στις τέσσερεις ομάδες θεραπείας. Στη μελέτη Φάσης ΙΙΙ βελτιστοποίησης της δόσης στην προχωρημένη φάση ΧΜΛ και στην Ph+ ΟΛΛ, αυξήσεις βαθμού 3 ή 4 των τρανσαμινασών ή της χολερυθρίνης αναφέρθηκαν στο 1% έως 5% των ασθενών σε όλες τις ομάδες θεραπείας.</w:t>
      </w:r>
    </w:p>
    <w:p w14:paraId="4C1A2923" w14:textId="77777777" w:rsidR="002B7EB4" w:rsidRPr="008240DE" w:rsidRDefault="002B7EB4" w:rsidP="006D44BD">
      <w:pPr>
        <w:pStyle w:val="BodyText"/>
        <w:rPr>
          <w:rFonts w:asciiTheme="majorBidi" w:hAnsiTheme="majorBidi" w:cstheme="majorBidi"/>
          <w:szCs w:val="22"/>
        </w:rPr>
      </w:pPr>
    </w:p>
    <w:p w14:paraId="5148616E" w14:textId="5D8E730A" w:rsidR="008C580A"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Περίπου 5% από τους ασθενείς στους οποίους χορηγήθηκε </w:t>
      </w:r>
      <w:r w:rsidR="00A700F2">
        <w:rPr>
          <w:rFonts w:asciiTheme="majorBidi" w:hAnsiTheme="majorBidi" w:cstheme="majorBidi"/>
          <w:szCs w:val="22"/>
          <w:lang w:val="el-GR"/>
        </w:rPr>
        <w:t>δασατινίμπη</w:t>
      </w:r>
      <w:r w:rsidR="00A700F2" w:rsidDel="00A700F2">
        <w:rPr>
          <w:rFonts w:asciiTheme="majorBidi" w:hAnsiTheme="majorBidi" w:cstheme="majorBidi"/>
          <w:szCs w:val="22"/>
        </w:rPr>
        <w:t xml:space="preserve"> </w:t>
      </w:r>
      <w:r w:rsidRPr="008240DE">
        <w:rPr>
          <w:rFonts w:asciiTheme="majorBidi" w:hAnsiTheme="majorBidi" w:cstheme="majorBidi"/>
          <w:szCs w:val="22"/>
        </w:rPr>
        <w:t xml:space="preserve">που είχαν φυσιολογικά επίπεδα κατά την έναρξη παρουσίασαν παροδική υπασβεστιαιμία βαθμού 3 ή 4 σε κάποια χρονική στιγμή κατά τη διάρκεια της μελέτης. Σε γενικές γραμμές, δεν υπήρχε καμία συσχέτιση του μειωμένου ασβεστίου με κλινικά συμπτώματα. Οι ασθενείς που ανέπτυξαν υπασβεστιαιμία </w:t>
      </w:r>
      <w:r w:rsidR="00C402B2">
        <w:rPr>
          <w:rFonts w:asciiTheme="majorBidi" w:hAnsiTheme="majorBidi" w:cstheme="majorBidi"/>
          <w:szCs w:val="22"/>
          <w:lang w:val="el-GR"/>
        </w:rPr>
        <w:t xml:space="preserve">βαθμού 3 ή 4 </w:t>
      </w:r>
      <w:r w:rsidRPr="008240DE">
        <w:rPr>
          <w:rFonts w:asciiTheme="majorBidi" w:hAnsiTheme="majorBidi" w:cstheme="majorBidi"/>
          <w:szCs w:val="22"/>
        </w:rPr>
        <w:t xml:space="preserve">συχνά ανέρρωσαν με από του στόματος συμπληρώματα ασβεστίου. </w:t>
      </w:r>
    </w:p>
    <w:p w14:paraId="4B445D87" w14:textId="2A4690C5"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Υπασβεστιαιμία, υποκαλιαιμία και υποφωσφοραιμία </w:t>
      </w:r>
      <w:r w:rsidR="00C402B2">
        <w:rPr>
          <w:rFonts w:asciiTheme="majorBidi" w:hAnsiTheme="majorBidi" w:cstheme="majorBidi"/>
          <w:szCs w:val="22"/>
          <w:lang w:val="el-GR"/>
        </w:rPr>
        <w:t xml:space="preserve">βαθμού 3 ή 4 </w:t>
      </w:r>
      <w:r w:rsidRPr="008240DE">
        <w:rPr>
          <w:rFonts w:asciiTheme="majorBidi" w:hAnsiTheme="majorBidi" w:cstheme="majorBidi"/>
          <w:szCs w:val="22"/>
        </w:rPr>
        <w:t xml:space="preserve">αναφέρθηκαν σε ασθενείς όλων των φάσεων ΧΜΛ, όμως αναφέρθηκαν με αυξημένη συχνότητα σε ασθενείς με μυελογενούς ή λεμφοειδούς βλαστικής φάσης ΧΜΛ και Ph+ ΟΛΛ. Αυξήσεις της κρεατινίνης </w:t>
      </w:r>
      <w:r w:rsidR="00C402B2">
        <w:rPr>
          <w:rFonts w:asciiTheme="majorBidi" w:hAnsiTheme="majorBidi" w:cstheme="majorBidi"/>
          <w:szCs w:val="22"/>
          <w:lang w:val="el-GR"/>
        </w:rPr>
        <w:t xml:space="preserve">βαθμού 3 ή 4 </w:t>
      </w:r>
      <w:r w:rsidRPr="008240DE">
        <w:rPr>
          <w:rFonts w:asciiTheme="majorBidi" w:hAnsiTheme="majorBidi" w:cstheme="majorBidi"/>
          <w:szCs w:val="22"/>
        </w:rPr>
        <w:t>αναφέρθηκαν σε &lt; 1% των</w:t>
      </w:r>
      <w:r w:rsidR="008D554D">
        <w:rPr>
          <w:rFonts w:asciiTheme="majorBidi" w:hAnsiTheme="majorBidi" w:cstheme="majorBidi"/>
          <w:szCs w:val="22"/>
          <w:lang w:val="el-GR"/>
        </w:rPr>
        <w:t xml:space="preserve"> </w:t>
      </w:r>
      <w:r w:rsidRPr="008240DE">
        <w:rPr>
          <w:rFonts w:asciiTheme="majorBidi" w:hAnsiTheme="majorBidi" w:cstheme="majorBidi"/>
          <w:szCs w:val="22"/>
        </w:rPr>
        <w:t>ασθενών σε χρόνια φάση ΧΜΛ και αναφέρθηκαν με αυξημένη συχνότητα σε 1 έως 4% των ασθενών σε προχωρημένης φάσης ΧΜΛ.</w:t>
      </w:r>
    </w:p>
    <w:p w14:paraId="18C4F051" w14:textId="77777777" w:rsidR="002B7EB4" w:rsidRPr="008240DE" w:rsidRDefault="002B7EB4" w:rsidP="006D44BD">
      <w:pPr>
        <w:pStyle w:val="BodyText"/>
        <w:rPr>
          <w:rFonts w:asciiTheme="majorBidi" w:hAnsiTheme="majorBidi" w:cstheme="majorBidi"/>
          <w:szCs w:val="22"/>
        </w:rPr>
      </w:pPr>
    </w:p>
    <w:p w14:paraId="564418F5" w14:textId="77777777"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u w:val="single"/>
        </w:rPr>
        <w:t>Παιδιατρικός πληθυσμός</w:t>
      </w:r>
    </w:p>
    <w:p w14:paraId="0D7E5E6D" w14:textId="252398A8" w:rsidR="002B7EB4" w:rsidRPr="008240DE" w:rsidRDefault="008240DE" w:rsidP="00BB69D9">
      <w:pPr>
        <w:pStyle w:val="BodyText"/>
        <w:rPr>
          <w:rFonts w:asciiTheme="majorBidi" w:hAnsiTheme="majorBidi" w:cstheme="majorBidi"/>
          <w:szCs w:val="22"/>
        </w:rPr>
      </w:pPr>
      <w:r w:rsidRPr="008240DE">
        <w:rPr>
          <w:rFonts w:asciiTheme="majorBidi" w:hAnsiTheme="majorBidi" w:cstheme="majorBidi"/>
          <w:szCs w:val="22"/>
        </w:rPr>
        <w:t xml:space="preserve">Το προφίλ ασφάλειας </w:t>
      </w:r>
      <w:r w:rsidR="00A700F2">
        <w:rPr>
          <w:rFonts w:asciiTheme="majorBidi" w:hAnsiTheme="majorBidi" w:cstheme="majorBidi"/>
          <w:szCs w:val="22"/>
          <w:lang w:val="el-GR"/>
        </w:rPr>
        <w:t>της δασατινίμπης</w:t>
      </w:r>
      <w:r w:rsidR="00A700F2" w:rsidRPr="008240DE" w:rsidDel="00A700F2">
        <w:rPr>
          <w:rFonts w:asciiTheme="majorBidi" w:hAnsiTheme="majorBidi" w:cstheme="majorBidi"/>
          <w:szCs w:val="22"/>
        </w:rPr>
        <w:t xml:space="preserve"> </w:t>
      </w:r>
      <w:r w:rsidR="00224CA0" w:rsidRPr="008240DE">
        <w:rPr>
          <w:rFonts w:asciiTheme="majorBidi" w:hAnsiTheme="majorBidi" w:cstheme="majorBidi"/>
          <w:szCs w:val="22"/>
        </w:rPr>
        <w:t>ω</w:t>
      </w:r>
      <w:r w:rsidR="00224CA0">
        <w:rPr>
          <w:rFonts w:asciiTheme="majorBidi" w:hAnsiTheme="majorBidi" w:cstheme="majorBidi"/>
          <w:szCs w:val="22"/>
          <w:lang w:val="el-GR"/>
        </w:rPr>
        <w:t>ς</w:t>
      </w:r>
      <w:r w:rsidR="00224CA0" w:rsidRPr="008240DE">
        <w:rPr>
          <w:rFonts w:asciiTheme="majorBidi" w:hAnsiTheme="majorBidi" w:cstheme="majorBidi"/>
          <w:szCs w:val="22"/>
        </w:rPr>
        <w:t xml:space="preserve"> </w:t>
      </w:r>
      <w:r w:rsidR="00224CA0">
        <w:rPr>
          <w:rFonts w:asciiTheme="majorBidi" w:hAnsiTheme="majorBidi" w:cstheme="majorBidi"/>
          <w:szCs w:val="22"/>
          <w:lang w:val="el-GR"/>
        </w:rPr>
        <w:t>μονοθεραπεία</w:t>
      </w:r>
      <w:r w:rsidR="00224CA0" w:rsidRPr="008240DE">
        <w:rPr>
          <w:rFonts w:asciiTheme="majorBidi" w:hAnsiTheme="majorBidi" w:cstheme="majorBidi"/>
          <w:szCs w:val="22"/>
        </w:rPr>
        <w:t xml:space="preserve"> </w:t>
      </w:r>
      <w:r w:rsidRPr="008240DE">
        <w:rPr>
          <w:rFonts w:asciiTheme="majorBidi" w:hAnsiTheme="majorBidi" w:cstheme="majorBidi"/>
          <w:szCs w:val="22"/>
        </w:rPr>
        <w:t>σε παιδιατρικούς ασθενείς με</w:t>
      </w:r>
      <w:r w:rsidR="00BB69D9">
        <w:rPr>
          <w:rFonts w:asciiTheme="majorBidi" w:hAnsiTheme="majorBidi" w:cstheme="majorBidi"/>
          <w:szCs w:val="22"/>
        </w:rPr>
        <w:t xml:space="preserve"> </w:t>
      </w:r>
      <w:r w:rsidRPr="008240DE">
        <w:rPr>
          <w:rFonts w:asciiTheme="majorBidi" w:hAnsiTheme="majorBidi" w:cstheme="majorBidi"/>
          <w:szCs w:val="22"/>
        </w:rPr>
        <w:t xml:space="preserve">Ph+ ΧΜΛ-CP ήταν συγκρίσιμο με το προφίλ ασφάλειας στους ενήλικες. Το προφίλ ασφάλειας </w:t>
      </w:r>
      <w:r w:rsidR="00A700F2">
        <w:rPr>
          <w:rFonts w:asciiTheme="majorBidi" w:hAnsiTheme="majorBidi" w:cstheme="majorBidi"/>
          <w:szCs w:val="22"/>
          <w:lang w:val="el-GR"/>
        </w:rPr>
        <w:t>της δασατινίμπης</w:t>
      </w:r>
      <w:r w:rsidR="00224CA0">
        <w:rPr>
          <w:rFonts w:asciiTheme="majorBidi" w:hAnsiTheme="majorBidi" w:cstheme="majorBidi"/>
          <w:szCs w:val="22"/>
          <w:lang w:val="el-GR"/>
        </w:rPr>
        <w:t xml:space="preserve"> χορηγούμενο σε συνδυασμό με χημειοθεραπεία σε παιδιατρικούς ασθενείς με</w:t>
      </w:r>
      <w:r w:rsidRPr="008240DE">
        <w:rPr>
          <w:rFonts w:asciiTheme="majorBidi" w:hAnsiTheme="majorBidi" w:cstheme="majorBidi"/>
          <w:szCs w:val="22"/>
        </w:rPr>
        <w:t xml:space="preserve"> </w:t>
      </w:r>
      <w:r w:rsidR="00224CA0" w:rsidRPr="008240DE">
        <w:rPr>
          <w:rFonts w:asciiTheme="majorBidi" w:hAnsiTheme="majorBidi" w:cstheme="majorBidi"/>
          <w:szCs w:val="22"/>
        </w:rPr>
        <w:t>P</w:t>
      </w:r>
      <w:r w:rsidR="00224CA0">
        <w:rPr>
          <w:rFonts w:asciiTheme="majorBidi" w:hAnsiTheme="majorBidi" w:cstheme="majorBidi"/>
          <w:szCs w:val="22"/>
        </w:rPr>
        <w:t>H</w:t>
      </w:r>
      <w:r w:rsidRPr="008240DE">
        <w:rPr>
          <w:rFonts w:asciiTheme="majorBidi" w:hAnsiTheme="majorBidi" w:cstheme="majorBidi"/>
          <w:szCs w:val="22"/>
        </w:rPr>
        <w:t xml:space="preserve">+ ΟΛΛ ήταν σε συμφωνία με το γνωστό προφίλ ασφάλειας </w:t>
      </w:r>
      <w:r w:rsidR="00A700F2">
        <w:rPr>
          <w:rFonts w:asciiTheme="majorBidi" w:hAnsiTheme="majorBidi" w:cstheme="majorBidi"/>
          <w:szCs w:val="22"/>
          <w:lang w:val="el-GR"/>
        </w:rPr>
        <w:t>της δασατινίμπη</w:t>
      </w:r>
      <w:r w:rsidR="00A700F2">
        <w:rPr>
          <w:rFonts w:asciiTheme="majorBidi" w:hAnsiTheme="majorBidi" w:cstheme="majorBidi"/>
          <w:szCs w:val="22"/>
        </w:rPr>
        <w:t xml:space="preserve">ς </w:t>
      </w:r>
      <w:r w:rsidRPr="008240DE">
        <w:rPr>
          <w:rFonts w:asciiTheme="majorBidi" w:hAnsiTheme="majorBidi" w:cstheme="majorBidi"/>
          <w:szCs w:val="22"/>
        </w:rPr>
        <w:t xml:space="preserve">σε ενήλικες και τις αναμενόμενες επιδράσεις της χημειοθεραπείας, με εξαίρεση το χαμηλότερο ποσοστό </w:t>
      </w:r>
      <w:r w:rsidR="00D067B1">
        <w:rPr>
          <w:rFonts w:asciiTheme="majorBidi" w:hAnsiTheme="majorBidi" w:cstheme="majorBidi"/>
          <w:szCs w:val="22"/>
        </w:rPr>
        <w:t>πλευρική</w:t>
      </w:r>
      <w:r w:rsidRPr="008240DE">
        <w:rPr>
          <w:rFonts w:asciiTheme="majorBidi" w:hAnsiTheme="majorBidi" w:cstheme="majorBidi"/>
          <w:szCs w:val="22"/>
        </w:rPr>
        <w:t>ς συλλογής σε παιδιατρικούς ασθενείς σε σύγκριση με τους ενήλικες.</w:t>
      </w:r>
    </w:p>
    <w:p w14:paraId="43F932E5" w14:textId="77777777" w:rsidR="002B7EB4" w:rsidRPr="008240DE" w:rsidRDefault="002B7EB4" w:rsidP="006D44BD">
      <w:pPr>
        <w:pStyle w:val="BodyText"/>
        <w:rPr>
          <w:rFonts w:asciiTheme="majorBidi" w:hAnsiTheme="majorBidi" w:cstheme="majorBidi"/>
          <w:szCs w:val="22"/>
        </w:rPr>
      </w:pPr>
    </w:p>
    <w:p w14:paraId="4A2256FA" w14:textId="77777777"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Στις παιδιατρικές μελέτες ΧΜΛ, τα ποσοστά μη φυσιολογικών εργαστηριακών τιμών ήταν συνεπή προς το γνωστό προφίλ εργαστηριακών παραμέτρων στους ενήλικες.</w:t>
      </w:r>
    </w:p>
    <w:p w14:paraId="226FA238" w14:textId="77777777" w:rsidR="002B7EB4" w:rsidRPr="008240DE" w:rsidRDefault="002B7EB4" w:rsidP="006D44BD">
      <w:pPr>
        <w:pStyle w:val="BodyText"/>
        <w:rPr>
          <w:rFonts w:asciiTheme="majorBidi" w:hAnsiTheme="majorBidi" w:cstheme="majorBidi"/>
          <w:szCs w:val="22"/>
        </w:rPr>
      </w:pPr>
    </w:p>
    <w:p w14:paraId="2FAEF950" w14:textId="77777777"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lastRenderedPageBreak/>
        <w:t>Στις παιδιατρικές μελέτες της ΟΛΛ, τα ποσοστά μη φυσιολογικών εργαστηριακών τιμών ήταν συνεπή προς το γνωστό προφίλ εργαστηριακών παραμέτρων στους ενήλικες, εντός του πλαισίου ενός ασθενούς με οξεία λευχαιμία που λαμβάνει βασικό σχήμα χημειοθεραπείας.</w:t>
      </w:r>
    </w:p>
    <w:p w14:paraId="669F4A07" w14:textId="77777777" w:rsidR="002B7EB4" w:rsidRPr="008240DE" w:rsidRDefault="002B7EB4" w:rsidP="006D44BD">
      <w:pPr>
        <w:pStyle w:val="BodyText"/>
        <w:rPr>
          <w:rFonts w:asciiTheme="majorBidi" w:hAnsiTheme="majorBidi" w:cstheme="majorBidi"/>
          <w:szCs w:val="22"/>
        </w:rPr>
      </w:pPr>
    </w:p>
    <w:p w14:paraId="07E7D1D4" w14:textId="77777777"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u w:val="single"/>
        </w:rPr>
        <w:t>Ειδικοί πληθυσμοί</w:t>
      </w:r>
    </w:p>
    <w:p w14:paraId="636958FA" w14:textId="518C5E95"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Ενώ το προφίλ ασφαλείας </w:t>
      </w:r>
      <w:r w:rsidR="00A700F2">
        <w:rPr>
          <w:rFonts w:asciiTheme="majorBidi" w:hAnsiTheme="majorBidi" w:cstheme="majorBidi"/>
          <w:szCs w:val="22"/>
          <w:lang w:val="el-GR"/>
        </w:rPr>
        <w:t>της δασατινίμπης</w:t>
      </w:r>
      <w:r w:rsidR="00A700F2" w:rsidRPr="008240DE" w:rsidDel="00A700F2">
        <w:rPr>
          <w:rFonts w:asciiTheme="majorBidi" w:hAnsiTheme="majorBidi" w:cstheme="majorBidi"/>
          <w:szCs w:val="22"/>
        </w:rPr>
        <w:t xml:space="preserve"> </w:t>
      </w:r>
      <w:r w:rsidRPr="008240DE">
        <w:rPr>
          <w:rFonts w:asciiTheme="majorBidi" w:hAnsiTheme="majorBidi" w:cstheme="majorBidi"/>
          <w:szCs w:val="22"/>
        </w:rPr>
        <w:t xml:space="preserve">στους ηλικιωμένους ήταν παρόμοιο με εκείνο του νεότερου πληθυσμού, οι ασθενείς ηλικίας 65 ετών και άνω είναι πιθανότερο να εμφανίσουν συχνά αναφερόμενες ανεπιθύμητες ενέργειες όπως κόπωση, </w:t>
      </w:r>
      <w:r w:rsidR="00D067B1">
        <w:rPr>
          <w:rFonts w:asciiTheme="majorBidi" w:hAnsiTheme="majorBidi" w:cstheme="majorBidi"/>
          <w:szCs w:val="22"/>
        </w:rPr>
        <w:t>πλευρική</w:t>
      </w:r>
      <w:r w:rsidRPr="008240DE">
        <w:rPr>
          <w:rFonts w:asciiTheme="majorBidi" w:hAnsiTheme="majorBidi" w:cstheme="majorBidi"/>
          <w:szCs w:val="22"/>
        </w:rPr>
        <w:t xml:space="preserve"> συλλογή, δύσπνοια, βήχα, αιμορραγία του κατώτερου γαστρεντερικού σωλήνα και διαταραχή της όρεξης καθώς επίσης και λιγότερο συχνά αναφερόμενες ανεπιθύμητες ενέργειες όπως διάταση της κοιλίας, ζάλη, περικαρδιακή συλλογή, συμφορητική καρδιακή ανεπάρκεια και μείωση του σωματικού βάρους και πρέπει να παρακολουθούνται στενά (βλ. παράγραφο 4.4).</w:t>
      </w:r>
    </w:p>
    <w:p w14:paraId="5B875A0B" w14:textId="77777777" w:rsidR="002B7EB4" w:rsidRPr="008240DE" w:rsidRDefault="002B7EB4" w:rsidP="006D44BD">
      <w:pPr>
        <w:pStyle w:val="BodyText"/>
        <w:rPr>
          <w:rFonts w:asciiTheme="majorBidi" w:hAnsiTheme="majorBidi" w:cstheme="majorBidi"/>
          <w:szCs w:val="22"/>
        </w:rPr>
      </w:pPr>
    </w:p>
    <w:p w14:paraId="72962F0F" w14:textId="77777777"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u w:val="single"/>
        </w:rPr>
        <w:t>Αναφορά πιθανολογούμενων ανεπιθύμητων ενεργειών</w:t>
      </w:r>
    </w:p>
    <w:p w14:paraId="06985534" w14:textId="5B22531E"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υγείας να αναφέρουν οποιεσδήποτε πιθανολογούμενες ανεπιθύμητες ενέργειες </w:t>
      </w:r>
      <w:r w:rsidRPr="008240DE">
        <w:rPr>
          <w:rFonts w:asciiTheme="majorBidi" w:hAnsiTheme="majorBidi" w:cstheme="majorBidi"/>
          <w:szCs w:val="22"/>
          <w:shd w:val="clear" w:color="auto" w:fill="D3D3D3"/>
        </w:rPr>
        <w:t>μέσω του εθνικού συστήματος</w:t>
      </w:r>
      <w:r w:rsidRPr="008240DE">
        <w:rPr>
          <w:rFonts w:asciiTheme="majorBidi" w:hAnsiTheme="majorBidi" w:cstheme="majorBidi"/>
          <w:szCs w:val="22"/>
        </w:rPr>
        <w:t xml:space="preserve"> </w:t>
      </w:r>
      <w:r w:rsidRPr="008240DE">
        <w:rPr>
          <w:rFonts w:asciiTheme="majorBidi" w:hAnsiTheme="majorBidi" w:cstheme="majorBidi"/>
          <w:szCs w:val="22"/>
          <w:shd w:val="clear" w:color="auto" w:fill="D3D3D3"/>
        </w:rPr>
        <w:t xml:space="preserve">αναφοράς που αναγράφεται στο </w:t>
      </w:r>
      <w:r>
        <w:fldChar w:fldCharType="begin"/>
      </w:r>
      <w:r>
        <w:instrText>HYPERLINK "https://www.ema.europa.eu/en/documents/template-form/qrd-appendix-v-adverse-drug-reaction-reporting-details_en.docx"</w:instrText>
      </w:r>
      <w:r>
        <w:fldChar w:fldCharType="separate"/>
      </w:r>
      <w:r w:rsidRPr="002F466B">
        <w:rPr>
          <w:rStyle w:val="Hyperlink"/>
          <w:rFonts w:asciiTheme="majorBidi" w:hAnsiTheme="majorBidi" w:cstheme="majorBidi"/>
          <w:szCs w:val="22"/>
          <w:shd w:val="clear" w:color="auto" w:fill="D3D3D3"/>
        </w:rPr>
        <w:t>Παράρτημα V</w:t>
      </w:r>
      <w:r>
        <w:rPr>
          <w:rStyle w:val="Hyperlink"/>
          <w:rFonts w:asciiTheme="majorBidi" w:hAnsiTheme="majorBidi" w:cstheme="majorBidi"/>
          <w:szCs w:val="22"/>
          <w:shd w:val="clear" w:color="auto" w:fill="D3D3D3"/>
        </w:rPr>
        <w:fldChar w:fldCharType="end"/>
      </w:r>
      <w:r w:rsidRPr="008240DE">
        <w:rPr>
          <w:rFonts w:asciiTheme="majorBidi" w:hAnsiTheme="majorBidi" w:cstheme="majorBidi"/>
          <w:szCs w:val="22"/>
        </w:rPr>
        <w:t>.</w:t>
      </w:r>
    </w:p>
    <w:p w14:paraId="1D095E05" w14:textId="77777777" w:rsidR="002B7EB4" w:rsidRPr="008240DE" w:rsidRDefault="002B7EB4" w:rsidP="006D44BD">
      <w:pPr>
        <w:pStyle w:val="BodyText"/>
        <w:rPr>
          <w:rFonts w:asciiTheme="majorBidi" w:hAnsiTheme="majorBidi" w:cstheme="majorBidi"/>
          <w:szCs w:val="22"/>
        </w:rPr>
      </w:pPr>
    </w:p>
    <w:p w14:paraId="0B68AD27" w14:textId="77777777" w:rsidR="002B7EB4" w:rsidRPr="008240DE" w:rsidRDefault="008240DE" w:rsidP="00BB69D9">
      <w:pPr>
        <w:pStyle w:val="Heading2"/>
      </w:pPr>
      <w:r w:rsidRPr="008240DE">
        <w:t>Υπερδοσολογία</w:t>
      </w:r>
    </w:p>
    <w:p w14:paraId="49C761A5" w14:textId="77777777" w:rsidR="002B7EB4" w:rsidRPr="008240DE" w:rsidRDefault="002B7EB4" w:rsidP="006D44BD">
      <w:pPr>
        <w:pStyle w:val="BodyText"/>
        <w:rPr>
          <w:rFonts w:asciiTheme="majorBidi" w:hAnsiTheme="majorBidi" w:cstheme="majorBidi"/>
          <w:b/>
          <w:szCs w:val="22"/>
        </w:rPr>
      </w:pPr>
    </w:p>
    <w:p w14:paraId="00F9E4CA" w14:textId="1C9CEE10"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Η εμπειρία με υπερδοσολογία </w:t>
      </w:r>
      <w:r w:rsidR="00A700F2">
        <w:rPr>
          <w:rFonts w:asciiTheme="majorBidi" w:hAnsiTheme="majorBidi" w:cstheme="majorBidi"/>
          <w:szCs w:val="22"/>
          <w:lang w:val="el-GR"/>
        </w:rPr>
        <w:t>της δασατινίμπης</w:t>
      </w:r>
      <w:r w:rsidR="00A700F2" w:rsidRPr="008240DE" w:rsidDel="00A700F2">
        <w:rPr>
          <w:rFonts w:asciiTheme="majorBidi" w:hAnsiTheme="majorBidi" w:cstheme="majorBidi"/>
          <w:szCs w:val="22"/>
        </w:rPr>
        <w:t xml:space="preserve"> </w:t>
      </w:r>
      <w:r w:rsidRPr="008240DE">
        <w:rPr>
          <w:rFonts w:asciiTheme="majorBidi" w:hAnsiTheme="majorBidi" w:cstheme="majorBidi"/>
          <w:szCs w:val="22"/>
        </w:rPr>
        <w:t xml:space="preserve">στις κλινικές μελέτες περιορίζεται σε μεμονωμένα περιστατικά. Η υψηλότερη υπερδοσολογία 280 mg ημερησίως επί μία εβδομάδα αναφέρθηκε σε δύο ασθενείς, που εμφάνισαν και οι δύο σημαντική μείωση του αριθμού των αιμοπεταλίων. Επειδή </w:t>
      </w:r>
      <w:r w:rsidR="001811D3">
        <w:rPr>
          <w:rFonts w:asciiTheme="majorBidi" w:hAnsiTheme="majorBidi" w:cstheme="majorBidi"/>
          <w:szCs w:val="22"/>
        </w:rPr>
        <w:t>η δασατινίμπη</w:t>
      </w:r>
      <w:r w:rsidRPr="008240DE">
        <w:rPr>
          <w:rFonts w:asciiTheme="majorBidi" w:hAnsiTheme="majorBidi" w:cstheme="majorBidi"/>
          <w:szCs w:val="22"/>
        </w:rPr>
        <w:t xml:space="preserve"> συσχετίζεται με μυελοκαταστολή </w:t>
      </w:r>
      <w:r w:rsidR="00C402B2">
        <w:rPr>
          <w:rFonts w:asciiTheme="majorBidi" w:hAnsiTheme="majorBidi" w:cstheme="majorBidi"/>
          <w:szCs w:val="22"/>
          <w:lang w:val="el-GR"/>
        </w:rPr>
        <w:t>βαθμού 3 ή 4</w:t>
      </w:r>
      <w:r w:rsidR="00C402B2" w:rsidRPr="008240DE" w:rsidDel="00C402B2">
        <w:rPr>
          <w:rFonts w:asciiTheme="majorBidi" w:hAnsiTheme="majorBidi" w:cstheme="majorBidi"/>
          <w:szCs w:val="22"/>
        </w:rPr>
        <w:t xml:space="preserve"> </w:t>
      </w:r>
      <w:r w:rsidRPr="008240DE">
        <w:rPr>
          <w:rFonts w:asciiTheme="majorBidi" w:hAnsiTheme="majorBidi" w:cstheme="majorBidi"/>
          <w:szCs w:val="22"/>
        </w:rPr>
        <w:t>(βλ. παράγραφο 4.4), οι ασθενείς που λαμβάνουν δόση υψηλότερη από τη συνιστώμενη, πρέπει να παρακολουθούνται στενά για εκδήλωση μυελοκαταστολής και να τους χορηγείται κατάλληλη υποστηρικτική αγωγή.</w:t>
      </w:r>
    </w:p>
    <w:p w14:paraId="0DCAD7CD" w14:textId="77777777" w:rsidR="002B7EB4" w:rsidRDefault="002B7EB4" w:rsidP="006D44BD">
      <w:pPr>
        <w:pStyle w:val="BodyText"/>
        <w:rPr>
          <w:rFonts w:asciiTheme="majorBidi" w:hAnsiTheme="majorBidi" w:cstheme="majorBidi"/>
          <w:szCs w:val="22"/>
        </w:rPr>
      </w:pPr>
    </w:p>
    <w:p w14:paraId="39C592B7" w14:textId="77777777" w:rsidR="00BB69D9" w:rsidRPr="008240DE" w:rsidRDefault="00BB69D9" w:rsidP="006D44BD">
      <w:pPr>
        <w:pStyle w:val="BodyText"/>
        <w:rPr>
          <w:rFonts w:asciiTheme="majorBidi" w:hAnsiTheme="majorBidi" w:cstheme="majorBidi"/>
          <w:szCs w:val="22"/>
        </w:rPr>
      </w:pPr>
    </w:p>
    <w:p w14:paraId="6B9A4125" w14:textId="77777777" w:rsidR="002B7EB4" w:rsidRPr="008240DE" w:rsidRDefault="008240DE" w:rsidP="00BB69D9">
      <w:pPr>
        <w:pStyle w:val="Heading1"/>
      </w:pPr>
      <w:r w:rsidRPr="008240DE">
        <w:t>ΦΑΡΜΑΚΟΛΟΓΙΚΕΣ ΙΔΙΟΤΗΤΕΣ</w:t>
      </w:r>
    </w:p>
    <w:p w14:paraId="17C215B1" w14:textId="77777777" w:rsidR="002B7EB4" w:rsidRPr="008240DE" w:rsidRDefault="002B7EB4" w:rsidP="006D44BD">
      <w:pPr>
        <w:pStyle w:val="BodyText"/>
        <w:rPr>
          <w:rFonts w:asciiTheme="majorBidi" w:hAnsiTheme="majorBidi" w:cstheme="majorBidi"/>
          <w:b/>
          <w:szCs w:val="22"/>
        </w:rPr>
      </w:pPr>
    </w:p>
    <w:p w14:paraId="0BC6D47C" w14:textId="77777777" w:rsidR="002B7EB4" w:rsidRPr="008240DE" w:rsidRDefault="008240DE" w:rsidP="00BB69D9">
      <w:pPr>
        <w:pStyle w:val="Heading2"/>
      </w:pPr>
      <w:r w:rsidRPr="008240DE">
        <w:t>Φαρμακοδυναμικές ιδιότητες</w:t>
      </w:r>
    </w:p>
    <w:p w14:paraId="65D260D4" w14:textId="77777777" w:rsidR="002B7EB4" w:rsidRPr="008240DE" w:rsidRDefault="002B7EB4" w:rsidP="006D44BD">
      <w:pPr>
        <w:pStyle w:val="BodyText"/>
        <w:rPr>
          <w:rFonts w:asciiTheme="majorBidi" w:hAnsiTheme="majorBidi" w:cstheme="majorBidi"/>
          <w:b/>
          <w:szCs w:val="22"/>
        </w:rPr>
      </w:pPr>
    </w:p>
    <w:p w14:paraId="52D97F4E" w14:textId="032B942D"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Φαρμακοθεραπευτική κατηγορία: αντινεοπλασματικοί παράγοντες, αναστολείς της πρωτεϊνικής κινάσης, κωδικός ATC: </w:t>
      </w:r>
      <w:r w:rsidR="002D694A" w:rsidRPr="0056125C">
        <w:t>L01EA02</w:t>
      </w:r>
    </w:p>
    <w:p w14:paraId="7CF5A873" w14:textId="77777777" w:rsidR="002B7EB4" w:rsidRPr="008240DE" w:rsidRDefault="002B7EB4" w:rsidP="006D44BD">
      <w:pPr>
        <w:pStyle w:val="BodyText"/>
        <w:rPr>
          <w:rFonts w:asciiTheme="majorBidi" w:hAnsiTheme="majorBidi" w:cstheme="majorBidi"/>
          <w:szCs w:val="22"/>
        </w:rPr>
      </w:pPr>
    </w:p>
    <w:p w14:paraId="774C512A" w14:textId="77777777"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u w:val="single"/>
        </w:rPr>
        <w:t>Φαρμακοδυναμική</w:t>
      </w:r>
    </w:p>
    <w:p w14:paraId="45D2AF2B" w14:textId="16A64879" w:rsidR="002B7EB4" w:rsidRPr="008240DE" w:rsidRDefault="001811D3" w:rsidP="006D44BD">
      <w:pPr>
        <w:pStyle w:val="BodyText"/>
        <w:rPr>
          <w:rFonts w:asciiTheme="majorBidi" w:hAnsiTheme="majorBidi" w:cstheme="majorBidi"/>
          <w:szCs w:val="22"/>
        </w:rPr>
      </w:pPr>
      <w:r>
        <w:rPr>
          <w:rFonts w:asciiTheme="majorBidi" w:hAnsiTheme="majorBidi" w:cstheme="majorBidi"/>
          <w:szCs w:val="22"/>
          <w:lang w:val="el-GR"/>
        </w:rPr>
        <w:t>Η</w:t>
      </w:r>
      <w:r>
        <w:rPr>
          <w:rFonts w:asciiTheme="majorBidi" w:hAnsiTheme="majorBidi" w:cstheme="majorBidi"/>
          <w:szCs w:val="22"/>
        </w:rPr>
        <w:t xml:space="preserve"> δασατινίμπη</w:t>
      </w:r>
      <w:r w:rsidR="008240DE" w:rsidRPr="008240DE">
        <w:rPr>
          <w:rFonts w:asciiTheme="majorBidi" w:hAnsiTheme="majorBidi" w:cstheme="majorBidi"/>
          <w:szCs w:val="22"/>
        </w:rPr>
        <w:t xml:space="preserve"> παρεμποδίζει τη δράση της κινάσης BCR-ABL και των κινασών της οικογένειας SRC μαζί με έναν αριθμό άλλων επιλεγμένων ογκογενετικών κινασών περιλαμβανομένης της c-KIT, κινάσες υποδοχείς της εφρίνης (EPH), και υποδοχείς της PDGFβ. </w:t>
      </w:r>
      <w:r>
        <w:rPr>
          <w:rFonts w:asciiTheme="majorBidi" w:hAnsiTheme="majorBidi" w:cstheme="majorBidi"/>
          <w:szCs w:val="22"/>
          <w:lang w:val="el-GR"/>
        </w:rPr>
        <w:t>Η</w:t>
      </w:r>
      <w:r>
        <w:rPr>
          <w:rFonts w:asciiTheme="majorBidi" w:hAnsiTheme="majorBidi" w:cstheme="majorBidi"/>
          <w:szCs w:val="22"/>
        </w:rPr>
        <w:t xml:space="preserve"> δασατινίμπη</w:t>
      </w:r>
      <w:r w:rsidR="008240DE" w:rsidRPr="008240DE">
        <w:rPr>
          <w:rFonts w:asciiTheme="majorBidi" w:hAnsiTheme="majorBidi" w:cstheme="majorBidi"/>
          <w:szCs w:val="22"/>
        </w:rPr>
        <w:t xml:space="preserve"> είναι ένα ισχυρός υπονανομοριακός αναστολέας της κινάσης BCR-ABL με δραστικότητα σε </w:t>
      </w:r>
      <w:r w:rsidR="00913006">
        <w:rPr>
          <w:rFonts w:asciiTheme="majorBidi" w:hAnsiTheme="majorBidi" w:cstheme="majorBidi"/>
          <w:szCs w:val="22"/>
          <w:lang w:val="el-GR"/>
        </w:rPr>
        <w:t xml:space="preserve">συγκέντρωση </w:t>
      </w:r>
      <w:r w:rsidR="008240DE" w:rsidRPr="008240DE">
        <w:rPr>
          <w:rFonts w:asciiTheme="majorBidi" w:hAnsiTheme="majorBidi" w:cstheme="majorBidi"/>
          <w:szCs w:val="22"/>
        </w:rPr>
        <w:t>0,6-0,8 nM. Ενώνεται με αμφότερες την ενεργό και την ανενεργό διαμόρφωση του ενζύμου BCR-ABL.</w:t>
      </w:r>
    </w:p>
    <w:p w14:paraId="3E96E8A7" w14:textId="77777777" w:rsidR="00F64BF8" w:rsidRDefault="00F64BF8" w:rsidP="006D44BD">
      <w:pPr>
        <w:pStyle w:val="BodyText"/>
        <w:rPr>
          <w:rFonts w:asciiTheme="majorBidi" w:hAnsiTheme="majorBidi" w:cstheme="majorBidi"/>
          <w:szCs w:val="22"/>
          <w:u w:val="single"/>
        </w:rPr>
      </w:pPr>
    </w:p>
    <w:p w14:paraId="3E6814F3" w14:textId="77777777"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u w:val="single"/>
        </w:rPr>
        <w:t>Μηχανισμός δράσης</w:t>
      </w:r>
    </w:p>
    <w:p w14:paraId="39F896A7" w14:textId="67E0E41B"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i/>
          <w:szCs w:val="22"/>
        </w:rPr>
        <w:t>In vitro</w:t>
      </w:r>
      <w:r w:rsidRPr="008240DE">
        <w:rPr>
          <w:rFonts w:asciiTheme="majorBidi" w:hAnsiTheme="majorBidi" w:cstheme="majorBidi"/>
          <w:szCs w:val="22"/>
        </w:rPr>
        <w:t xml:space="preserve">, </w:t>
      </w:r>
      <w:r w:rsidR="001811D3">
        <w:rPr>
          <w:rFonts w:asciiTheme="majorBidi" w:hAnsiTheme="majorBidi" w:cstheme="majorBidi"/>
          <w:szCs w:val="22"/>
        </w:rPr>
        <w:t>η δασατινίμπη</w:t>
      </w:r>
      <w:r w:rsidRPr="008240DE">
        <w:rPr>
          <w:rFonts w:asciiTheme="majorBidi" w:hAnsiTheme="majorBidi" w:cstheme="majorBidi"/>
          <w:szCs w:val="22"/>
        </w:rPr>
        <w:t xml:space="preserve"> είναι δραστικό σε λευχαιμικές κυτταρικές γραμμές που αντιπροσωπεύουν ποικιλίες ευαίσθητες στ</w:t>
      </w:r>
      <w:r w:rsidR="002A7574">
        <w:rPr>
          <w:rFonts w:asciiTheme="majorBidi" w:hAnsiTheme="majorBidi" w:cstheme="majorBidi"/>
          <w:szCs w:val="22"/>
          <w:lang w:val="el-GR"/>
        </w:rPr>
        <w:t>η</w:t>
      </w:r>
      <w:r w:rsidRPr="008240DE">
        <w:rPr>
          <w:rFonts w:asciiTheme="majorBidi" w:hAnsiTheme="majorBidi" w:cstheme="majorBidi"/>
          <w:szCs w:val="22"/>
        </w:rPr>
        <w:t xml:space="preserve"> </w:t>
      </w:r>
      <w:r w:rsidR="002A7574">
        <w:rPr>
          <w:rFonts w:asciiTheme="majorBidi" w:hAnsiTheme="majorBidi" w:cstheme="majorBidi"/>
          <w:szCs w:val="22"/>
        </w:rPr>
        <w:t>ιματιμπίνη</w:t>
      </w:r>
      <w:r w:rsidRPr="008240DE">
        <w:rPr>
          <w:rFonts w:asciiTheme="majorBidi" w:hAnsiTheme="majorBidi" w:cstheme="majorBidi"/>
          <w:szCs w:val="22"/>
        </w:rPr>
        <w:t xml:space="preserve"> και ανθεκτικές στη νόσο. Αυτές οι μη κλινικές μελέτες δείχνουν ότι </w:t>
      </w:r>
      <w:r w:rsidR="001811D3">
        <w:rPr>
          <w:rFonts w:asciiTheme="majorBidi" w:hAnsiTheme="majorBidi" w:cstheme="majorBidi"/>
          <w:szCs w:val="22"/>
        </w:rPr>
        <w:t>η δασατινίμπη</w:t>
      </w:r>
      <w:r w:rsidRPr="008240DE">
        <w:rPr>
          <w:rFonts w:asciiTheme="majorBidi" w:hAnsiTheme="majorBidi" w:cstheme="majorBidi"/>
          <w:szCs w:val="22"/>
        </w:rPr>
        <w:t xml:space="preserve"> μπορεί να ξεπεράσει την αντίσταση στ</w:t>
      </w:r>
      <w:r w:rsidR="002A7574">
        <w:rPr>
          <w:rFonts w:asciiTheme="majorBidi" w:hAnsiTheme="majorBidi" w:cstheme="majorBidi"/>
          <w:szCs w:val="22"/>
          <w:lang w:val="el-GR"/>
        </w:rPr>
        <w:t>η</w:t>
      </w:r>
      <w:r w:rsidRPr="008240DE">
        <w:rPr>
          <w:rFonts w:asciiTheme="majorBidi" w:hAnsiTheme="majorBidi" w:cstheme="majorBidi"/>
          <w:szCs w:val="22"/>
        </w:rPr>
        <w:t xml:space="preserve"> </w:t>
      </w:r>
      <w:r w:rsidR="002A7574">
        <w:rPr>
          <w:rFonts w:asciiTheme="majorBidi" w:hAnsiTheme="majorBidi" w:cstheme="majorBidi"/>
          <w:szCs w:val="22"/>
        </w:rPr>
        <w:t>ιματιμπίνη</w:t>
      </w:r>
      <w:r w:rsidRPr="008240DE">
        <w:rPr>
          <w:rFonts w:asciiTheme="majorBidi" w:hAnsiTheme="majorBidi" w:cstheme="majorBidi"/>
          <w:szCs w:val="22"/>
        </w:rPr>
        <w:t xml:space="preserve"> που προέρχεται από την υπερέκφραση του BCR-ABL, τις μεταλλάξεις της περιοχής της κινάσης του BCR-ABL, την ενεργοποίηση εναλλακτικών οδών σήμανσης που εμπλέκουν την οικογένεια κινασών του SRC (LYN, HCK), και την υπερέκφραση της γονιδιακής αντίστασης σε πολλές ουσίες. Επιπλέον, </w:t>
      </w:r>
      <w:r w:rsidR="001811D3">
        <w:rPr>
          <w:rFonts w:asciiTheme="majorBidi" w:hAnsiTheme="majorBidi" w:cstheme="majorBidi"/>
          <w:szCs w:val="22"/>
        </w:rPr>
        <w:t>η δασατινίμπη</w:t>
      </w:r>
      <w:r w:rsidRPr="008240DE">
        <w:rPr>
          <w:rFonts w:asciiTheme="majorBidi" w:hAnsiTheme="majorBidi" w:cstheme="majorBidi"/>
          <w:szCs w:val="22"/>
        </w:rPr>
        <w:t xml:space="preserve"> αναστέλλει την οικογένεια των κινασών του SRC σε υπονανομοριακή συγκέντρωση.</w:t>
      </w:r>
    </w:p>
    <w:p w14:paraId="10B85F7C" w14:textId="77777777" w:rsidR="002B7EB4" w:rsidRPr="008240DE" w:rsidRDefault="002B7EB4" w:rsidP="006D44BD">
      <w:pPr>
        <w:pStyle w:val="BodyText"/>
        <w:rPr>
          <w:rFonts w:asciiTheme="majorBidi" w:hAnsiTheme="majorBidi" w:cstheme="majorBidi"/>
          <w:szCs w:val="22"/>
        </w:rPr>
      </w:pPr>
    </w:p>
    <w:p w14:paraId="0C33D138" w14:textId="399BBB99"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i/>
          <w:szCs w:val="22"/>
        </w:rPr>
        <w:t>In vivo</w:t>
      </w:r>
      <w:r w:rsidRPr="008240DE">
        <w:rPr>
          <w:rFonts w:asciiTheme="majorBidi" w:hAnsiTheme="majorBidi" w:cstheme="majorBidi"/>
          <w:szCs w:val="22"/>
        </w:rPr>
        <w:t xml:space="preserve">, σε ξεχωριστά πειράματα με χρήση μοντέλων ποντικών για την ΧΜΛ, </w:t>
      </w:r>
      <w:r w:rsidR="001811D3">
        <w:rPr>
          <w:rFonts w:asciiTheme="majorBidi" w:hAnsiTheme="majorBidi" w:cstheme="majorBidi"/>
          <w:szCs w:val="22"/>
        </w:rPr>
        <w:t>η δασατινίμπη</w:t>
      </w:r>
      <w:r w:rsidRPr="008240DE">
        <w:rPr>
          <w:rFonts w:asciiTheme="majorBidi" w:hAnsiTheme="majorBidi" w:cstheme="majorBidi"/>
          <w:szCs w:val="22"/>
        </w:rPr>
        <w:t xml:space="preserve"> παρεμπόδισε την εξέλιξη της χρόνιας ΧΜΛ σε βλαστική φάση και επιμήκυνε την επιβίωση των ποντικών που έφεραν γραμμές κυττάρων από ασθενείς με ΧΜΛ που αναπτύχθηκαν σε διάφορα μέρη, περιλαμβανομένου και του κεντρικού νευρικού συστήματος.</w:t>
      </w:r>
    </w:p>
    <w:p w14:paraId="3AEE1B86" w14:textId="77777777" w:rsidR="002B7EB4" w:rsidRPr="008240DE" w:rsidRDefault="002B7EB4" w:rsidP="006D44BD">
      <w:pPr>
        <w:pStyle w:val="BodyText"/>
        <w:rPr>
          <w:rFonts w:asciiTheme="majorBidi" w:hAnsiTheme="majorBidi" w:cstheme="majorBidi"/>
          <w:szCs w:val="22"/>
        </w:rPr>
      </w:pPr>
    </w:p>
    <w:p w14:paraId="5BA2B6C6" w14:textId="77777777"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u w:val="single"/>
        </w:rPr>
        <w:t>Κλινική αποτελεσματικότητα και ασφάλεια</w:t>
      </w:r>
    </w:p>
    <w:p w14:paraId="0C4AB4A2" w14:textId="77777777"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Στη μελέτη Φάσης I, παρατηρήθηκαν αιματολογικές και κυτταρογενετικές ανταποκρίσεις σε όλες τις φάσεις της ΧΜΛ και στην Ph+ ΟΛΛ στους πρώτους 84 ασθενείς που χορηγήθηκε και παρακολουθήθηκαν για μέχρι και 27 μήνες. Οι ανταποκρίσεις διατηρούνταν σε όλες τις φάσεις της ΧΜΛ και της Ph+ ΟΛΛ.</w:t>
      </w:r>
    </w:p>
    <w:p w14:paraId="29005124" w14:textId="77777777" w:rsidR="002B7EB4" w:rsidRPr="008240DE" w:rsidRDefault="002B7EB4" w:rsidP="006D44BD">
      <w:pPr>
        <w:pStyle w:val="BodyText"/>
        <w:rPr>
          <w:rFonts w:asciiTheme="majorBidi" w:hAnsiTheme="majorBidi" w:cstheme="majorBidi"/>
          <w:szCs w:val="22"/>
        </w:rPr>
      </w:pPr>
    </w:p>
    <w:p w14:paraId="0C35A4F4" w14:textId="3130D26E"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Διεξήχθησαν τέσσερις κλινικές μελέτες </w:t>
      </w:r>
      <w:r w:rsidR="00224CA0">
        <w:rPr>
          <w:rFonts w:asciiTheme="majorBidi" w:hAnsiTheme="majorBidi" w:cstheme="majorBidi"/>
          <w:szCs w:val="22"/>
          <w:lang w:val="el-GR"/>
        </w:rPr>
        <w:t>μονού σκέλους</w:t>
      </w:r>
      <w:r w:rsidRPr="008240DE">
        <w:rPr>
          <w:rFonts w:asciiTheme="majorBidi" w:hAnsiTheme="majorBidi" w:cstheme="majorBidi"/>
          <w:szCs w:val="22"/>
        </w:rPr>
        <w:t xml:space="preserve">, μη ελεγχόμενες, </w:t>
      </w:r>
      <w:r w:rsidR="00224CA0">
        <w:rPr>
          <w:rFonts w:asciiTheme="majorBidi" w:hAnsiTheme="majorBidi" w:cstheme="majorBidi"/>
          <w:szCs w:val="22"/>
          <w:lang w:val="el-GR"/>
        </w:rPr>
        <w:t>ανοικτής επισήμανσης</w:t>
      </w:r>
      <w:r w:rsidRPr="008240DE">
        <w:rPr>
          <w:rFonts w:asciiTheme="majorBidi" w:hAnsiTheme="majorBidi" w:cstheme="majorBidi"/>
          <w:szCs w:val="22"/>
        </w:rPr>
        <w:t xml:space="preserve">, Φάσης ΙΙ για να ορισθεί η ασφάλεια και η αποτελεσματικότητα </w:t>
      </w:r>
      <w:r w:rsidR="00F45F09">
        <w:rPr>
          <w:rFonts w:asciiTheme="majorBidi" w:hAnsiTheme="majorBidi" w:cstheme="majorBidi"/>
          <w:szCs w:val="22"/>
          <w:lang w:val="el-GR"/>
        </w:rPr>
        <w:t>της δασατινίμπης</w:t>
      </w:r>
      <w:r w:rsidR="00F45F09" w:rsidRPr="008240DE" w:rsidDel="00F45F09">
        <w:rPr>
          <w:rFonts w:asciiTheme="majorBidi" w:hAnsiTheme="majorBidi" w:cstheme="majorBidi"/>
          <w:szCs w:val="22"/>
        </w:rPr>
        <w:t xml:space="preserve"> </w:t>
      </w:r>
      <w:r w:rsidRPr="008240DE">
        <w:rPr>
          <w:rFonts w:asciiTheme="majorBidi" w:hAnsiTheme="majorBidi" w:cstheme="majorBidi"/>
          <w:szCs w:val="22"/>
        </w:rPr>
        <w:t>σε ασθενείς με ΧΜΛ σε φάση χρόνια, ταχέως εξελισσόμενη ή μυελογενούς βλαστικής φάσης, που ήταν είτε ανθεκτικοί ή με δυσανεξία στ</w:t>
      </w:r>
      <w:r w:rsidR="002A7574">
        <w:rPr>
          <w:rFonts w:asciiTheme="majorBidi" w:hAnsiTheme="majorBidi" w:cstheme="majorBidi"/>
          <w:szCs w:val="22"/>
          <w:lang w:val="el-GR"/>
        </w:rPr>
        <w:t xml:space="preserve">η </w:t>
      </w:r>
      <w:r w:rsidR="002A7574">
        <w:rPr>
          <w:rFonts w:asciiTheme="majorBidi" w:hAnsiTheme="majorBidi" w:cstheme="majorBidi"/>
          <w:szCs w:val="22"/>
        </w:rPr>
        <w:t>ιματιμπίνη</w:t>
      </w:r>
      <w:r w:rsidRPr="008240DE">
        <w:rPr>
          <w:rFonts w:asciiTheme="majorBidi" w:hAnsiTheme="majorBidi" w:cstheme="majorBidi"/>
          <w:szCs w:val="22"/>
        </w:rPr>
        <w:t xml:space="preserve">. Μία τυχαιοποιημένη μη συγκριτική μελέτη διεξήχθη σε ασθενείς χρόνιας φάσης που απέτυχαν στην αρχική θεραπεία με 400 ή 600 mg </w:t>
      </w:r>
      <w:r w:rsidR="002A7574">
        <w:rPr>
          <w:rFonts w:asciiTheme="majorBidi" w:hAnsiTheme="majorBidi" w:cstheme="majorBidi"/>
          <w:szCs w:val="22"/>
        </w:rPr>
        <w:t>ιματιμπίνη</w:t>
      </w:r>
      <w:r w:rsidRPr="008240DE">
        <w:rPr>
          <w:rFonts w:asciiTheme="majorBidi" w:hAnsiTheme="majorBidi" w:cstheme="majorBidi"/>
          <w:szCs w:val="22"/>
        </w:rPr>
        <w:t xml:space="preserve">. Η δόση έναρξης </w:t>
      </w:r>
      <w:r w:rsidR="00F45F09">
        <w:rPr>
          <w:rFonts w:asciiTheme="majorBidi" w:hAnsiTheme="majorBidi" w:cstheme="majorBidi"/>
          <w:szCs w:val="22"/>
          <w:lang w:val="el-GR"/>
        </w:rPr>
        <w:t>δασατινίμπης</w:t>
      </w:r>
      <w:r w:rsidR="00F45F09" w:rsidRPr="008240DE" w:rsidDel="00F45F09">
        <w:rPr>
          <w:rFonts w:asciiTheme="majorBidi" w:hAnsiTheme="majorBidi" w:cstheme="majorBidi"/>
          <w:szCs w:val="22"/>
        </w:rPr>
        <w:t xml:space="preserve"> </w:t>
      </w:r>
      <w:r w:rsidRPr="008240DE">
        <w:rPr>
          <w:rFonts w:asciiTheme="majorBidi" w:hAnsiTheme="majorBidi" w:cstheme="majorBidi"/>
          <w:szCs w:val="22"/>
        </w:rPr>
        <w:t xml:space="preserve">ήταν 70 mg </w:t>
      </w:r>
      <w:r w:rsidR="00F45F09" w:rsidRPr="00F45F09">
        <w:rPr>
          <w:rFonts w:asciiTheme="majorBidi" w:hAnsiTheme="majorBidi" w:cstheme="majorBidi"/>
          <w:szCs w:val="22"/>
          <w:lang w:val="el-GR"/>
        </w:rPr>
        <w:t xml:space="preserve"> </w:t>
      </w:r>
      <w:r w:rsidR="00F45F09">
        <w:rPr>
          <w:rFonts w:asciiTheme="majorBidi" w:hAnsiTheme="majorBidi" w:cstheme="majorBidi"/>
          <w:szCs w:val="22"/>
          <w:lang w:val="el-GR"/>
        </w:rPr>
        <w:t>δασατινίμπης</w:t>
      </w:r>
      <w:r w:rsidR="00F45F09" w:rsidRPr="008240DE">
        <w:rPr>
          <w:rFonts w:asciiTheme="majorBidi" w:hAnsiTheme="majorBidi" w:cstheme="majorBidi"/>
          <w:szCs w:val="22"/>
        </w:rPr>
        <w:t xml:space="preserve"> </w:t>
      </w:r>
      <w:r w:rsidRPr="008240DE">
        <w:rPr>
          <w:rFonts w:asciiTheme="majorBidi" w:hAnsiTheme="majorBidi" w:cstheme="majorBidi"/>
          <w:szCs w:val="22"/>
        </w:rPr>
        <w:t>δύο φορές ημερησίως. Μεταβολές της δόσης επετράπησαν για τη βελτίωση της δράσης ή την αντιμετώπιση της τοξικότητας (βλ. παράγραφο 4.2).</w:t>
      </w:r>
    </w:p>
    <w:p w14:paraId="0105D413" w14:textId="6435B670"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Διεξήχθησαν δύο τυχαιοποιημένες </w:t>
      </w:r>
      <w:r w:rsidR="00223A9B">
        <w:rPr>
          <w:rFonts w:asciiTheme="majorBidi" w:hAnsiTheme="majorBidi" w:cstheme="majorBidi"/>
          <w:szCs w:val="22"/>
          <w:lang w:val="el-GR"/>
        </w:rPr>
        <w:t>ανοικτής επισήμανσης</w:t>
      </w:r>
      <w:r w:rsidR="00223A9B" w:rsidRPr="008240DE" w:rsidDel="00223A9B">
        <w:rPr>
          <w:rFonts w:asciiTheme="majorBidi" w:hAnsiTheme="majorBidi" w:cstheme="majorBidi"/>
          <w:szCs w:val="22"/>
        </w:rPr>
        <w:t xml:space="preserve"> </w:t>
      </w:r>
      <w:r w:rsidRPr="008240DE">
        <w:rPr>
          <w:rFonts w:asciiTheme="majorBidi" w:hAnsiTheme="majorBidi" w:cstheme="majorBidi"/>
          <w:szCs w:val="22"/>
        </w:rPr>
        <w:t xml:space="preserve">μελέτες Φάσης ΙΙΙ για την αξιολόγηση της αποτελεσματικότητας </w:t>
      </w:r>
      <w:r w:rsidR="00F45F09">
        <w:rPr>
          <w:rFonts w:asciiTheme="majorBidi" w:hAnsiTheme="majorBidi" w:cstheme="majorBidi"/>
          <w:szCs w:val="22"/>
          <w:lang w:val="el-GR"/>
        </w:rPr>
        <w:t>της δασατινίμπης</w:t>
      </w:r>
      <w:r w:rsidR="00F45F09" w:rsidRPr="008240DE" w:rsidDel="00F45F09">
        <w:rPr>
          <w:rFonts w:asciiTheme="majorBidi" w:hAnsiTheme="majorBidi" w:cstheme="majorBidi"/>
          <w:szCs w:val="22"/>
        </w:rPr>
        <w:t xml:space="preserve"> </w:t>
      </w:r>
      <w:r w:rsidRPr="008240DE">
        <w:rPr>
          <w:rFonts w:asciiTheme="majorBidi" w:hAnsiTheme="majorBidi" w:cstheme="majorBidi"/>
          <w:szCs w:val="22"/>
        </w:rPr>
        <w:t xml:space="preserve">χορηγουμένου μία φορά ημερησίως, σε σύγκριση με </w:t>
      </w:r>
      <w:r w:rsidR="00F45F09">
        <w:rPr>
          <w:rFonts w:asciiTheme="majorBidi" w:hAnsiTheme="majorBidi" w:cstheme="majorBidi"/>
          <w:szCs w:val="22"/>
          <w:lang w:val="el-GR"/>
        </w:rPr>
        <w:t>δασατινίμπη</w:t>
      </w:r>
      <w:r w:rsidR="00F45F09" w:rsidRPr="008240DE" w:rsidDel="00F45F09">
        <w:rPr>
          <w:rFonts w:asciiTheme="majorBidi" w:hAnsiTheme="majorBidi" w:cstheme="majorBidi"/>
          <w:szCs w:val="22"/>
        </w:rPr>
        <w:t xml:space="preserve"> </w:t>
      </w:r>
      <w:r w:rsidRPr="008240DE">
        <w:rPr>
          <w:rFonts w:asciiTheme="majorBidi" w:hAnsiTheme="majorBidi" w:cstheme="majorBidi"/>
          <w:szCs w:val="22"/>
        </w:rPr>
        <w:t xml:space="preserve">χορηγουμένου δύο φορές ημερησίως. Επιπλέον διεξήχθη μία </w:t>
      </w:r>
      <w:r w:rsidR="00223A9B">
        <w:rPr>
          <w:rFonts w:asciiTheme="majorBidi" w:hAnsiTheme="majorBidi" w:cstheme="majorBidi"/>
          <w:szCs w:val="22"/>
          <w:lang w:val="el-GR"/>
        </w:rPr>
        <w:t>ανοικτής επισήμανσης</w:t>
      </w:r>
      <w:r w:rsidRPr="008240DE">
        <w:rPr>
          <w:rFonts w:asciiTheme="majorBidi" w:hAnsiTheme="majorBidi" w:cstheme="majorBidi"/>
          <w:szCs w:val="22"/>
        </w:rPr>
        <w:t xml:space="preserve">, τυχαιοποιημένη, συγκριτική μελέτη Φάσης ΙΙΙ σε ενήλικες ασθενείς με </w:t>
      </w:r>
      <w:r w:rsidR="008E7D8B">
        <w:rPr>
          <w:rFonts w:asciiTheme="majorBidi" w:hAnsiTheme="majorBidi" w:cstheme="majorBidi"/>
          <w:szCs w:val="22"/>
          <w:lang w:val="el-GR"/>
        </w:rPr>
        <w:t>νεο</w:t>
      </w:r>
      <w:r w:rsidRPr="008240DE">
        <w:rPr>
          <w:rFonts w:asciiTheme="majorBidi" w:hAnsiTheme="majorBidi" w:cstheme="majorBidi"/>
          <w:szCs w:val="22"/>
        </w:rPr>
        <w:t>διαγνωσθείσα χρόνια φάσης ΧΜΛ.</w:t>
      </w:r>
    </w:p>
    <w:p w14:paraId="57A58F8E" w14:textId="77777777" w:rsidR="002B7EB4" w:rsidRPr="008240DE" w:rsidRDefault="002B7EB4" w:rsidP="006D44BD">
      <w:pPr>
        <w:pStyle w:val="BodyText"/>
        <w:rPr>
          <w:rFonts w:asciiTheme="majorBidi" w:hAnsiTheme="majorBidi" w:cstheme="majorBidi"/>
          <w:szCs w:val="22"/>
        </w:rPr>
      </w:pPr>
    </w:p>
    <w:p w14:paraId="05810C56" w14:textId="7BA4C5EB"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Η αποτελεσματικότητα </w:t>
      </w:r>
      <w:r w:rsidR="00F45F09">
        <w:rPr>
          <w:rFonts w:asciiTheme="majorBidi" w:hAnsiTheme="majorBidi" w:cstheme="majorBidi"/>
          <w:szCs w:val="22"/>
          <w:lang w:val="el-GR"/>
        </w:rPr>
        <w:t>της δασατινίμπης</w:t>
      </w:r>
      <w:r w:rsidR="00F45F09" w:rsidRPr="008240DE" w:rsidDel="00F45F09">
        <w:rPr>
          <w:rFonts w:asciiTheme="majorBidi" w:hAnsiTheme="majorBidi" w:cstheme="majorBidi"/>
          <w:szCs w:val="22"/>
        </w:rPr>
        <w:t xml:space="preserve"> </w:t>
      </w:r>
      <w:r w:rsidRPr="008240DE">
        <w:rPr>
          <w:rFonts w:asciiTheme="majorBidi" w:hAnsiTheme="majorBidi" w:cstheme="majorBidi"/>
          <w:szCs w:val="22"/>
        </w:rPr>
        <w:t>βασίζεται σε αιματολογικά και κυτταρογενετικά ποσοστά ανταπόκρισης.</w:t>
      </w:r>
    </w:p>
    <w:p w14:paraId="42C304B3" w14:textId="7B49C366"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Η διάρκεια της ανταπόκρισης και τα εκτιμώμενα ποσοστά επιβίωσης παρέχουν επιπλέον αποδείξεις του κλινικού οφέλους </w:t>
      </w:r>
      <w:r w:rsidR="00F45F09">
        <w:rPr>
          <w:rFonts w:asciiTheme="majorBidi" w:hAnsiTheme="majorBidi" w:cstheme="majorBidi"/>
          <w:szCs w:val="22"/>
          <w:lang w:val="el-GR"/>
        </w:rPr>
        <w:t>της δασατινίμπης</w:t>
      </w:r>
      <w:r w:rsidRPr="008240DE">
        <w:rPr>
          <w:rFonts w:asciiTheme="majorBidi" w:hAnsiTheme="majorBidi" w:cstheme="majorBidi"/>
          <w:szCs w:val="22"/>
        </w:rPr>
        <w:t>.</w:t>
      </w:r>
    </w:p>
    <w:p w14:paraId="4E982F7A" w14:textId="77777777" w:rsidR="002B7EB4" w:rsidRPr="008240DE" w:rsidRDefault="002B7EB4" w:rsidP="006D44BD">
      <w:pPr>
        <w:pStyle w:val="BodyText"/>
        <w:rPr>
          <w:rFonts w:asciiTheme="majorBidi" w:hAnsiTheme="majorBidi" w:cstheme="majorBidi"/>
          <w:szCs w:val="22"/>
        </w:rPr>
      </w:pPr>
    </w:p>
    <w:p w14:paraId="3F623D1A" w14:textId="7B9D43B2" w:rsidR="002B7EB4" w:rsidRPr="008240DE" w:rsidRDefault="008240DE" w:rsidP="00F64BF8">
      <w:pPr>
        <w:pStyle w:val="BodyText"/>
        <w:rPr>
          <w:rFonts w:asciiTheme="majorBidi" w:hAnsiTheme="majorBidi" w:cstheme="majorBidi"/>
          <w:szCs w:val="22"/>
        </w:rPr>
      </w:pPr>
      <w:r w:rsidRPr="008240DE">
        <w:rPr>
          <w:rFonts w:asciiTheme="majorBidi" w:hAnsiTheme="majorBidi" w:cstheme="majorBidi"/>
          <w:szCs w:val="22"/>
        </w:rPr>
        <w:t>Συνολικά αξιολογήθηκαν 2.712 ασθενείς σε κλινικές μελέτες: από αυτούς το 23% ήταν ηλικίας</w:t>
      </w:r>
      <w:r w:rsidR="00F64BF8">
        <w:rPr>
          <w:rFonts w:asciiTheme="majorBidi" w:hAnsiTheme="majorBidi" w:cstheme="majorBidi"/>
          <w:szCs w:val="22"/>
        </w:rPr>
        <w:t xml:space="preserve"> </w:t>
      </w:r>
      <w:r w:rsidRPr="008240DE">
        <w:rPr>
          <w:rFonts w:asciiTheme="majorBidi" w:hAnsiTheme="majorBidi" w:cstheme="majorBidi"/>
          <w:szCs w:val="22"/>
        </w:rPr>
        <w:t>≥65 ετών και το 5% ήταν ηλικίας ≥75 ετών.</w:t>
      </w:r>
    </w:p>
    <w:p w14:paraId="36CEE9DC" w14:textId="77777777" w:rsidR="002B7EB4" w:rsidRPr="008240DE" w:rsidRDefault="002B7EB4" w:rsidP="006D44BD">
      <w:pPr>
        <w:pStyle w:val="BodyText"/>
        <w:rPr>
          <w:rFonts w:asciiTheme="majorBidi" w:hAnsiTheme="majorBidi" w:cstheme="majorBidi"/>
          <w:szCs w:val="22"/>
        </w:rPr>
      </w:pPr>
    </w:p>
    <w:p w14:paraId="3AEE677A" w14:textId="27EA5D0B" w:rsidR="002B7EB4" w:rsidRPr="008240DE" w:rsidRDefault="008240DE" w:rsidP="006D44BD">
      <w:pPr>
        <w:widowControl/>
        <w:rPr>
          <w:rFonts w:asciiTheme="majorBidi" w:hAnsiTheme="majorBidi" w:cstheme="majorBidi"/>
          <w:i/>
        </w:rPr>
      </w:pPr>
      <w:r w:rsidRPr="008240DE">
        <w:rPr>
          <w:rFonts w:asciiTheme="majorBidi" w:hAnsiTheme="majorBidi" w:cstheme="majorBidi"/>
          <w:i/>
          <w:u w:val="single"/>
        </w:rPr>
        <w:t xml:space="preserve">Χρόνια φάση της ΧΜΛ - </w:t>
      </w:r>
      <w:r w:rsidR="008E7D8B">
        <w:rPr>
          <w:rFonts w:asciiTheme="majorBidi" w:hAnsiTheme="majorBidi" w:cstheme="majorBidi"/>
          <w:i/>
          <w:u w:val="single"/>
          <w:lang w:val="el-GR"/>
        </w:rPr>
        <w:t>Νεο</w:t>
      </w:r>
      <w:r w:rsidRPr="008240DE">
        <w:rPr>
          <w:rFonts w:asciiTheme="majorBidi" w:hAnsiTheme="majorBidi" w:cstheme="majorBidi"/>
          <w:i/>
          <w:u w:val="single"/>
        </w:rPr>
        <w:t>διαγνωσθείσα</w:t>
      </w:r>
    </w:p>
    <w:p w14:paraId="670482E4" w14:textId="46A9318C"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Μία διεθνής </w:t>
      </w:r>
      <w:r w:rsidR="00E45E00">
        <w:rPr>
          <w:rFonts w:asciiTheme="majorBidi" w:hAnsiTheme="majorBidi" w:cstheme="majorBidi"/>
          <w:szCs w:val="22"/>
          <w:lang w:val="el-GR"/>
        </w:rPr>
        <w:t>ανοικτής επισήμανσης</w:t>
      </w:r>
      <w:r w:rsidRPr="008240DE">
        <w:rPr>
          <w:rFonts w:asciiTheme="majorBidi" w:hAnsiTheme="majorBidi" w:cstheme="majorBidi"/>
          <w:szCs w:val="22"/>
        </w:rPr>
        <w:t xml:space="preserve">, πολυκεντρική, τυχαιοποιημένη συγκριτική μελέτη Φάσης ΙΙΙ διεξήχθη σε ενήλικες ασθενείς με </w:t>
      </w:r>
      <w:r w:rsidR="008E7D8B">
        <w:rPr>
          <w:rFonts w:asciiTheme="majorBidi" w:hAnsiTheme="majorBidi" w:cstheme="majorBidi"/>
          <w:szCs w:val="22"/>
          <w:lang w:val="el-GR"/>
        </w:rPr>
        <w:t>νεο</w:t>
      </w:r>
      <w:r w:rsidRPr="008240DE">
        <w:rPr>
          <w:rFonts w:asciiTheme="majorBidi" w:hAnsiTheme="majorBidi" w:cstheme="majorBidi"/>
          <w:szCs w:val="22"/>
        </w:rPr>
        <w:t xml:space="preserve">διαγνωσθείσα χρόνιας φάσης ΧΜΛ. Οι ασθενείς τυχαιοποιήθηκαν ώστε να λάβουν είτε </w:t>
      </w:r>
      <w:r w:rsidR="001811D3">
        <w:rPr>
          <w:rFonts w:asciiTheme="majorBidi" w:hAnsiTheme="majorBidi" w:cstheme="majorBidi"/>
          <w:szCs w:val="22"/>
        </w:rPr>
        <w:t>η δασατινίμπη</w:t>
      </w:r>
      <w:r w:rsidRPr="008240DE">
        <w:rPr>
          <w:rFonts w:asciiTheme="majorBidi" w:hAnsiTheme="majorBidi" w:cstheme="majorBidi"/>
          <w:szCs w:val="22"/>
        </w:rPr>
        <w:t xml:space="preserve"> 100 mg μία φορά ημερησίως ή </w:t>
      </w:r>
      <w:r w:rsidR="002A7574">
        <w:rPr>
          <w:rFonts w:asciiTheme="majorBidi" w:hAnsiTheme="majorBidi" w:cstheme="majorBidi"/>
          <w:szCs w:val="22"/>
        </w:rPr>
        <w:t>ιματιμπίνη</w:t>
      </w:r>
      <w:r w:rsidRPr="008240DE">
        <w:rPr>
          <w:rFonts w:asciiTheme="majorBidi" w:hAnsiTheme="majorBidi" w:cstheme="majorBidi"/>
          <w:szCs w:val="22"/>
        </w:rPr>
        <w:t xml:space="preserve"> 400 mg μία φορά ημερησίως. Το πρωταρχικό καταληκτικό σημείο ήταν το ποσοστό επιβεβαιωμένης ολόκληρης κυτταρογενετικής ανταπόκρισης (cCCyR) σε 12 μήνες. Δευτερεύοντα καταληκτικά σημεία περιλαμβάνουν το χρόνο σε cCCyR (μέτρηση της αντοχής της ανταπόκρισης), το χρόνο μέχρι την cCCyR, ποσοστό μείζονος μοριακής ανταπόκρισης (MMR), τον χρόνο μέχρι το MMR, επιβίωση χωρίς επιδείνωση (PFS) και την συνολική επιβίωση (OS). Άλλα σχετικά δεδομένα αποτελεσματικότητας περιλάμβαναν CCyR και συνολικά ποσοστά μοριακής ανταπόκρισης (CMR). Η μελέτη συνεχίζεται.</w:t>
      </w:r>
    </w:p>
    <w:p w14:paraId="331E6149" w14:textId="77777777" w:rsidR="002B7EB4" w:rsidRPr="008240DE" w:rsidRDefault="002B7EB4" w:rsidP="006D44BD">
      <w:pPr>
        <w:pStyle w:val="BodyText"/>
        <w:rPr>
          <w:rFonts w:asciiTheme="majorBidi" w:hAnsiTheme="majorBidi" w:cstheme="majorBidi"/>
          <w:szCs w:val="22"/>
        </w:rPr>
      </w:pPr>
    </w:p>
    <w:p w14:paraId="2F86FC0C" w14:textId="224CF9DD" w:rsidR="002B7EB4" w:rsidRPr="008240DE" w:rsidRDefault="008240DE" w:rsidP="00F64BF8">
      <w:pPr>
        <w:pStyle w:val="BodyText"/>
        <w:rPr>
          <w:rFonts w:asciiTheme="majorBidi" w:hAnsiTheme="majorBidi" w:cstheme="majorBidi"/>
          <w:szCs w:val="22"/>
        </w:rPr>
      </w:pPr>
      <w:r w:rsidRPr="008240DE">
        <w:rPr>
          <w:rFonts w:asciiTheme="majorBidi" w:hAnsiTheme="majorBidi" w:cstheme="majorBidi"/>
          <w:szCs w:val="22"/>
        </w:rPr>
        <w:t>Συνολικά 519 ασθενείς τυχαιοποιήθηκαν σε ομάδα θεραπείας: 259 σ</w:t>
      </w:r>
      <w:r w:rsidR="001811D3">
        <w:rPr>
          <w:rFonts w:asciiTheme="majorBidi" w:hAnsiTheme="majorBidi" w:cstheme="majorBidi"/>
          <w:szCs w:val="22"/>
        </w:rPr>
        <w:t>τη δασατινίμπη</w:t>
      </w:r>
      <w:r w:rsidR="0005421F" w:rsidRPr="008240DE">
        <w:rPr>
          <w:rFonts w:asciiTheme="majorBidi" w:hAnsiTheme="majorBidi" w:cstheme="majorBidi"/>
          <w:szCs w:val="22"/>
        </w:rPr>
        <w:t xml:space="preserve"> </w:t>
      </w:r>
      <w:r w:rsidRPr="008240DE">
        <w:rPr>
          <w:rFonts w:asciiTheme="majorBidi" w:hAnsiTheme="majorBidi" w:cstheme="majorBidi"/>
          <w:szCs w:val="22"/>
        </w:rPr>
        <w:t>και 260 στ</w:t>
      </w:r>
      <w:r w:rsidR="002A7574">
        <w:rPr>
          <w:rFonts w:asciiTheme="majorBidi" w:hAnsiTheme="majorBidi" w:cstheme="majorBidi"/>
          <w:szCs w:val="22"/>
          <w:lang w:val="el-GR"/>
        </w:rPr>
        <w:t>η</w:t>
      </w:r>
      <w:r w:rsidRPr="008240DE">
        <w:rPr>
          <w:rFonts w:asciiTheme="majorBidi" w:hAnsiTheme="majorBidi" w:cstheme="majorBidi"/>
          <w:szCs w:val="22"/>
        </w:rPr>
        <w:t xml:space="preserve"> </w:t>
      </w:r>
      <w:r w:rsidR="002A7574">
        <w:rPr>
          <w:rFonts w:asciiTheme="majorBidi" w:hAnsiTheme="majorBidi" w:cstheme="majorBidi"/>
          <w:szCs w:val="22"/>
        </w:rPr>
        <w:t>ιματιμπίνη</w:t>
      </w:r>
      <w:r w:rsidRPr="008240DE">
        <w:rPr>
          <w:rFonts w:asciiTheme="majorBidi" w:hAnsiTheme="majorBidi" w:cstheme="majorBidi"/>
          <w:szCs w:val="22"/>
        </w:rPr>
        <w:t xml:space="preserve">. Τα χαρακτηριστικά της έναρξης ήταν καλά ισορροπημένα μεταξύ των δύο ομάδων θεραπείας σε σχέση με την ηλικία (η διάμεση ηλικία ήταν 46 ετών για την ομάδα </w:t>
      </w:r>
      <w:r w:rsidR="00F45F09">
        <w:rPr>
          <w:rFonts w:asciiTheme="majorBidi" w:hAnsiTheme="majorBidi" w:cstheme="majorBidi"/>
          <w:szCs w:val="22"/>
          <w:lang w:val="el-GR"/>
        </w:rPr>
        <w:t>δασατινίμπης</w:t>
      </w:r>
      <w:r w:rsidR="00F45F09" w:rsidDel="00F45F09">
        <w:rPr>
          <w:rFonts w:asciiTheme="majorBidi" w:hAnsiTheme="majorBidi" w:cstheme="majorBidi"/>
          <w:szCs w:val="22"/>
        </w:rPr>
        <w:t xml:space="preserve"> </w:t>
      </w:r>
      <w:r w:rsidRPr="008240DE">
        <w:rPr>
          <w:rFonts w:asciiTheme="majorBidi" w:hAnsiTheme="majorBidi" w:cstheme="majorBidi"/>
          <w:szCs w:val="22"/>
        </w:rPr>
        <w:t xml:space="preserve">και 49 ετών για την ομάδα </w:t>
      </w:r>
      <w:r w:rsidR="002A7574">
        <w:rPr>
          <w:rFonts w:asciiTheme="majorBidi" w:hAnsiTheme="majorBidi" w:cstheme="majorBidi"/>
          <w:szCs w:val="22"/>
        </w:rPr>
        <w:t>ιματιμπίνη</w:t>
      </w:r>
      <w:r w:rsidR="002A7574">
        <w:rPr>
          <w:rFonts w:asciiTheme="majorBidi" w:hAnsiTheme="majorBidi" w:cstheme="majorBidi"/>
          <w:szCs w:val="22"/>
          <w:lang w:val="el-GR"/>
        </w:rPr>
        <w:t>ς</w:t>
      </w:r>
      <w:r w:rsidRPr="008240DE">
        <w:rPr>
          <w:rFonts w:asciiTheme="majorBidi" w:hAnsiTheme="majorBidi" w:cstheme="majorBidi"/>
          <w:szCs w:val="22"/>
        </w:rPr>
        <w:t xml:space="preserve"> με 10% και 11% των ασθενών 65 ετών ή άνω, αντιστοίχως), το φύλο (γυναίκες 44% και 37% αντιστοίχως), και τη φυλή (Λευκή 51% και 55%, Ασιατική 42% και 37%</w:t>
      </w:r>
      <w:r w:rsidR="00F64BF8">
        <w:rPr>
          <w:rFonts w:asciiTheme="majorBidi" w:hAnsiTheme="majorBidi" w:cstheme="majorBidi"/>
          <w:szCs w:val="22"/>
        </w:rPr>
        <w:t xml:space="preserve"> </w:t>
      </w:r>
      <w:r w:rsidRPr="008240DE">
        <w:rPr>
          <w:rFonts w:asciiTheme="majorBidi" w:hAnsiTheme="majorBidi" w:cstheme="majorBidi"/>
          <w:szCs w:val="22"/>
        </w:rPr>
        <w:t xml:space="preserve">αντιστοίχως). Στην έναρξη, η κατανομή της κλίμακας Hasford ήταν παρόμοια στις ομάδες θεραπείας </w:t>
      </w:r>
      <w:r w:rsidR="00F45F09">
        <w:rPr>
          <w:rFonts w:asciiTheme="majorBidi" w:hAnsiTheme="majorBidi" w:cstheme="majorBidi"/>
          <w:szCs w:val="22"/>
          <w:lang w:val="el-GR"/>
        </w:rPr>
        <w:t>δασατινίμπης</w:t>
      </w:r>
      <w:r w:rsidR="00F45F09" w:rsidDel="00F45F09">
        <w:rPr>
          <w:rFonts w:asciiTheme="majorBidi" w:hAnsiTheme="majorBidi" w:cstheme="majorBidi"/>
          <w:szCs w:val="22"/>
        </w:rPr>
        <w:t xml:space="preserve"> </w:t>
      </w:r>
      <w:r w:rsidRPr="008240DE">
        <w:rPr>
          <w:rFonts w:asciiTheme="majorBidi" w:hAnsiTheme="majorBidi" w:cstheme="majorBidi"/>
          <w:szCs w:val="22"/>
        </w:rPr>
        <w:t xml:space="preserve">και </w:t>
      </w:r>
      <w:r w:rsidR="00F45F09">
        <w:rPr>
          <w:rFonts w:asciiTheme="majorBidi" w:hAnsiTheme="majorBidi" w:cstheme="majorBidi"/>
          <w:szCs w:val="22"/>
          <w:lang w:val="el-GR"/>
        </w:rPr>
        <w:t>ιματινίμπης</w:t>
      </w:r>
      <w:r w:rsidR="00F45F09" w:rsidRPr="008240DE">
        <w:rPr>
          <w:rFonts w:asciiTheme="majorBidi" w:hAnsiTheme="majorBidi" w:cstheme="majorBidi"/>
          <w:szCs w:val="22"/>
        </w:rPr>
        <w:t xml:space="preserve"> </w:t>
      </w:r>
      <w:r w:rsidRPr="008240DE">
        <w:rPr>
          <w:rFonts w:asciiTheme="majorBidi" w:hAnsiTheme="majorBidi" w:cstheme="majorBidi"/>
          <w:szCs w:val="22"/>
        </w:rPr>
        <w:t>(χαμηλός κίνδυνος: 33% και 34%, μέτριος κίνδυνος: 48% και 47%, υψηλός κίνδυνος: 19% και 19% αντιστοίχως).</w:t>
      </w:r>
    </w:p>
    <w:p w14:paraId="26A68A9F" w14:textId="77777777" w:rsidR="00BB200B" w:rsidRDefault="00BB200B" w:rsidP="006D44BD">
      <w:pPr>
        <w:pStyle w:val="BodyText"/>
        <w:rPr>
          <w:rFonts w:asciiTheme="majorBidi" w:hAnsiTheme="majorBidi" w:cstheme="majorBidi"/>
          <w:szCs w:val="22"/>
        </w:rPr>
      </w:pPr>
    </w:p>
    <w:p w14:paraId="6880199F" w14:textId="68479AB6"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Με ελάχιστη διάρκεια παρακολούθησης 12 μηνών, το 85% των ασθενών που τυχαιοποιήθηκαν στην ομάδα </w:t>
      </w:r>
      <w:r w:rsidR="00F45F09">
        <w:rPr>
          <w:rFonts w:asciiTheme="majorBidi" w:hAnsiTheme="majorBidi" w:cstheme="majorBidi"/>
          <w:szCs w:val="22"/>
          <w:lang w:val="el-GR"/>
        </w:rPr>
        <w:t>δασατινίμπης</w:t>
      </w:r>
      <w:r w:rsidR="00F45F09" w:rsidDel="00F45F09">
        <w:rPr>
          <w:rFonts w:asciiTheme="majorBidi" w:hAnsiTheme="majorBidi" w:cstheme="majorBidi"/>
          <w:szCs w:val="22"/>
        </w:rPr>
        <w:t xml:space="preserve"> </w:t>
      </w:r>
      <w:r w:rsidRPr="008240DE">
        <w:rPr>
          <w:rFonts w:asciiTheme="majorBidi" w:hAnsiTheme="majorBidi" w:cstheme="majorBidi"/>
          <w:szCs w:val="22"/>
        </w:rPr>
        <w:t xml:space="preserve">και 81% που τυχαιοποιήθηκαν στην ομάδα </w:t>
      </w:r>
      <w:r w:rsidR="002A7574">
        <w:rPr>
          <w:rFonts w:asciiTheme="majorBidi" w:hAnsiTheme="majorBidi" w:cstheme="majorBidi"/>
          <w:szCs w:val="22"/>
        </w:rPr>
        <w:t>ιματιμπίνη</w:t>
      </w:r>
      <w:r w:rsidR="002A7574">
        <w:rPr>
          <w:rFonts w:asciiTheme="majorBidi" w:hAnsiTheme="majorBidi" w:cstheme="majorBidi"/>
          <w:szCs w:val="22"/>
          <w:lang w:val="el-GR"/>
        </w:rPr>
        <w:t>ε</w:t>
      </w:r>
      <w:r w:rsidRPr="008240DE">
        <w:rPr>
          <w:rFonts w:asciiTheme="majorBidi" w:hAnsiTheme="majorBidi" w:cstheme="majorBidi"/>
          <w:szCs w:val="22"/>
        </w:rPr>
        <w:t xml:space="preserve"> ελάμβαναν ακόμα θεραπεία πρώτης γραμμής. Η διακοπή μέσα σε 12 μήνες λόγω της επιδείνωσης της νόσου συνέβη στο 3% των ασθενών που λάμβανε θεραπεία με </w:t>
      </w:r>
      <w:r w:rsidR="00F45F09">
        <w:rPr>
          <w:rFonts w:asciiTheme="majorBidi" w:hAnsiTheme="majorBidi" w:cstheme="majorBidi"/>
          <w:szCs w:val="22"/>
          <w:lang w:val="el-GR"/>
        </w:rPr>
        <w:t>δασατινίμπης</w:t>
      </w:r>
      <w:r w:rsidR="00F45F09" w:rsidDel="00F45F09">
        <w:rPr>
          <w:rFonts w:asciiTheme="majorBidi" w:hAnsiTheme="majorBidi" w:cstheme="majorBidi"/>
          <w:szCs w:val="22"/>
        </w:rPr>
        <w:t xml:space="preserve"> </w:t>
      </w:r>
      <w:r w:rsidRPr="008240DE">
        <w:rPr>
          <w:rFonts w:asciiTheme="majorBidi" w:hAnsiTheme="majorBidi" w:cstheme="majorBidi"/>
          <w:szCs w:val="22"/>
        </w:rPr>
        <w:t xml:space="preserve">και 5% των ασθενών που λάμβανε θεραπεία με </w:t>
      </w:r>
      <w:r w:rsidR="002A7574">
        <w:rPr>
          <w:rFonts w:asciiTheme="majorBidi" w:hAnsiTheme="majorBidi" w:cstheme="majorBidi"/>
          <w:szCs w:val="22"/>
        </w:rPr>
        <w:t>ιματιμπίνη</w:t>
      </w:r>
      <w:r w:rsidRPr="008240DE">
        <w:rPr>
          <w:rFonts w:asciiTheme="majorBidi" w:hAnsiTheme="majorBidi" w:cstheme="majorBidi"/>
          <w:szCs w:val="22"/>
        </w:rPr>
        <w:t>.</w:t>
      </w:r>
    </w:p>
    <w:p w14:paraId="1563CA9F" w14:textId="77777777" w:rsidR="002B7EB4" w:rsidRPr="008240DE" w:rsidRDefault="002B7EB4" w:rsidP="006D44BD">
      <w:pPr>
        <w:pStyle w:val="BodyText"/>
        <w:rPr>
          <w:rFonts w:asciiTheme="majorBidi" w:hAnsiTheme="majorBidi" w:cstheme="majorBidi"/>
          <w:szCs w:val="22"/>
        </w:rPr>
      </w:pPr>
    </w:p>
    <w:p w14:paraId="6C13D9F0" w14:textId="3DDB2561" w:rsidR="00BB200B" w:rsidRDefault="008240DE" w:rsidP="006D44BD">
      <w:pPr>
        <w:pStyle w:val="BodyText"/>
        <w:rPr>
          <w:rFonts w:asciiTheme="majorBidi" w:hAnsiTheme="majorBidi" w:cstheme="majorBidi"/>
          <w:szCs w:val="22"/>
        </w:rPr>
      </w:pPr>
      <w:r w:rsidRPr="008240DE">
        <w:rPr>
          <w:rFonts w:asciiTheme="majorBidi" w:hAnsiTheme="majorBidi" w:cstheme="majorBidi"/>
          <w:szCs w:val="22"/>
        </w:rPr>
        <w:lastRenderedPageBreak/>
        <w:t xml:space="preserve">Με ελάχιστη διάρκεια παρακολούθησης 60 μηνών, το 60% των ασθενών που τυχαιοποιήθηκαν στην ομάδα </w:t>
      </w:r>
      <w:r w:rsidR="00F45F09">
        <w:rPr>
          <w:rFonts w:asciiTheme="majorBidi" w:hAnsiTheme="majorBidi" w:cstheme="majorBidi"/>
          <w:szCs w:val="22"/>
          <w:lang w:val="el-GR"/>
        </w:rPr>
        <w:t>δασατινίμπης</w:t>
      </w:r>
      <w:r w:rsidR="00F45F09" w:rsidDel="00F45F09">
        <w:rPr>
          <w:rFonts w:asciiTheme="majorBidi" w:hAnsiTheme="majorBidi" w:cstheme="majorBidi"/>
          <w:szCs w:val="22"/>
        </w:rPr>
        <w:t xml:space="preserve"> </w:t>
      </w:r>
      <w:r w:rsidRPr="008240DE">
        <w:rPr>
          <w:rFonts w:asciiTheme="majorBidi" w:hAnsiTheme="majorBidi" w:cstheme="majorBidi"/>
          <w:szCs w:val="22"/>
        </w:rPr>
        <w:t xml:space="preserve">και το 63% των ασθενών που τυχαιοποιήθηκαν στην ομάδα </w:t>
      </w:r>
      <w:r w:rsidR="002A7574">
        <w:rPr>
          <w:rFonts w:asciiTheme="majorBidi" w:hAnsiTheme="majorBidi" w:cstheme="majorBidi"/>
          <w:szCs w:val="22"/>
        </w:rPr>
        <w:t>ιματιμπίνη</w:t>
      </w:r>
      <w:r w:rsidR="002A7574">
        <w:rPr>
          <w:rFonts w:asciiTheme="majorBidi" w:hAnsiTheme="majorBidi" w:cstheme="majorBidi"/>
          <w:szCs w:val="22"/>
          <w:lang w:val="el-GR"/>
        </w:rPr>
        <w:t>ς</w:t>
      </w:r>
      <w:r w:rsidRPr="008240DE">
        <w:rPr>
          <w:rFonts w:asciiTheme="majorBidi" w:hAnsiTheme="majorBidi" w:cstheme="majorBidi"/>
          <w:szCs w:val="22"/>
        </w:rPr>
        <w:t xml:space="preserve"> ελάμβαναν ακόμα θεραπεία πρώτης γραμμής. </w:t>
      </w:r>
    </w:p>
    <w:p w14:paraId="3060F1C8" w14:textId="3AC4AE29"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Η διακοπή μέσα σε 60 μήνες λόγω της επιδείνωσης της νόσου συνέβη στο 11% των ασθενών που λάμβανε θεραπεία με </w:t>
      </w:r>
      <w:r w:rsidR="00F45F09">
        <w:rPr>
          <w:rFonts w:asciiTheme="majorBidi" w:hAnsiTheme="majorBidi" w:cstheme="majorBidi"/>
          <w:szCs w:val="22"/>
          <w:lang w:val="el-GR"/>
        </w:rPr>
        <w:t>δασατινίμπη</w:t>
      </w:r>
      <w:r w:rsidR="00F45F09" w:rsidDel="00F45F09">
        <w:rPr>
          <w:rFonts w:asciiTheme="majorBidi" w:hAnsiTheme="majorBidi" w:cstheme="majorBidi"/>
          <w:szCs w:val="22"/>
        </w:rPr>
        <w:t xml:space="preserve"> </w:t>
      </w:r>
      <w:r w:rsidRPr="008240DE">
        <w:rPr>
          <w:rFonts w:asciiTheme="majorBidi" w:hAnsiTheme="majorBidi" w:cstheme="majorBidi"/>
          <w:szCs w:val="22"/>
        </w:rPr>
        <w:t xml:space="preserve">και 14% των ασθενών που λάμβανε θεραπεία με </w:t>
      </w:r>
      <w:r w:rsidR="002A7574">
        <w:rPr>
          <w:rFonts w:asciiTheme="majorBidi" w:hAnsiTheme="majorBidi" w:cstheme="majorBidi"/>
          <w:szCs w:val="22"/>
        </w:rPr>
        <w:t>ιματιμπίνη</w:t>
      </w:r>
      <w:r w:rsidRPr="008240DE">
        <w:rPr>
          <w:rFonts w:asciiTheme="majorBidi" w:hAnsiTheme="majorBidi" w:cstheme="majorBidi"/>
          <w:szCs w:val="22"/>
        </w:rPr>
        <w:t>.</w:t>
      </w:r>
    </w:p>
    <w:p w14:paraId="12284C18" w14:textId="77777777" w:rsidR="002B7EB4" w:rsidRPr="008240DE" w:rsidRDefault="002B7EB4" w:rsidP="006D44BD">
      <w:pPr>
        <w:pStyle w:val="BodyText"/>
        <w:rPr>
          <w:rFonts w:asciiTheme="majorBidi" w:hAnsiTheme="majorBidi" w:cstheme="majorBidi"/>
          <w:szCs w:val="22"/>
        </w:rPr>
      </w:pPr>
    </w:p>
    <w:p w14:paraId="2EFBDE4E" w14:textId="0187A941" w:rsidR="002B7EB4"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Τα δεδομένα αποτελεσματικότητας παρουσιάζονται στον Πίνακα 9. Ένα στατιστικά σημαντικά μεγαλύτερο ποσοστό των ασθενών στην ομάδα </w:t>
      </w:r>
      <w:r w:rsidR="00F45F09">
        <w:rPr>
          <w:rFonts w:asciiTheme="majorBidi" w:hAnsiTheme="majorBidi" w:cstheme="majorBidi"/>
          <w:szCs w:val="22"/>
          <w:lang w:val="el-GR"/>
        </w:rPr>
        <w:t>δασατινίμπης</w:t>
      </w:r>
      <w:r w:rsidR="00F45F09" w:rsidDel="00F45F09">
        <w:rPr>
          <w:rFonts w:asciiTheme="majorBidi" w:hAnsiTheme="majorBidi" w:cstheme="majorBidi"/>
          <w:szCs w:val="22"/>
        </w:rPr>
        <w:t xml:space="preserve"> </w:t>
      </w:r>
      <w:r w:rsidRPr="008240DE">
        <w:rPr>
          <w:rFonts w:asciiTheme="majorBidi" w:hAnsiTheme="majorBidi" w:cstheme="majorBidi"/>
          <w:szCs w:val="22"/>
        </w:rPr>
        <w:t xml:space="preserve">πέτυχε ένα cCCyR σε σχέση με τους ασθενείς στην ομάδα </w:t>
      </w:r>
      <w:r w:rsidR="002A7574">
        <w:rPr>
          <w:rFonts w:asciiTheme="majorBidi" w:hAnsiTheme="majorBidi" w:cstheme="majorBidi"/>
          <w:szCs w:val="22"/>
        </w:rPr>
        <w:t>ιματιμπίνη</w:t>
      </w:r>
      <w:r w:rsidR="002A7574">
        <w:rPr>
          <w:rFonts w:asciiTheme="majorBidi" w:hAnsiTheme="majorBidi" w:cstheme="majorBidi"/>
          <w:szCs w:val="22"/>
          <w:lang w:val="el-GR"/>
        </w:rPr>
        <w:t>ς</w:t>
      </w:r>
      <w:r w:rsidRPr="008240DE">
        <w:rPr>
          <w:rFonts w:asciiTheme="majorBidi" w:hAnsiTheme="majorBidi" w:cstheme="majorBidi"/>
          <w:szCs w:val="22"/>
        </w:rPr>
        <w:t xml:space="preserve"> μέσα στους πρώτους 12 μήνες της θεραπείας. Η αποτελεσματικότητα </w:t>
      </w:r>
      <w:r w:rsidR="00F45F09">
        <w:rPr>
          <w:rFonts w:asciiTheme="majorBidi" w:hAnsiTheme="majorBidi" w:cstheme="majorBidi"/>
          <w:szCs w:val="22"/>
          <w:lang w:val="el-GR"/>
        </w:rPr>
        <w:t>της δασατινίμπης</w:t>
      </w:r>
      <w:r w:rsidR="00F45F09" w:rsidRPr="008240DE" w:rsidDel="00F45F09">
        <w:rPr>
          <w:rFonts w:asciiTheme="majorBidi" w:hAnsiTheme="majorBidi" w:cstheme="majorBidi"/>
          <w:szCs w:val="22"/>
        </w:rPr>
        <w:t xml:space="preserve"> </w:t>
      </w:r>
      <w:r w:rsidRPr="008240DE">
        <w:rPr>
          <w:rFonts w:asciiTheme="majorBidi" w:hAnsiTheme="majorBidi" w:cstheme="majorBidi"/>
          <w:szCs w:val="22"/>
        </w:rPr>
        <w:t>αποδείχθηκε σταθερά σε όλες τις διάφορες υποομάδες, συμπεριλαμβανομένης της ηλικίας, του φύλου, της φυλής και της έναρξης της κλίμακας Hasford.</w:t>
      </w:r>
    </w:p>
    <w:p w14:paraId="0F8C28E9" w14:textId="77777777" w:rsidR="00F64BF8" w:rsidRPr="008240DE" w:rsidRDefault="00F64BF8" w:rsidP="006D44BD">
      <w:pPr>
        <w:pStyle w:val="BodyText"/>
        <w:rPr>
          <w:rFonts w:asciiTheme="majorBidi" w:hAnsiTheme="majorBidi" w:cstheme="majorBidi"/>
          <w:szCs w:val="22"/>
        </w:rPr>
      </w:pPr>
    </w:p>
    <w:p w14:paraId="0F0A2C91" w14:textId="17D638DB" w:rsidR="002B7EB4" w:rsidRPr="008240DE" w:rsidRDefault="008240DE" w:rsidP="00F64BF8">
      <w:pPr>
        <w:pStyle w:val="Figureheading"/>
      </w:pPr>
      <w:r w:rsidRPr="008240DE">
        <w:t>Πίνακας 9:</w:t>
      </w:r>
      <w:r w:rsidR="00BB200B" w:rsidDel="00BB200B">
        <w:t xml:space="preserve"> </w:t>
      </w:r>
      <w:r w:rsidRPr="008240DE">
        <w:t>Αποτελέσματα αποτελεσματικότητας από μία μελέτη φάσης 3 σε νεοδιαγνωσμένους ασθενείς με χρόνιας φάσης ΧΜΛ</w:t>
      </w:r>
    </w:p>
    <w:tbl>
      <w:tblPr>
        <w:tblW w:w="0" w:type="auto"/>
        <w:tblLayout w:type="fixed"/>
        <w:tblCellMar>
          <w:left w:w="0" w:type="dxa"/>
          <w:right w:w="0" w:type="dxa"/>
        </w:tblCellMar>
        <w:tblLook w:val="01E0" w:firstRow="1" w:lastRow="1" w:firstColumn="1" w:lastColumn="1" w:noHBand="0" w:noVBand="0"/>
      </w:tblPr>
      <w:tblGrid>
        <w:gridCol w:w="3145"/>
        <w:gridCol w:w="1977"/>
        <w:gridCol w:w="33"/>
        <w:gridCol w:w="1846"/>
        <w:gridCol w:w="1539"/>
      </w:tblGrid>
      <w:tr w:rsidR="00F64BF8" w:rsidRPr="008240DE" w14:paraId="582C7DA8" w14:textId="77777777" w:rsidTr="00F64BF8">
        <w:trPr>
          <w:trHeight w:val="20"/>
        </w:trPr>
        <w:tc>
          <w:tcPr>
            <w:tcW w:w="3145" w:type="dxa"/>
            <w:vMerge w:val="restart"/>
            <w:tcBorders>
              <w:top w:val="single" w:sz="4" w:space="0" w:color="000000"/>
              <w:bottom w:val="single" w:sz="4" w:space="0" w:color="000000"/>
            </w:tcBorders>
          </w:tcPr>
          <w:p w14:paraId="145C79D1" w14:textId="77777777" w:rsidR="00F64BF8" w:rsidRPr="008240DE" w:rsidRDefault="00F64BF8" w:rsidP="00F64BF8">
            <w:pPr>
              <w:pStyle w:val="TableParagraph"/>
              <w:autoSpaceDE/>
              <w:autoSpaceDN/>
              <w:ind w:left="29" w:right="29"/>
              <w:jc w:val="center"/>
              <w:rPr>
                <w:rFonts w:asciiTheme="majorBidi" w:hAnsiTheme="majorBidi" w:cstheme="majorBidi"/>
              </w:rPr>
            </w:pPr>
          </w:p>
        </w:tc>
        <w:tc>
          <w:tcPr>
            <w:tcW w:w="2010" w:type="dxa"/>
            <w:gridSpan w:val="2"/>
            <w:tcBorders>
              <w:top w:val="single" w:sz="4" w:space="0" w:color="000000"/>
            </w:tcBorders>
          </w:tcPr>
          <w:p w14:paraId="3AB9F0D0" w14:textId="4C74C35B" w:rsidR="00F64BF8" w:rsidRPr="008240DE" w:rsidRDefault="00F45F09" w:rsidP="00BD3B72">
            <w:pPr>
              <w:pStyle w:val="TableParagraph"/>
              <w:tabs>
                <w:tab w:val="left" w:pos="2017"/>
              </w:tabs>
              <w:autoSpaceDE/>
              <w:autoSpaceDN/>
              <w:ind w:left="29" w:right="29"/>
              <w:jc w:val="center"/>
              <w:rPr>
                <w:rFonts w:asciiTheme="majorBidi" w:hAnsiTheme="majorBidi" w:cstheme="majorBidi"/>
                <w:b/>
              </w:rPr>
            </w:pPr>
            <w:r>
              <w:rPr>
                <w:rFonts w:asciiTheme="majorBidi" w:hAnsiTheme="majorBidi" w:cstheme="majorBidi"/>
                <w:lang w:val="el-GR"/>
              </w:rPr>
              <w:t>δασατινίμπη</w:t>
            </w:r>
          </w:p>
        </w:tc>
        <w:tc>
          <w:tcPr>
            <w:tcW w:w="1846" w:type="dxa"/>
            <w:tcBorders>
              <w:top w:val="single" w:sz="4" w:space="0" w:color="000000"/>
            </w:tcBorders>
          </w:tcPr>
          <w:p w14:paraId="0A5823A6" w14:textId="3677625C" w:rsidR="00F64BF8" w:rsidRPr="00E85E82" w:rsidRDefault="00F45F09" w:rsidP="00F64BF8">
            <w:pPr>
              <w:pStyle w:val="TableParagraph"/>
              <w:tabs>
                <w:tab w:val="left" w:pos="2017"/>
              </w:tabs>
              <w:autoSpaceDE/>
              <w:autoSpaceDN/>
              <w:ind w:left="29" w:right="29"/>
              <w:jc w:val="center"/>
              <w:rPr>
                <w:rFonts w:asciiTheme="majorBidi" w:hAnsiTheme="majorBidi" w:cstheme="majorBidi"/>
                <w:b/>
                <w:lang w:val="el-GR"/>
              </w:rPr>
            </w:pPr>
            <w:r>
              <w:rPr>
                <w:rFonts w:asciiTheme="majorBidi" w:hAnsiTheme="majorBidi" w:cstheme="majorBidi"/>
                <w:b/>
                <w:lang w:val="el-GR"/>
              </w:rPr>
              <w:t>ιματινίμπη</w:t>
            </w:r>
          </w:p>
        </w:tc>
        <w:tc>
          <w:tcPr>
            <w:tcW w:w="1539" w:type="dxa"/>
            <w:tcBorders>
              <w:top w:val="single" w:sz="4" w:space="0" w:color="000000"/>
            </w:tcBorders>
          </w:tcPr>
          <w:p w14:paraId="725C40BD" w14:textId="77777777" w:rsidR="00F64BF8" w:rsidRPr="008240DE" w:rsidRDefault="00F64BF8" w:rsidP="00F64BF8">
            <w:pPr>
              <w:pStyle w:val="TableParagraph"/>
              <w:autoSpaceDE/>
              <w:autoSpaceDN/>
              <w:ind w:left="29" w:right="29"/>
              <w:jc w:val="center"/>
              <w:rPr>
                <w:rFonts w:asciiTheme="majorBidi" w:hAnsiTheme="majorBidi" w:cstheme="majorBidi"/>
                <w:b/>
              </w:rPr>
            </w:pPr>
            <w:r w:rsidRPr="008240DE">
              <w:rPr>
                <w:rFonts w:asciiTheme="majorBidi" w:hAnsiTheme="majorBidi" w:cstheme="majorBidi"/>
                <w:b/>
              </w:rPr>
              <w:t>p-value</w:t>
            </w:r>
          </w:p>
        </w:tc>
      </w:tr>
      <w:tr w:rsidR="00F64BF8" w:rsidRPr="008240DE" w14:paraId="20A720F4" w14:textId="77777777" w:rsidTr="00F64BF8">
        <w:trPr>
          <w:trHeight w:val="20"/>
        </w:trPr>
        <w:tc>
          <w:tcPr>
            <w:tcW w:w="3145" w:type="dxa"/>
            <w:vMerge/>
            <w:tcBorders>
              <w:top w:val="nil"/>
              <w:bottom w:val="single" w:sz="4" w:space="0" w:color="000000"/>
            </w:tcBorders>
          </w:tcPr>
          <w:p w14:paraId="3DDD7E8F" w14:textId="77777777" w:rsidR="00F64BF8" w:rsidRPr="008240DE" w:rsidRDefault="00F64BF8" w:rsidP="00F64BF8">
            <w:pPr>
              <w:autoSpaceDE/>
              <w:autoSpaceDN/>
              <w:ind w:left="29" w:right="29"/>
              <w:jc w:val="center"/>
              <w:rPr>
                <w:rFonts w:asciiTheme="majorBidi" w:hAnsiTheme="majorBidi" w:cstheme="majorBidi"/>
              </w:rPr>
            </w:pPr>
          </w:p>
        </w:tc>
        <w:tc>
          <w:tcPr>
            <w:tcW w:w="2010" w:type="dxa"/>
            <w:gridSpan w:val="2"/>
            <w:tcBorders>
              <w:bottom w:val="single" w:sz="4" w:space="0" w:color="000000"/>
            </w:tcBorders>
          </w:tcPr>
          <w:p w14:paraId="754CF655" w14:textId="77777777" w:rsidR="00F64BF8" w:rsidRPr="008240DE" w:rsidRDefault="00F64BF8" w:rsidP="00F64BF8">
            <w:pPr>
              <w:pStyle w:val="TableParagraph"/>
              <w:tabs>
                <w:tab w:val="left" w:pos="1905"/>
              </w:tabs>
              <w:autoSpaceDE/>
              <w:autoSpaceDN/>
              <w:ind w:left="29" w:right="29"/>
              <w:jc w:val="center"/>
              <w:rPr>
                <w:rFonts w:asciiTheme="majorBidi" w:hAnsiTheme="majorBidi" w:cstheme="majorBidi"/>
                <w:b/>
              </w:rPr>
            </w:pPr>
            <w:r w:rsidRPr="008240DE">
              <w:rPr>
                <w:rFonts w:asciiTheme="majorBidi" w:hAnsiTheme="majorBidi" w:cstheme="majorBidi"/>
                <w:b/>
              </w:rPr>
              <w:t>n= 259</w:t>
            </w:r>
          </w:p>
        </w:tc>
        <w:tc>
          <w:tcPr>
            <w:tcW w:w="1846" w:type="dxa"/>
            <w:tcBorders>
              <w:bottom w:val="single" w:sz="4" w:space="0" w:color="000000"/>
            </w:tcBorders>
          </w:tcPr>
          <w:p w14:paraId="24931889" w14:textId="77777777" w:rsidR="00F64BF8" w:rsidRPr="008240DE" w:rsidRDefault="00F64BF8" w:rsidP="00F64BF8">
            <w:pPr>
              <w:pStyle w:val="TableParagraph"/>
              <w:tabs>
                <w:tab w:val="left" w:pos="1905"/>
              </w:tabs>
              <w:autoSpaceDE/>
              <w:autoSpaceDN/>
              <w:ind w:left="29" w:right="29"/>
              <w:jc w:val="center"/>
              <w:rPr>
                <w:rFonts w:asciiTheme="majorBidi" w:hAnsiTheme="majorBidi" w:cstheme="majorBidi"/>
                <w:b/>
              </w:rPr>
            </w:pPr>
            <w:r w:rsidRPr="008240DE">
              <w:rPr>
                <w:rFonts w:asciiTheme="majorBidi" w:hAnsiTheme="majorBidi" w:cstheme="majorBidi"/>
                <w:b/>
              </w:rPr>
              <w:t>n= 260</w:t>
            </w:r>
          </w:p>
        </w:tc>
        <w:tc>
          <w:tcPr>
            <w:tcW w:w="1539" w:type="dxa"/>
            <w:tcBorders>
              <w:bottom w:val="single" w:sz="4" w:space="0" w:color="000000"/>
            </w:tcBorders>
          </w:tcPr>
          <w:p w14:paraId="3A210AC6" w14:textId="77777777" w:rsidR="00F64BF8" w:rsidRPr="008240DE" w:rsidRDefault="00F64BF8" w:rsidP="00F64BF8">
            <w:pPr>
              <w:pStyle w:val="TableParagraph"/>
              <w:autoSpaceDE/>
              <w:autoSpaceDN/>
              <w:ind w:left="29" w:right="29"/>
              <w:jc w:val="center"/>
              <w:rPr>
                <w:rFonts w:asciiTheme="majorBidi" w:hAnsiTheme="majorBidi" w:cstheme="majorBidi"/>
              </w:rPr>
            </w:pPr>
          </w:p>
        </w:tc>
      </w:tr>
      <w:tr w:rsidR="002B7EB4" w:rsidRPr="008240DE" w14:paraId="01BF7AF5" w14:textId="77777777" w:rsidTr="00F64BF8">
        <w:trPr>
          <w:trHeight w:val="20"/>
        </w:trPr>
        <w:tc>
          <w:tcPr>
            <w:tcW w:w="3145" w:type="dxa"/>
            <w:tcBorders>
              <w:top w:val="single" w:sz="4" w:space="0" w:color="000000"/>
              <w:bottom w:val="single" w:sz="4" w:space="0" w:color="000000"/>
            </w:tcBorders>
          </w:tcPr>
          <w:p w14:paraId="46A7EE02" w14:textId="77777777" w:rsidR="002B7EB4" w:rsidRPr="008240DE" w:rsidRDefault="002B7EB4" w:rsidP="00F64BF8">
            <w:pPr>
              <w:pStyle w:val="TableParagraph"/>
              <w:autoSpaceDE/>
              <w:autoSpaceDN/>
              <w:ind w:left="29" w:right="29"/>
              <w:jc w:val="center"/>
              <w:rPr>
                <w:rFonts w:asciiTheme="majorBidi" w:hAnsiTheme="majorBidi" w:cstheme="majorBidi"/>
              </w:rPr>
            </w:pPr>
          </w:p>
        </w:tc>
        <w:tc>
          <w:tcPr>
            <w:tcW w:w="3856" w:type="dxa"/>
            <w:gridSpan w:val="3"/>
            <w:tcBorders>
              <w:top w:val="single" w:sz="4" w:space="0" w:color="000000"/>
              <w:bottom w:val="single" w:sz="4" w:space="0" w:color="000000"/>
            </w:tcBorders>
          </w:tcPr>
          <w:p w14:paraId="33629380" w14:textId="77777777" w:rsidR="002B7EB4" w:rsidRPr="008240DE" w:rsidRDefault="008240DE" w:rsidP="00F64BF8">
            <w:pPr>
              <w:pStyle w:val="TableParagraph"/>
              <w:autoSpaceDE/>
              <w:autoSpaceDN/>
              <w:ind w:left="29" w:right="29"/>
              <w:jc w:val="center"/>
              <w:rPr>
                <w:rFonts w:asciiTheme="majorBidi" w:hAnsiTheme="majorBidi" w:cstheme="majorBidi"/>
                <w:b/>
              </w:rPr>
            </w:pPr>
            <w:r w:rsidRPr="008240DE">
              <w:rPr>
                <w:rFonts w:asciiTheme="majorBidi" w:hAnsiTheme="majorBidi" w:cstheme="majorBidi"/>
                <w:b/>
              </w:rPr>
              <w:t>Ποσοστά ανταπόκρισης (95% CI)</w:t>
            </w:r>
          </w:p>
        </w:tc>
        <w:tc>
          <w:tcPr>
            <w:tcW w:w="1539" w:type="dxa"/>
            <w:tcBorders>
              <w:top w:val="single" w:sz="4" w:space="0" w:color="000000"/>
              <w:bottom w:val="single" w:sz="4" w:space="0" w:color="000000"/>
            </w:tcBorders>
          </w:tcPr>
          <w:p w14:paraId="67C167FE" w14:textId="77777777" w:rsidR="002B7EB4" w:rsidRPr="008240DE" w:rsidRDefault="002B7EB4" w:rsidP="00F64BF8">
            <w:pPr>
              <w:pStyle w:val="TableParagraph"/>
              <w:autoSpaceDE/>
              <w:autoSpaceDN/>
              <w:ind w:left="29" w:right="29"/>
              <w:jc w:val="center"/>
              <w:rPr>
                <w:rFonts w:asciiTheme="majorBidi" w:hAnsiTheme="majorBidi" w:cstheme="majorBidi"/>
              </w:rPr>
            </w:pPr>
          </w:p>
        </w:tc>
      </w:tr>
      <w:tr w:rsidR="002B7EB4" w:rsidRPr="008240DE" w14:paraId="09A2C804" w14:textId="77777777" w:rsidTr="00F64BF8">
        <w:trPr>
          <w:trHeight w:val="20"/>
        </w:trPr>
        <w:tc>
          <w:tcPr>
            <w:tcW w:w="3145" w:type="dxa"/>
            <w:tcBorders>
              <w:top w:val="single" w:sz="4" w:space="0" w:color="000000"/>
            </w:tcBorders>
          </w:tcPr>
          <w:p w14:paraId="29DCA9E6" w14:textId="77777777" w:rsidR="002B7EB4" w:rsidRPr="008240DE" w:rsidRDefault="008240DE" w:rsidP="009A2C1F">
            <w:pPr>
              <w:pStyle w:val="TableParagraph"/>
              <w:autoSpaceDE/>
              <w:autoSpaceDN/>
              <w:ind w:right="29"/>
              <w:rPr>
                <w:rFonts w:asciiTheme="majorBidi" w:hAnsiTheme="majorBidi" w:cstheme="majorBidi"/>
                <w:b/>
              </w:rPr>
            </w:pPr>
            <w:r w:rsidRPr="008240DE">
              <w:rPr>
                <w:rFonts w:asciiTheme="majorBidi" w:hAnsiTheme="majorBidi" w:cstheme="majorBidi"/>
                <w:b/>
              </w:rPr>
              <w:t>Κυτταρογενετική ανταπόκριση</w:t>
            </w:r>
          </w:p>
        </w:tc>
        <w:tc>
          <w:tcPr>
            <w:tcW w:w="3856" w:type="dxa"/>
            <w:gridSpan w:val="3"/>
            <w:tcBorders>
              <w:top w:val="single" w:sz="4" w:space="0" w:color="000000"/>
            </w:tcBorders>
          </w:tcPr>
          <w:p w14:paraId="116EAC6F" w14:textId="77777777" w:rsidR="002B7EB4" w:rsidRPr="008240DE" w:rsidRDefault="002B7EB4" w:rsidP="00F64BF8">
            <w:pPr>
              <w:pStyle w:val="TableParagraph"/>
              <w:autoSpaceDE/>
              <w:autoSpaceDN/>
              <w:ind w:left="29" w:right="29"/>
              <w:jc w:val="center"/>
              <w:rPr>
                <w:rFonts w:asciiTheme="majorBidi" w:hAnsiTheme="majorBidi" w:cstheme="majorBidi"/>
              </w:rPr>
            </w:pPr>
          </w:p>
        </w:tc>
        <w:tc>
          <w:tcPr>
            <w:tcW w:w="1539" w:type="dxa"/>
            <w:tcBorders>
              <w:top w:val="single" w:sz="4" w:space="0" w:color="000000"/>
            </w:tcBorders>
          </w:tcPr>
          <w:p w14:paraId="5DD9DA91" w14:textId="77777777" w:rsidR="002B7EB4" w:rsidRPr="008240DE" w:rsidRDefault="002B7EB4" w:rsidP="00F64BF8">
            <w:pPr>
              <w:pStyle w:val="TableParagraph"/>
              <w:autoSpaceDE/>
              <w:autoSpaceDN/>
              <w:ind w:left="29" w:right="29"/>
              <w:jc w:val="center"/>
              <w:rPr>
                <w:rFonts w:asciiTheme="majorBidi" w:hAnsiTheme="majorBidi" w:cstheme="majorBidi"/>
              </w:rPr>
            </w:pPr>
          </w:p>
        </w:tc>
      </w:tr>
      <w:tr w:rsidR="00F64BF8" w:rsidRPr="008240DE" w14:paraId="192EA6F0" w14:textId="77777777" w:rsidTr="00F64BF8">
        <w:trPr>
          <w:trHeight w:val="20"/>
        </w:trPr>
        <w:tc>
          <w:tcPr>
            <w:tcW w:w="3145" w:type="dxa"/>
          </w:tcPr>
          <w:p w14:paraId="44E0050A" w14:textId="77777777" w:rsidR="00F64BF8" w:rsidRPr="008240DE" w:rsidRDefault="00F64BF8" w:rsidP="009A2C1F">
            <w:pPr>
              <w:pStyle w:val="TableParagraph"/>
              <w:autoSpaceDE/>
              <w:autoSpaceDN/>
              <w:ind w:left="29" w:right="29"/>
              <w:rPr>
                <w:rFonts w:asciiTheme="majorBidi" w:hAnsiTheme="majorBidi" w:cstheme="majorBidi"/>
                <w:b/>
              </w:rPr>
            </w:pPr>
            <w:r w:rsidRPr="008240DE">
              <w:rPr>
                <w:rFonts w:asciiTheme="majorBidi" w:hAnsiTheme="majorBidi" w:cstheme="majorBidi"/>
                <w:b/>
              </w:rPr>
              <w:t>σε 12 μήνες</w:t>
            </w:r>
          </w:p>
          <w:p w14:paraId="612E2453" w14:textId="77777777" w:rsidR="00F64BF8" w:rsidRPr="008240DE" w:rsidRDefault="00F64BF8" w:rsidP="00F64BF8">
            <w:pPr>
              <w:pStyle w:val="TableParagraph"/>
              <w:autoSpaceDE/>
              <w:autoSpaceDN/>
              <w:ind w:left="29" w:right="29"/>
              <w:jc w:val="center"/>
              <w:rPr>
                <w:rFonts w:asciiTheme="majorBidi" w:hAnsiTheme="majorBidi" w:cstheme="majorBidi"/>
              </w:rPr>
            </w:pPr>
            <w:r w:rsidRPr="008240DE">
              <w:rPr>
                <w:rFonts w:asciiTheme="majorBidi" w:hAnsiTheme="majorBidi" w:cstheme="majorBidi"/>
              </w:rPr>
              <w:t>cCCyR</w:t>
            </w:r>
            <w:r w:rsidRPr="00E66154">
              <w:rPr>
                <w:rFonts w:asciiTheme="majorBidi" w:hAnsiTheme="majorBidi" w:cstheme="majorBidi"/>
                <w:vertAlign w:val="superscript"/>
              </w:rPr>
              <w:t>α</w:t>
            </w:r>
          </w:p>
        </w:tc>
        <w:tc>
          <w:tcPr>
            <w:tcW w:w="1977" w:type="dxa"/>
          </w:tcPr>
          <w:p w14:paraId="4234803C" w14:textId="77777777" w:rsidR="00F64BF8" w:rsidRPr="008240DE" w:rsidRDefault="00F64BF8" w:rsidP="00F64BF8">
            <w:pPr>
              <w:pStyle w:val="TableParagraph"/>
              <w:autoSpaceDE/>
              <w:autoSpaceDN/>
              <w:ind w:left="29" w:right="29"/>
              <w:jc w:val="center"/>
              <w:rPr>
                <w:rFonts w:asciiTheme="majorBidi" w:hAnsiTheme="majorBidi" w:cstheme="majorBidi"/>
                <w:b/>
              </w:rPr>
            </w:pPr>
          </w:p>
          <w:p w14:paraId="73284FD7" w14:textId="77777777" w:rsidR="00F64BF8" w:rsidRPr="008240DE" w:rsidRDefault="00F64BF8" w:rsidP="00F64BF8">
            <w:pPr>
              <w:pStyle w:val="TableParagraph"/>
              <w:tabs>
                <w:tab w:val="left" w:pos="1923"/>
              </w:tabs>
              <w:autoSpaceDE/>
              <w:autoSpaceDN/>
              <w:ind w:left="29" w:right="29"/>
              <w:jc w:val="center"/>
              <w:rPr>
                <w:rFonts w:asciiTheme="majorBidi" w:hAnsiTheme="majorBidi" w:cstheme="majorBidi"/>
              </w:rPr>
            </w:pPr>
            <w:r w:rsidRPr="008240DE">
              <w:rPr>
                <w:rFonts w:asciiTheme="majorBidi" w:hAnsiTheme="majorBidi" w:cstheme="majorBidi"/>
              </w:rPr>
              <w:t>76,8% (71,2–81,8)</w:t>
            </w:r>
          </w:p>
        </w:tc>
        <w:tc>
          <w:tcPr>
            <w:tcW w:w="1879" w:type="dxa"/>
            <w:gridSpan w:val="2"/>
          </w:tcPr>
          <w:p w14:paraId="6C8BE756" w14:textId="77777777" w:rsidR="00F64BF8" w:rsidRDefault="00F64BF8" w:rsidP="00F64BF8">
            <w:pPr>
              <w:autoSpaceDE/>
              <w:autoSpaceDN/>
              <w:ind w:left="29" w:right="29"/>
              <w:jc w:val="center"/>
              <w:rPr>
                <w:rFonts w:asciiTheme="majorBidi" w:hAnsiTheme="majorBidi" w:cstheme="majorBidi"/>
              </w:rPr>
            </w:pPr>
          </w:p>
          <w:p w14:paraId="4E36AE60" w14:textId="77777777" w:rsidR="00F64BF8" w:rsidRPr="008240DE" w:rsidRDefault="00F64BF8" w:rsidP="00F64BF8">
            <w:pPr>
              <w:pStyle w:val="TableParagraph"/>
              <w:tabs>
                <w:tab w:val="left" w:pos="1923"/>
              </w:tabs>
              <w:autoSpaceDE/>
              <w:autoSpaceDN/>
              <w:ind w:left="29" w:right="29"/>
              <w:jc w:val="center"/>
              <w:rPr>
                <w:rFonts w:asciiTheme="majorBidi" w:hAnsiTheme="majorBidi" w:cstheme="majorBidi"/>
              </w:rPr>
            </w:pPr>
            <w:r w:rsidRPr="008240DE">
              <w:rPr>
                <w:rFonts w:asciiTheme="majorBidi" w:hAnsiTheme="majorBidi" w:cstheme="majorBidi"/>
              </w:rPr>
              <w:t>66,2% (60,1-71,9)</w:t>
            </w:r>
          </w:p>
        </w:tc>
        <w:tc>
          <w:tcPr>
            <w:tcW w:w="1539" w:type="dxa"/>
          </w:tcPr>
          <w:p w14:paraId="22CC7484" w14:textId="77777777" w:rsidR="00F64BF8" w:rsidRPr="008240DE" w:rsidRDefault="00F64BF8" w:rsidP="00F64BF8">
            <w:pPr>
              <w:pStyle w:val="TableParagraph"/>
              <w:autoSpaceDE/>
              <w:autoSpaceDN/>
              <w:ind w:left="29" w:right="29"/>
              <w:jc w:val="center"/>
              <w:rPr>
                <w:rFonts w:asciiTheme="majorBidi" w:hAnsiTheme="majorBidi" w:cstheme="majorBidi"/>
                <w:b/>
              </w:rPr>
            </w:pPr>
          </w:p>
          <w:p w14:paraId="189EA50D" w14:textId="77777777" w:rsidR="00F64BF8" w:rsidRPr="008240DE" w:rsidRDefault="00F64BF8" w:rsidP="00F64BF8">
            <w:pPr>
              <w:pStyle w:val="TableParagraph"/>
              <w:autoSpaceDE/>
              <w:autoSpaceDN/>
              <w:ind w:left="29" w:right="29"/>
              <w:jc w:val="center"/>
              <w:rPr>
                <w:rFonts w:asciiTheme="majorBidi" w:hAnsiTheme="majorBidi" w:cstheme="majorBidi"/>
              </w:rPr>
            </w:pPr>
            <w:r w:rsidRPr="008240DE">
              <w:rPr>
                <w:rFonts w:asciiTheme="majorBidi" w:hAnsiTheme="majorBidi" w:cstheme="majorBidi"/>
              </w:rPr>
              <w:t>p&lt; 0,007*</w:t>
            </w:r>
          </w:p>
        </w:tc>
      </w:tr>
      <w:tr w:rsidR="00F64BF8" w:rsidRPr="008240DE" w14:paraId="001445A7" w14:textId="77777777" w:rsidTr="00F64BF8">
        <w:trPr>
          <w:trHeight w:val="20"/>
        </w:trPr>
        <w:tc>
          <w:tcPr>
            <w:tcW w:w="3145" w:type="dxa"/>
          </w:tcPr>
          <w:p w14:paraId="2DC6F60B" w14:textId="77777777" w:rsidR="00F64BF8" w:rsidRPr="008240DE" w:rsidRDefault="00F64BF8" w:rsidP="00F64BF8">
            <w:pPr>
              <w:pStyle w:val="TableParagraph"/>
              <w:autoSpaceDE/>
              <w:autoSpaceDN/>
              <w:ind w:left="29" w:right="29"/>
              <w:jc w:val="center"/>
              <w:rPr>
                <w:rFonts w:asciiTheme="majorBidi" w:hAnsiTheme="majorBidi" w:cstheme="majorBidi"/>
              </w:rPr>
            </w:pPr>
            <w:r w:rsidRPr="008240DE">
              <w:rPr>
                <w:rFonts w:asciiTheme="majorBidi" w:hAnsiTheme="majorBidi" w:cstheme="majorBidi"/>
              </w:rPr>
              <w:t>CCyR</w:t>
            </w:r>
            <w:r w:rsidRPr="00E66154">
              <w:rPr>
                <w:rFonts w:asciiTheme="majorBidi" w:hAnsiTheme="majorBidi" w:cstheme="majorBidi"/>
                <w:vertAlign w:val="superscript"/>
              </w:rPr>
              <w:t>β</w:t>
            </w:r>
          </w:p>
        </w:tc>
        <w:tc>
          <w:tcPr>
            <w:tcW w:w="1977" w:type="dxa"/>
          </w:tcPr>
          <w:p w14:paraId="44D9C7F5" w14:textId="76501534" w:rsidR="00F64BF8" w:rsidRPr="008240DE" w:rsidRDefault="00F64BF8" w:rsidP="00F64BF8">
            <w:pPr>
              <w:pStyle w:val="TableParagraph"/>
              <w:tabs>
                <w:tab w:val="left" w:pos="1907"/>
              </w:tabs>
              <w:autoSpaceDE/>
              <w:autoSpaceDN/>
              <w:ind w:left="29" w:right="29"/>
              <w:jc w:val="center"/>
              <w:rPr>
                <w:rFonts w:asciiTheme="majorBidi" w:hAnsiTheme="majorBidi" w:cstheme="majorBidi"/>
              </w:rPr>
            </w:pPr>
            <w:r w:rsidRPr="008240DE">
              <w:rPr>
                <w:rFonts w:asciiTheme="majorBidi" w:hAnsiTheme="majorBidi" w:cstheme="majorBidi"/>
              </w:rPr>
              <w:t>85,3% (80,4</w:t>
            </w:r>
            <w:r w:rsidR="00013652" w:rsidRPr="008240DE">
              <w:rPr>
                <w:rFonts w:asciiTheme="majorBidi" w:hAnsiTheme="majorBidi" w:cstheme="majorBidi"/>
              </w:rPr>
              <w:t>–</w:t>
            </w:r>
            <w:r w:rsidRPr="008240DE">
              <w:rPr>
                <w:rFonts w:asciiTheme="majorBidi" w:hAnsiTheme="majorBidi" w:cstheme="majorBidi"/>
              </w:rPr>
              <w:t>89,4)</w:t>
            </w:r>
          </w:p>
        </w:tc>
        <w:tc>
          <w:tcPr>
            <w:tcW w:w="1879" w:type="dxa"/>
            <w:gridSpan w:val="2"/>
          </w:tcPr>
          <w:p w14:paraId="71D8D22D" w14:textId="794A69D8" w:rsidR="00F64BF8" w:rsidRPr="008240DE" w:rsidRDefault="00F64BF8" w:rsidP="00F64BF8">
            <w:pPr>
              <w:pStyle w:val="TableParagraph"/>
              <w:tabs>
                <w:tab w:val="left" w:pos="1907"/>
              </w:tabs>
              <w:autoSpaceDE/>
              <w:autoSpaceDN/>
              <w:ind w:left="29" w:right="29"/>
              <w:jc w:val="center"/>
              <w:rPr>
                <w:rFonts w:asciiTheme="majorBidi" w:hAnsiTheme="majorBidi" w:cstheme="majorBidi"/>
              </w:rPr>
            </w:pPr>
            <w:r w:rsidRPr="008240DE">
              <w:rPr>
                <w:rFonts w:asciiTheme="majorBidi" w:hAnsiTheme="majorBidi" w:cstheme="majorBidi"/>
              </w:rPr>
              <w:t>73,5% (67,7</w:t>
            </w:r>
            <w:r w:rsidR="00013652" w:rsidRPr="008240DE">
              <w:rPr>
                <w:rFonts w:asciiTheme="majorBidi" w:hAnsiTheme="majorBidi" w:cstheme="majorBidi"/>
              </w:rPr>
              <w:t>–</w:t>
            </w:r>
            <w:r w:rsidRPr="008240DE">
              <w:rPr>
                <w:rFonts w:asciiTheme="majorBidi" w:hAnsiTheme="majorBidi" w:cstheme="majorBidi"/>
              </w:rPr>
              <w:t>78,7)</w:t>
            </w:r>
          </w:p>
        </w:tc>
        <w:tc>
          <w:tcPr>
            <w:tcW w:w="1539" w:type="dxa"/>
          </w:tcPr>
          <w:p w14:paraId="2603EFD3" w14:textId="36CB6A59" w:rsidR="00F64BF8" w:rsidRPr="008240DE" w:rsidRDefault="00F64BF8" w:rsidP="00F64BF8">
            <w:pPr>
              <w:pStyle w:val="TableParagraph"/>
              <w:autoSpaceDE/>
              <w:autoSpaceDN/>
              <w:ind w:left="29" w:right="29"/>
              <w:jc w:val="center"/>
              <w:rPr>
                <w:rFonts w:asciiTheme="majorBidi" w:hAnsiTheme="majorBidi" w:cstheme="majorBidi"/>
              </w:rPr>
            </w:pPr>
          </w:p>
        </w:tc>
      </w:tr>
      <w:tr w:rsidR="00F64BF8" w:rsidRPr="008240DE" w14:paraId="31D2BA1F" w14:textId="77777777" w:rsidTr="00F64BF8">
        <w:trPr>
          <w:trHeight w:val="20"/>
        </w:trPr>
        <w:tc>
          <w:tcPr>
            <w:tcW w:w="3145" w:type="dxa"/>
          </w:tcPr>
          <w:p w14:paraId="24C0BC89" w14:textId="77777777" w:rsidR="00F64BF8" w:rsidRPr="008240DE" w:rsidRDefault="00F64BF8" w:rsidP="009A2C1F">
            <w:pPr>
              <w:pStyle w:val="TableParagraph"/>
              <w:autoSpaceDE/>
              <w:autoSpaceDN/>
              <w:ind w:left="29" w:right="29"/>
              <w:rPr>
                <w:rFonts w:asciiTheme="majorBidi" w:hAnsiTheme="majorBidi" w:cstheme="majorBidi"/>
                <w:b/>
              </w:rPr>
            </w:pPr>
            <w:r w:rsidRPr="008240DE">
              <w:rPr>
                <w:rFonts w:asciiTheme="majorBidi" w:hAnsiTheme="majorBidi" w:cstheme="majorBidi"/>
                <w:b/>
              </w:rPr>
              <w:t>σε 24 μήνες</w:t>
            </w:r>
          </w:p>
          <w:p w14:paraId="110D9556" w14:textId="77777777" w:rsidR="00F64BF8" w:rsidRPr="008240DE" w:rsidRDefault="00F64BF8" w:rsidP="00F64BF8">
            <w:pPr>
              <w:pStyle w:val="TableParagraph"/>
              <w:autoSpaceDE/>
              <w:autoSpaceDN/>
              <w:ind w:left="29" w:right="29"/>
              <w:jc w:val="center"/>
              <w:rPr>
                <w:rFonts w:asciiTheme="majorBidi" w:hAnsiTheme="majorBidi" w:cstheme="majorBidi"/>
              </w:rPr>
            </w:pPr>
            <w:r w:rsidRPr="008240DE">
              <w:rPr>
                <w:rFonts w:asciiTheme="majorBidi" w:hAnsiTheme="majorBidi" w:cstheme="majorBidi"/>
              </w:rPr>
              <w:t>cCCyR</w:t>
            </w:r>
            <w:r w:rsidRPr="00E66154">
              <w:rPr>
                <w:rFonts w:asciiTheme="majorBidi" w:hAnsiTheme="majorBidi" w:cstheme="majorBidi"/>
                <w:vertAlign w:val="superscript"/>
              </w:rPr>
              <w:t>α</w:t>
            </w:r>
          </w:p>
        </w:tc>
        <w:tc>
          <w:tcPr>
            <w:tcW w:w="1977" w:type="dxa"/>
          </w:tcPr>
          <w:p w14:paraId="5126C2E2" w14:textId="77777777" w:rsidR="00F64BF8" w:rsidRPr="008240DE" w:rsidRDefault="00F64BF8" w:rsidP="00F64BF8">
            <w:pPr>
              <w:pStyle w:val="TableParagraph"/>
              <w:autoSpaceDE/>
              <w:autoSpaceDN/>
              <w:ind w:left="29" w:right="29"/>
              <w:jc w:val="center"/>
              <w:rPr>
                <w:rFonts w:asciiTheme="majorBidi" w:hAnsiTheme="majorBidi" w:cstheme="majorBidi"/>
                <w:b/>
              </w:rPr>
            </w:pPr>
          </w:p>
          <w:p w14:paraId="570F2C3F" w14:textId="77777777" w:rsidR="00F64BF8" w:rsidRPr="008240DE" w:rsidRDefault="00F64BF8" w:rsidP="00F64BF8">
            <w:pPr>
              <w:pStyle w:val="TableParagraph"/>
              <w:tabs>
                <w:tab w:val="left" w:pos="1906"/>
              </w:tabs>
              <w:autoSpaceDE/>
              <w:autoSpaceDN/>
              <w:ind w:left="29" w:right="29"/>
              <w:jc w:val="center"/>
              <w:rPr>
                <w:rFonts w:asciiTheme="majorBidi" w:hAnsiTheme="majorBidi" w:cstheme="majorBidi"/>
              </w:rPr>
            </w:pPr>
            <w:r w:rsidRPr="008240DE">
              <w:rPr>
                <w:rFonts w:asciiTheme="majorBidi" w:hAnsiTheme="majorBidi" w:cstheme="majorBidi"/>
              </w:rPr>
              <w:t>80,3%</w:t>
            </w:r>
          </w:p>
        </w:tc>
        <w:tc>
          <w:tcPr>
            <w:tcW w:w="1879" w:type="dxa"/>
            <w:gridSpan w:val="2"/>
          </w:tcPr>
          <w:p w14:paraId="7C21460C" w14:textId="77777777" w:rsidR="00F64BF8" w:rsidRDefault="00F64BF8" w:rsidP="00F64BF8">
            <w:pPr>
              <w:autoSpaceDE/>
              <w:autoSpaceDN/>
              <w:ind w:left="29" w:right="29"/>
              <w:jc w:val="center"/>
              <w:rPr>
                <w:rFonts w:asciiTheme="majorBidi" w:hAnsiTheme="majorBidi" w:cstheme="majorBidi"/>
              </w:rPr>
            </w:pPr>
          </w:p>
          <w:p w14:paraId="23894068" w14:textId="77777777" w:rsidR="00F64BF8" w:rsidRPr="008240DE" w:rsidRDefault="00F64BF8" w:rsidP="00F64BF8">
            <w:pPr>
              <w:pStyle w:val="TableParagraph"/>
              <w:tabs>
                <w:tab w:val="left" w:pos="1906"/>
              </w:tabs>
              <w:autoSpaceDE/>
              <w:autoSpaceDN/>
              <w:ind w:left="29" w:right="29"/>
              <w:jc w:val="center"/>
              <w:rPr>
                <w:rFonts w:asciiTheme="majorBidi" w:hAnsiTheme="majorBidi" w:cstheme="majorBidi"/>
              </w:rPr>
            </w:pPr>
            <w:r w:rsidRPr="008240DE">
              <w:rPr>
                <w:rFonts w:asciiTheme="majorBidi" w:hAnsiTheme="majorBidi" w:cstheme="majorBidi"/>
              </w:rPr>
              <w:t>74,2%</w:t>
            </w:r>
          </w:p>
        </w:tc>
        <w:tc>
          <w:tcPr>
            <w:tcW w:w="1539" w:type="dxa"/>
          </w:tcPr>
          <w:p w14:paraId="6378ADF8" w14:textId="77777777" w:rsidR="00F64BF8" w:rsidRPr="008240DE" w:rsidRDefault="00F64BF8" w:rsidP="00F64BF8">
            <w:pPr>
              <w:pStyle w:val="TableParagraph"/>
              <w:autoSpaceDE/>
              <w:autoSpaceDN/>
              <w:ind w:left="29" w:right="29"/>
              <w:jc w:val="center"/>
              <w:rPr>
                <w:rFonts w:asciiTheme="majorBidi" w:hAnsiTheme="majorBidi" w:cstheme="majorBidi"/>
                <w:b/>
              </w:rPr>
            </w:pPr>
          </w:p>
          <w:p w14:paraId="27B6FB48" w14:textId="34BB9AF2" w:rsidR="00F64BF8" w:rsidRPr="008240DE" w:rsidRDefault="00F64BF8" w:rsidP="00F64BF8">
            <w:pPr>
              <w:pStyle w:val="TableParagraph"/>
              <w:autoSpaceDE/>
              <w:autoSpaceDN/>
              <w:ind w:left="29" w:right="29"/>
              <w:jc w:val="center"/>
              <w:rPr>
                <w:rFonts w:asciiTheme="majorBidi" w:hAnsiTheme="majorBidi" w:cstheme="majorBidi"/>
              </w:rPr>
            </w:pPr>
          </w:p>
        </w:tc>
      </w:tr>
      <w:tr w:rsidR="00F64BF8" w:rsidRPr="008240DE" w14:paraId="027913E8" w14:textId="77777777" w:rsidTr="00F64BF8">
        <w:trPr>
          <w:trHeight w:val="20"/>
        </w:trPr>
        <w:tc>
          <w:tcPr>
            <w:tcW w:w="3145" w:type="dxa"/>
          </w:tcPr>
          <w:p w14:paraId="7C3AFD3E" w14:textId="77777777" w:rsidR="00F64BF8" w:rsidRPr="008240DE" w:rsidRDefault="00F64BF8" w:rsidP="00F64BF8">
            <w:pPr>
              <w:pStyle w:val="TableParagraph"/>
              <w:autoSpaceDE/>
              <w:autoSpaceDN/>
              <w:ind w:left="29" w:right="29"/>
              <w:jc w:val="center"/>
              <w:rPr>
                <w:rFonts w:asciiTheme="majorBidi" w:hAnsiTheme="majorBidi" w:cstheme="majorBidi"/>
              </w:rPr>
            </w:pPr>
            <w:r w:rsidRPr="008240DE">
              <w:rPr>
                <w:rFonts w:asciiTheme="majorBidi" w:hAnsiTheme="majorBidi" w:cstheme="majorBidi"/>
              </w:rPr>
              <w:t>CCyR</w:t>
            </w:r>
            <w:r w:rsidRPr="00E66154">
              <w:rPr>
                <w:rFonts w:asciiTheme="majorBidi" w:hAnsiTheme="majorBidi" w:cstheme="majorBidi"/>
                <w:vertAlign w:val="superscript"/>
              </w:rPr>
              <w:t>β</w:t>
            </w:r>
          </w:p>
        </w:tc>
        <w:tc>
          <w:tcPr>
            <w:tcW w:w="1977" w:type="dxa"/>
          </w:tcPr>
          <w:p w14:paraId="7E122663" w14:textId="77777777" w:rsidR="00F64BF8" w:rsidRPr="008240DE" w:rsidRDefault="00F64BF8" w:rsidP="00F64BF8">
            <w:pPr>
              <w:pStyle w:val="TableParagraph"/>
              <w:tabs>
                <w:tab w:val="left" w:pos="1906"/>
              </w:tabs>
              <w:autoSpaceDE/>
              <w:autoSpaceDN/>
              <w:ind w:left="29" w:right="29"/>
              <w:jc w:val="center"/>
              <w:rPr>
                <w:rFonts w:asciiTheme="majorBidi" w:hAnsiTheme="majorBidi" w:cstheme="majorBidi"/>
              </w:rPr>
            </w:pPr>
            <w:r w:rsidRPr="008240DE">
              <w:rPr>
                <w:rFonts w:asciiTheme="majorBidi" w:hAnsiTheme="majorBidi" w:cstheme="majorBidi"/>
              </w:rPr>
              <w:t>87,3%</w:t>
            </w:r>
          </w:p>
        </w:tc>
        <w:tc>
          <w:tcPr>
            <w:tcW w:w="1879" w:type="dxa"/>
            <w:gridSpan w:val="2"/>
          </w:tcPr>
          <w:p w14:paraId="19578F57" w14:textId="77777777" w:rsidR="00F64BF8" w:rsidRPr="008240DE" w:rsidRDefault="00F64BF8" w:rsidP="00F64BF8">
            <w:pPr>
              <w:pStyle w:val="TableParagraph"/>
              <w:tabs>
                <w:tab w:val="left" w:pos="1906"/>
              </w:tabs>
              <w:autoSpaceDE/>
              <w:autoSpaceDN/>
              <w:ind w:left="29" w:right="29"/>
              <w:jc w:val="center"/>
              <w:rPr>
                <w:rFonts w:asciiTheme="majorBidi" w:hAnsiTheme="majorBidi" w:cstheme="majorBidi"/>
              </w:rPr>
            </w:pPr>
            <w:r w:rsidRPr="008240DE">
              <w:rPr>
                <w:rFonts w:asciiTheme="majorBidi" w:hAnsiTheme="majorBidi" w:cstheme="majorBidi"/>
              </w:rPr>
              <w:t>82,3%</w:t>
            </w:r>
          </w:p>
        </w:tc>
        <w:tc>
          <w:tcPr>
            <w:tcW w:w="1539" w:type="dxa"/>
          </w:tcPr>
          <w:p w14:paraId="4F22BB52" w14:textId="1C33FBC0" w:rsidR="00F64BF8" w:rsidRPr="008240DE" w:rsidRDefault="00F64BF8" w:rsidP="00F64BF8">
            <w:pPr>
              <w:pStyle w:val="TableParagraph"/>
              <w:autoSpaceDE/>
              <w:autoSpaceDN/>
              <w:ind w:left="29" w:right="29"/>
              <w:jc w:val="center"/>
              <w:rPr>
                <w:rFonts w:asciiTheme="majorBidi" w:hAnsiTheme="majorBidi" w:cstheme="majorBidi"/>
              </w:rPr>
            </w:pPr>
          </w:p>
        </w:tc>
      </w:tr>
      <w:tr w:rsidR="00F64BF8" w:rsidRPr="008240DE" w14:paraId="5B86C8F1" w14:textId="77777777" w:rsidTr="00F64BF8">
        <w:trPr>
          <w:trHeight w:val="20"/>
        </w:trPr>
        <w:tc>
          <w:tcPr>
            <w:tcW w:w="3145" w:type="dxa"/>
          </w:tcPr>
          <w:p w14:paraId="79FD59F5" w14:textId="77777777" w:rsidR="00F64BF8" w:rsidRPr="008240DE" w:rsidRDefault="00F64BF8" w:rsidP="009A2C1F">
            <w:pPr>
              <w:pStyle w:val="TableParagraph"/>
              <w:autoSpaceDE/>
              <w:autoSpaceDN/>
              <w:ind w:left="29" w:right="29"/>
              <w:rPr>
                <w:rFonts w:asciiTheme="majorBidi" w:hAnsiTheme="majorBidi" w:cstheme="majorBidi"/>
                <w:b/>
              </w:rPr>
            </w:pPr>
            <w:r w:rsidRPr="008240DE">
              <w:rPr>
                <w:rFonts w:asciiTheme="majorBidi" w:hAnsiTheme="majorBidi" w:cstheme="majorBidi"/>
                <w:b/>
              </w:rPr>
              <w:t>σε 36 μήνες</w:t>
            </w:r>
          </w:p>
          <w:p w14:paraId="0771126E" w14:textId="77777777" w:rsidR="00F64BF8" w:rsidRPr="008240DE" w:rsidRDefault="00F64BF8" w:rsidP="00F64BF8">
            <w:pPr>
              <w:pStyle w:val="TableParagraph"/>
              <w:autoSpaceDE/>
              <w:autoSpaceDN/>
              <w:ind w:left="29" w:right="29"/>
              <w:jc w:val="center"/>
              <w:rPr>
                <w:rFonts w:asciiTheme="majorBidi" w:hAnsiTheme="majorBidi" w:cstheme="majorBidi"/>
              </w:rPr>
            </w:pPr>
            <w:r w:rsidRPr="008240DE">
              <w:rPr>
                <w:rFonts w:asciiTheme="majorBidi" w:hAnsiTheme="majorBidi" w:cstheme="majorBidi"/>
              </w:rPr>
              <w:t>cCCyR</w:t>
            </w:r>
            <w:r w:rsidRPr="00E66154">
              <w:rPr>
                <w:rFonts w:asciiTheme="majorBidi" w:hAnsiTheme="majorBidi" w:cstheme="majorBidi"/>
                <w:vertAlign w:val="superscript"/>
              </w:rPr>
              <w:t>α</w:t>
            </w:r>
          </w:p>
        </w:tc>
        <w:tc>
          <w:tcPr>
            <w:tcW w:w="1977" w:type="dxa"/>
          </w:tcPr>
          <w:p w14:paraId="17DCCB46" w14:textId="77777777" w:rsidR="00F64BF8" w:rsidRPr="008240DE" w:rsidRDefault="00F64BF8" w:rsidP="00F64BF8">
            <w:pPr>
              <w:pStyle w:val="TableParagraph"/>
              <w:autoSpaceDE/>
              <w:autoSpaceDN/>
              <w:ind w:left="29" w:right="29"/>
              <w:jc w:val="center"/>
              <w:rPr>
                <w:rFonts w:asciiTheme="majorBidi" w:hAnsiTheme="majorBidi" w:cstheme="majorBidi"/>
                <w:b/>
              </w:rPr>
            </w:pPr>
          </w:p>
          <w:p w14:paraId="0C6EF095" w14:textId="77777777" w:rsidR="00F64BF8" w:rsidRPr="008240DE" w:rsidRDefault="00F64BF8" w:rsidP="00F64BF8">
            <w:pPr>
              <w:pStyle w:val="TableParagraph"/>
              <w:tabs>
                <w:tab w:val="left" w:pos="1906"/>
              </w:tabs>
              <w:autoSpaceDE/>
              <w:autoSpaceDN/>
              <w:ind w:left="29" w:right="29"/>
              <w:jc w:val="center"/>
              <w:rPr>
                <w:rFonts w:asciiTheme="majorBidi" w:hAnsiTheme="majorBidi" w:cstheme="majorBidi"/>
              </w:rPr>
            </w:pPr>
            <w:r w:rsidRPr="008240DE">
              <w:rPr>
                <w:rFonts w:asciiTheme="majorBidi" w:hAnsiTheme="majorBidi" w:cstheme="majorBidi"/>
              </w:rPr>
              <w:t>82,6%</w:t>
            </w:r>
          </w:p>
        </w:tc>
        <w:tc>
          <w:tcPr>
            <w:tcW w:w="1879" w:type="dxa"/>
            <w:gridSpan w:val="2"/>
          </w:tcPr>
          <w:p w14:paraId="171047CB" w14:textId="77777777" w:rsidR="00F64BF8" w:rsidRDefault="00F64BF8" w:rsidP="00F64BF8">
            <w:pPr>
              <w:autoSpaceDE/>
              <w:autoSpaceDN/>
              <w:ind w:left="29" w:right="29"/>
              <w:jc w:val="center"/>
              <w:rPr>
                <w:rFonts w:asciiTheme="majorBidi" w:hAnsiTheme="majorBidi" w:cstheme="majorBidi"/>
              </w:rPr>
            </w:pPr>
          </w:p>
          <w:p w14:paraId="669EEB0B" w14:textId="77777777" w:rsidR="00F64BF8" w:rsidRPr="008240DE" w:rsidRDefault="00F64BF8" w:rsidP="00F64BF8">
            <w:pPr>
              <w:pStyle w:val="TableParagraph"/>
              <w:tabs>
                <w:tab w:val="left" w:pos="1906"/>
              </w:tabs>
              <w:autoSpaceDE/>
              <w:autoSpaceDN/>
              <w:ind w:left="29" w:right="29"/>
              <w:jc w:val="center"/>
              <w:rPr>
                <w:rFonts w:asciiTheme="majorBidi" w:hAnsiTheme="majorBidi" w:cstheme="majorBidi"/>
              </w:rPr>
            </w:pPr>
            <w:r w:rsidRPr="008240DE">
              <w:rPr>
                <w:rFonts w:asciiTheme="majorBidi" w:hAnsiTheme="majorBidi" w:cstheme="majorBidi"/>
              </w:rPr>
              <w:t>77,3%</w:t>
            </w:r>
          </w:p>
        </w:tc>
        <w:tc>
          <w:tcPr>
            <w:tcW w:w="1539" w:type="dxa"/>
          </w:tcPr>
          <w:p w14:paraId="79ABFCF4" w14:textId="77777777" w:rsidR="00F64BF8" w:rsidRPr="008240DE" w:rsidRDefault="00F64BF8" w:rsidP="00F64BF8">
            <w:pPr>
              <w:pStyle w:val="TableParagraph"/>
              <w:autoSpaceDE/>
              <w:autoSpaceDN/>
              <w:ind w:left="29" w:right="29"/>
              <w:jc w:val="center"/>
              <w:rPr>
                <w:rFonts w:asciiTheme="majorBidi" w:hAnsiTheme="majorBidi" w:cstheme="majorBidi"/>
                <w:b/>
              </w:rPr>
            </w:pPr>
          </w:p>
          <w:p w14:paraId="5614156D" w14:textId="114DB351" w:rsidR="00F64BF8" w:rsidRPr="008240DE" w:rsidRDefault="00F64BF8" w:rsidP="00F64BF8">
            <w:pPr>
              <w:pStyle w:val="TableParagraph"/>
              <w:autoSpaceDE/>
              <w:autoSpaceDN/>
              <w:ind w:left="29" w:right="29"/>
              <w:jc w:val="center"/>
              <w:rPr>
                <w:rFonts w:asciiTheme="majorBidi" w:hAnsiTheme="majorBidi" w:cstheme="majorBidi"/>
              </w:rPr>
            </w:pPr>
          </w:p>
        </w:tc>
      </w:tr>
      <w:tr w:rsidR="00F64BF8" w:rsidRPr="008240DE" w14:paraId="6E6B0A0C" w14:textId="77777777" w:rsidTr="00F64BF8">
        <w:trPr>
          <w:trHeight w:val="20"/>
        </w:trPr>
        <w:tc>
          <w:tcPr>
            <w:tcW w:w="3145" w:type="dxa"/>
          </w:tcPr>
          <w:p w14:paraId="5CD7B74A" w14:textId="77777777" w:rsidR="00F64BF8" w:rsidRPr="008240DE" w:rsidRDefault="00F64BF8" w:rsidP="00F64BF8">
            <w:pPr>
              <w:pStyle w:val="TableParagraph"/>
              <w:autoSpaceDE/>
              <w:autoSpaceDN/>
              <w:ind w:left="29" w:right="29"/>
              <w:jc w:val="center"/>
              <w:rPr>
                <w:rFonts w:asciiTheme="majorBidi" w:hAnsiTheme="majorBidi" w:cstheme="majorBidi"/>
              </w:rPr>
            </w:pPr>
            <w:r w:rsidRPr="008240DE">
              <w:rPr>
                <w:rFonts w:asciiTheme="majorBidi" w:hAnsiTheme="majorBidi" w:cstheme="majorBidi"/>
              </w:rPr>
              <w:t>CCyR</w:t>
            </w:r>
            <w:r w:rsidRPr="00E66154">
              <w:rPr>
                <w:rFonts w:asciiTheme="majorBidi" w:hAnsiTheme="majorBidi" w:cstheme="majorBidi"/>
                <w:vertAlign w:val="superscript"/>
              </w:rPr>
              <w:t>β</w:t>
            </w:r>
          </w:p>
        </w:tc>
        <w:tc>
          <w:tcPr>
            <w:tcW w:w="1977" w:type="dxa"/>
          </w:tcPr>
          <w:p w14:paraId="5A9F87BE" w14:textId="77777777" w:rsidR="00F64BF8" w:rsidRPr="008240DE" w:rsidRDefault="00F64BF8" w:rsidP="00F64BF8">
            <w:pPr>
              <w:pStyle w:val="TableParagraph"/>
              <w:tabs>
                <w:tab w:val="left" w:pos="1906"/>
              </w:tabs>
              <w:autoSpaceDE/>
              <w:autoSpaceDN/>
              <w:ind w:left="29" w:right="29"/>
              <w:jc w:val="center"/>
              <w:rPr>
                <w:rFonts w:asciiTheme="majorBidi" w:hAnsiTheme="majorBidi" w:cstheme="majorBidi"/>
              </w:rPr>
            </w:pPr>
            <w:r w:rsidRPr="008240DE">
              <w:rPr>
                <w:rFonts w:asciiTheme="majorBidi" w:hAnsiTheme="majorBidi" w:cstheme="majorBidi"/>
              </w:rPr>
              <w:t>88,0%</w:t>
            </w:r>
          </w:p>
        </w:tc>
        <w:tc>
          <w:tcPr>
            <w:tcW w:w="1879" w:type="dxa"/>
            <w:gridSpan w:val="2"/>
          </w:tcPr>
          <w:p w14:paraId="35277983" w14:textId="77777777" w:rsidR="00F64BF8" w:rsidRPr="008240DE" w:rsidRDefault="00F64BF8" w:rsidP="00F64BF8">
            <w:pPr>
              <w:pStyle w:val="TableParagraph"/>
              <w:tabs>
                <w:tab w:val="left" w:pos="1906"/>
              </w:tabs>
              <w:autoSpaceDE/>
              <w:autoSpaceDN/>
              <w:ind w:left="29" w:right="29"/>
              <w:jc w:val="center"/>
              <w:rPr>
                <w:rFonts w:asciiTheme="majorBidi" w:hAnsiTheme="majorBidi" w:cstheme="majorBidi"/>
              </w:rPr>
            </w:pPr>
            <w:r w:rsidRPr="008240DE">
              <w:rPr>
                <w:rFonts w:asciiTheme="majorBidi" w:hAnsiTheme="majorBidi" w:cstheme="majorBidi"/>
              </w:rPr>
              <w:t>83,5%</w:t>
            </w:r>
          </w:p>
        </w:tc>
        <w:tc>
          <w:tcPr>
            <w:tcW w:w="1539" w:type="dxa"/>
          </w:tcPr>
          <w:p w14:paraId="466D693C" w14:textId="6CE4F799" w:rsidR="00F64BF8" w:rsidRPr="008240DE" w:rsidRDefault="00F64BF8" w:rsidP="00F64BF8">
            <w:pPr>
              <w:pStyle w:val="TableParagraph"/>
              <w:autoSpaceDE/>
              <w:autoSpaceDN/>
              <w:ind w:left="29" w:right="29"/>
              <w:jc w:val="center"/>
              <w:rPr>
                <w:rFonts w:asciiTheme="majorBidi" w:hAnsiTheme="majorBidi" w:cstheme="majorBidi"/>
              </w:rPr>
            </w:pPr>
          </w:p>
        </w:tc>
      </w:tr>
      <w:tr w:rsidR="00F64BF8" w:rsidRPr="008240DE" w14:paraId="1C5D1E4A" w14:textId="77777777" w:rsidTr="00F64BF8">
        <w:trPr>
          <w:trHeight w:val="20"/>
        </w:trPr>
        <w:tc>
          <w:tcPr>
            <w:tcW w:w="3145" w:type="dxa"/>
          </w:tcPr>
          <w:p w14:paraId="1B6D53BD" w14:textId="77777777" w:rsidR="00F64BF8" w:rsidRPr="008240DE" w:rsidRDefault="00F64BF8" w:rsidP="009A2C1F">
            <w:pPr>
              <w:pStyle w:val="TableParagraph"/>
              <w:autoSpaceDE/>
              <w:autoSpaceDN/>
              <w:ind w:left="29" w:right="29"/>
              <w:rPr>
                <w:rFonts w:asciiTheme="majorBidi" w:hAnsiTheme="majorBidi" w:cstheme="majorBidi"/>
                <w:b/>
              </w:rPr>
            </w:pPr>
            <w:r w:rsidRPr="008240DE">
              <w:rPr>
                <w:rFonts w:asciiTheme="majorBidi" w:hAnsiTheme="majorBidi" w:cstheme="majorBidi"/>
                <w:b/>
              </w:rPr>
              <w:t>σε 48 μήνες</w:t>
            </w:r>
          </w:p>
          <w:p w14:paraId="4C324A5C" w14:textId="77777777" w:rsidR="00F64BF8" w:rsidRPr="008240DE" w:rsidRDefault="00F64BF8" w:rsidP="00F64BF8">
            <w:pPr>
              <w:pStyle w:val="TableParagraph"/>
              <w:autoSpaceDE/>
              <w:autoSpaceDN/>
              <w:ind w:left="29" w:right="29"/>
              <w:jc w:val="center"/>
              <w:rPr>
                <w:rFonts w:asciiTheme="majorBidi" w:hAnsiTheme="majorBidi" w:cstheme="majorBidi"/>
              </w:rPr>
            </w:pPr>
            <w:r w:rsidRPr="008240DE">
              <w:rPr>
                <w:rFonts w:asciiTheme="majorBidi" w:hAnsiTheme="majorBidi" w:cstheme="majorBidi"/>
              </w:rPr>
              <w:t>cCCyR</w:t>
            </w:r>
            <w:r w:rsidRPr="00E66154">
              <w:rPr>
                <w:rFonts w:asciiTheme="majorBidi" w:hAnsiTheme="majorBidi" w:cstheme="majorBidi"/>
                <w:vertAlign w:val="superscript"/>
              </w:rPr>
              <w:t>α</w:t>
            </w:r>
          </w:p>
        </w:tc>
        <w:tc>
          <w:tcPr>
            <w:tcW w:w="1977" w:type="dxa"/>
          </w:tcPr>
          <w:p w14:paraId="405B76F3" w14:textId="77777777" w:rsidR="00F64BF8" w:rsidRPr="008240DE" w:rsidRDefault="00F64BF8" w:rsidP="00F64BF8">
            <w:pPr>
              <w:pStyle w:val="TableParagraph"/>
              <w:autoSpaceDE/>
              <w:autoSpaceDN/>
              <w:ind w:left="29" w:right="29"/>
              <w:jc w:val="center"/>
              <w:rPr>
                <w:rFonts w:asciiTheme="majorBidi" w:hAnsiTheme="majorBidi" w:cstheme="majorBidi"/>
                <w:b/>
              </w:rPr>
            </w:pPr>
          </w:p>
          <w:p w14:paraId="0FEF25B7" w14:textId="77777777" w:rsidR="00F64BF8" w:rsidRPr="008240DE" w:rsidRDefault="00F64BF8" w:rsidP="00F64BF8">
            <w:pPr>
              <w:pStyle w:val="TableParagraph"/>
              <w:tabs>
                <w:tab w:val="left" w:pos="1906"/>
              </w:tabs>
              <w:autoSpaceDE/>
              <w:autoSpaceDN/>
              <w:ind w:left="29" w:right="29"/>
              <w:jc w:val="center"/>
              <w:rPr>
                <w:rFonts w:asciiTheme="majorBidi" w:hAnsiTheme="majorBidi" w:cstheme="majorBidi"/>
              </w:rPr>
            </w:pPr>
            <w:r w:rsidRPr="008240DE">
              <w:rPr>
                <w:rFonts w:asciiTheme="majorBidi" w:hAnsiTheme="majorBidi" w:cstheme="majorBidi"/>
              </w:rPr>
              <w:t>82,6%</w:t>
            </w:r>
          </w:p>
        </w:tc>
        <w:tc>
          <w:tcPr>
            <w:tcW w:w="1879" w:type="dxa"/>
            <w:gridSpan w:val="2"/>
          </w:tcPr>
          <w:p w14:paraId="6486A45C" w14:textId="77777777" w:rsidR="00F64BF8" w:rsidRDefault="00F64BF8" w:rsidP="00F64BF8">
            <w:pPr>
              <w:autoSpaceDE/>
              <w:autoSpaceDN/>
              <w:ind w:left="29" w:right="29"/>
              <w:jc w:val="center"/>
              <w:rPr>
                <w:rFonts w:asciiTheme="majorBidi" w:hAnsiTheme="majorBidi" w:cstheme="majorBidi"/>
              </w:rPr>
            </w:pPr>
          </w:p>
          <w:p w14:paraId="1C5C572F" w14:textId="77777777" w:rsidR="00F64BF8" w:rsidRPr="008240DE" w:rsidRDefault="00F64BF8" w:rsidP="00F64BF8">
            <w:pPr>
              <w:pStyle w:val="TableParagraph"/>
              <w:tabs>
                <w:tab w:val="left" w:pos="1906"/>
              </w:tabs>
              <w:autoSpaceDE/>
              <w:autoSpaceDN/>
              <w:ind w:left="29" w:right="29"/>
              <w:jc w:val="center"/>
              <w:rPr>
                <w:rFonts w:asciiTheme="majorBidi" w:hAnsiTheme="majorBidi" w:cstheme="majorBidi"/>
              </w:rPr>
            </w:pPr>
            <w:r w:rsidRPr="008240DE">
              <w:rPr>
                <w:rFonts w:asciiTheme="majorBidi" w:hAnsiTheme="majorBidi" w:cstheme="majorBidi"/>
              </w:rPr>
              <w:t>78,5%</w:t>
            </w:r>
          </w:p>
        </w:tc>
        <w:tc>
          <w:tcPr>
            <w:tcW w:w="1539" w:type="dxa"/>
          </w:tcPr>
          <w:p w14:paraId="1D895FEC" w14:textId="77777777" w:rsidR="00F64BF8" w:rsidRPr="008240DE" w:rsidRDefault="00F64BF8" w:rsidP="00F64BF8">
            <w:pPr>
              <w:pStyle w:val="TableParagraph"/>
              <w:autoSpaceDE/>
              <w:autoSpaceDN/>
              <w:ind w:left="29" w:right="29"/>
              <w:jc w:val="center"/>
              <w:rPr>
                <w:rFonts w:asciiTheme="majorBidi" w:hAnsiTheme="majorBidi" w:cstheme="majorBidi"/>
                <w:b/>
              </w:rPr>
            </w:pPr>
          </w:p>
          <w:p w14:paraId="3A319CE7" w14:textId="26FBAC3C" w:rsidR="00F64BF8" w:rsidRPr="008240DE" w:rsidRDefault="00F64BF8" w:rsidP="00F64BF8">
            <w:pPr>
              <w:pStyle w:val="TableParagraph"/>
              <w:autoSpaceDE/>
              <w:autoSpaceDN/>
              <w:ind w:left="29" w:right="29"/>
              <w:jc w:val="center"/>
              <w:rPr>
                <w:rFonts w:asciiTheme="majorBidi" w:hAnsiTheme="majorBidi" w:cstheme="majorBidi"/>
              </w:rPr>
            </w:pPr>
          </w:p>
        </w:tc>
      </w:tr>
      <w:tr w:rsidR="00F64BF8" w:rsidRPr="008240DE" w14:paraId="708B736F" w14:textId="77777777" w:rsidTr="00F64BF8">
        <w:trPr>
          <w:trHeight w:val="20"/>
        </w:trPr>
        <w:tc>
          <w:tcPr>
            <w:tcW w:w="3145" w:type="dxa"/>
          </w:tcPr>
          <w:p w14:paraId="3B5FC497" w14:textId="77777777" w:rsidR="00F64BF8" w:rsidRPr="008240DE" w:rsidRDefault="00F64BF8" w:rsidP="00F64BF8">
            <w:pPr>
              <w:pStyle w:val="TableParagraph"/>
              <w:autoSpaceDE/>
              <w:autoSpaceDN/>
              <w:ind w:left="29" w:right="29"/>
              <w:jc w:val="center"/>
              <w:rPr>
                <w:rFonts w:asciiTheme="majorBidi" w:hAnsiTheme="majorBidi" w:cstheme="majorBidi"/>
              </w:rPr>
            </w:pPr>
            <w:r w:rsidRPr="008240DE">
              <w:rPr>
                <w:rFonts w:asciiTheme="majorBidi" w:hAnsiTheme="majorBidi" w:cstheme="majorBidi"/>
              </w:rPr>
              <w:t>CCyR</w:t>
            </w:r>
            <w:r w:rsidRPr="00E66154">
              <w:rPr>
                <w:rFonts w:asciiTheme="majorBidi" w:hAnsiTheme="majorBidi" w:cstheme="majorBidi"/>
                <w:vertAlign w:val="superscript"/>
              </w:rPr>
              <w:t>β</w:t>
            </w:r>
          </w:p>
        </w:tc>
        <w:tc>
          <w:tcPr>
            <w:tcW w:w="1977" w:type="dxa"/>
          </w:tcPr>
          <w:p w14:paraId="6405A82D" w14:textId="77777777" w:rsidR="00F64BF8" w:rsidRPr="008240DE" w:rsidRDefault="00F64BF8" w:rsidP="00F64BF8">
            <w:pPr>
              <w:pStyle w:val="TableParagraph"/>
              <w:tabs>
                <w:tab w:val="left" w:pos="1906"/>
              </w:tabs>
              <w:autoSpaceDE/>
              <w:autoSpaceDN/>
              <w:ind w:left="29" w:right="29"/>
              <w:jc w:val="center"/>
              <w:rPr>
                <w:rFonts w:asciiTheme="majorBidi" w:hAnsiTheme="majorBidi" w:cstheme="majorBidi"/>
              </w:rPr>
            </w:pPr>
            <w:r w:rsidRPr="008240DE">
              <w:rPr>
                <w:rFonts w:asciiTheme="majorBidi" w:hAnsiTheme="majorBidi" w:cstheme="majorBidi"/>
              </w:rPr>
              <w:t>87,6%</w:t>
            </w:r>
          </w:p>
        </w:tc>
        <w:tc>
          <w:tcPr>
            <w:tcW w:w="1879" w:type="dxa"/>
            <w:gridSpan w:val="2"/>
          </w:tcPr>
          <w:p w14:paraId="48119F96" w14:textId="77777777" w:rsidR="00F64BF8" w:rsidRPr="008240DE" w:rsidRDefault="00F64BF8" w:rsidP="00F64BF8">
            <w:pPr>
              <w:pStyle w:val="TableParagraph"/>
              <w:tabs>
                <w:tab w:val="left" w:pos="1906"/>
              </w:tabs>
              <w:autoSpaceDE/>
              <w:autoSpaceDN/>
              <w:ind w:left="29" w:right="29"/>
              <w:jc w:val="center"/>
              <w:rPr>
                <w:rFonts w:asciiTheme="majorBidi" w:hAnsiTheme="majorBidi" w:cstheme="majorBidi"/>
              </w:rPr>
            </w:pPr>
            <w:r w:rsidRPr="008240DE">
              <w:rPr>
                <w:rFonts w:asciiTheme="majorBidi" w:hAnsiTheme="majorBidi" w:cstheme="majorBidi"/>
              </w:rPr>
              <w:t>83,8%</w:t>
            </w:r>
          </w:p>
        </w:tc>
        <w:tc>
          <w:tcPr>
            <w:tcW w:w="1539" w:type="dxa"/>
          </w:tcPr>
          <w:p w14:paraId="67242424" w14:textId="200B32D2" w:rsidR="00F64BF8" w:rsidRPr="008240DE" w:rsidRDefault="00F64BF8" w:rsidP="00F64BF8">
            <w:pPr>
              <w:pStyle w:val="TableParagraph"/>
              <w:autoSpaceDE/>
              <w:autoSpaceDN/>
              <w:ind w:left="29" w:right="29"/>
              <w:jc w:val="center"/>
              <w:rPr>
                <w:rFonts w:asciiTheme="majorBidi" w:hAnsiTheme="majorBidi" w:cstheme="majorBidi"/>
              </w:rPr>
            </w:pPr>
          </w:p>
        </w:tc>
      </w:tr>
      <w:tr w:rsidR="00F64BF8" w:rsidRPr="008240DE" w14:paraId="4A2785A3" w14:textId="77777777" w:rsidTr="00F64BF8">
        <w:trPr>
          <w:trHeight w:val="20"/>
        </w:trPr>
        <w:tc>
          <w:tcPr>
            <w:tcW w:w="3145" w:type="dxa"/>
          </w:tcPr>
          <w:p w14:paraId="30D85AEB" w14:textId="77777777" w:rsidR="00F64BF8" w:rsidRPr="008240DE" w:rsidRDefault="00F64BF8" w:rsidP="009A2C1F">
            <w:pPr>
              <w:pStyle w:val="TableParagraph"/>
              <w:autoSpaceDE/>
              <w:autoSpaceDN/>
              <w:ind w:left="29" w:right="29"/>
              <w:rPr>
                <w:rFonts w:asciiTheme="majorBidi" w:hAnsiTheme="majorBidi" w:cstheme="majorBidi"/>
                <w:b/>
              </w:rPr>
            </w:pPr>
            <w:r w:rsidRPr="008240DE">
              <w:rPr>
                <w:rFonts w:asciiTheme="majorBidi" w:hAnsiTheme="majorBidi" w:cstheme="majorBidi"/>
                <w:b/>
              </w:rPr>
              <w:t>σε 60 μήνες</w:t>
            </w:r>
          </w:p>
          <w:p w14:paraId="7724AAEE" w14:textId="77777777" w:rsidR="00F64BF8" w:rsidRPr="008240DE" w:rsidRDefault="00F64BF8" w:rsidP="00F64BF8">
            <w:pPr>
              <w:pStyle w:val="TableParagraph"/>
              <w:autoSpaceDE/>
              <w:autoSpaceDN/>
              <w:ind w:left="29" w:right="29"/>
              <w:jc w:val="center"/>
              <w:rPr>
                <w:rFonts w:asciiTheme="majorBidi" w:hAnsiTheme="majorBidi" w:cstheme="majorBidi"/>
              </w:rPr>
            </w:pPr>
            <w:r w:rsidRPr="008240DE">
              <w:rPr>
                <w:rFonts w:asciiTheme="majorBidi" w:hAnsiTheme="majorBidi" w:cstheme="majorBidi"/>
              </w:rPr>
              <w:t>cCCyR</w:t>
            </w:r>
            <w:r w:rsidRPr="00E66154">
              <w:rPr>
                <w:rFonts w:asciiTheme="majorBidi" w:hAnsiTheme="majorBidi" w:cstheme="majorBidi"/>
                <w:vertAlign w:val="superscript"/>
              </w:rPr>
              <w:t>α</w:t>
            </w:r>
          </w:p>
        </w:tc>
        <w:tc>
          <w:tcPr>
            <w:tcW w:w="1977" w:type="dxa"/>
          </w:tcPr>
          <w:p w14:paraId="54BE6A31" w14:textId="77777777" w:rsidR="00F64BF8" w:rsidRPr="008240DE" w:rsidRDefault="00F64BF8" w:rsidP="00F64BF8">
            <w:pPr>
              <w:pStyle w:val="TableParagraph"/>
              <w:autoSpaceDE/>
              <w:autoSpaceDN/>
              <w:ind w:left="29" w:right="29"/>
              <w:jc w:val="center"/>
              <w:rPr>
                <w:rFonts w:asciiTheme="majorBidi" w:hAnsiTheme="majorBidi" w:cstheme="majorBidi"/>
                <w:b/>
              </w:rPr>
            </w:pPr>
          </w:p>
          <w:p w14:paraId="27FCABD9" w14:textId="77777777" w:rsidR="00F64BF8" w:rsidRPr="008240DE" w:rsidRDefault="00F64BF8" w:rsidP="00F64BF8">
            <w:pPr>
              <w:pStyle w:val="TableParagraph"/>
              <w:tabs>
                <w:tab w:val="left" w:pos="1906"/>
              </w:tabs>
              <w:autoSpaceDE/>
              <w:autoSpaceDN/>
              <w:ind w:left="29" w:right="29"/>
              <w:jc w:val="center"/>
              <w:rPr>
                <w:rFonts w:asciiTheme="majorBidi" w:hAnsiTheme="majorBidi" w:cstheme="majorBidi"/>
              </w:rPr>
            </w:pPr>
            <w:r w:rsidRPr="008240DE">
              <w:rPr>
                <w:rFonts w:asciiTheme="majorBidi" w:hAnsiTheme="majorBidi" w:cstheme="majorBidi"/>
              </w:rPr>
              <w:t>83,0%</w:t>
            </w:r>
          </w:p>
        </w:tc>
        <w:tc>
          <w:tcPr>
            <w:tcW w:w="1879" w:type="dxa"/>
            <w:gridSpan w:val="2"/>
          </w:tcPr>
          <w:p w14:paraId="235979B4" w14:textId="77777777" w:rsidR="00F64BF8" w:rsidRDefault="00F64BF8" w:rsidP="00F64BF8">
            <w:pPr>
              <w:autoSpaceDE/>
              <w:autoSpaceDN/>
              <w:ind w:left="29" w:right="29"/>
              <w:jc w:val="center"/>
              <w:rPr>
                <w:rFonts w:asciiTheme="majorBidi" w:hAnsiTheme="majorBidi" w:cstheme="majorBidi"/>
              </w:rPr>
            </w:pPr>
          </w:p>
          <w:p w14:paraId="3A9EA803" w14:textId="77777777" w:rsidR="00F64BF8" w:rsidRPr="008240DE" w:rsidRDefault="00F64BF8" w:rsidP="00F64BF8">
            <w:pPr>
              <w:pStyle w:val="TableParagraph"/>
              <w:tabs>
                <w:tab w:val="left" w:pos="1906"/>
              </w:tabs>
              <w:autoSpaceDE/>
              <w:autoSpaceDN/>
              <w:ind w:left="29" w:right="29"/>
              <w:jc w:val="center"/>
              <w:rPr>
                <w:rFonts w:asciiTheme="majorBidi" w:hAnsiTheme="majorBidi" w:cstheme="majorBidi"/>
              </w:rPr>
            </w:pPr>
            <w:r w:rsidRPr="008240DE">
              <w:rPr>
                <w:rFonts w:asciiTheme="majorBidi" w:hAnsiTheme="majorBidi" w:cstheme="majorBidi"/>
              </w:rPr>
              <w:t>78,5%</w:t>
            </w:r>
          </w:p>
        </w:tc>
        <w:tc>
          <w:tcPr>
            <w:tcW w:w="1539" w:type="dxa"/>
          </w:tcPr>
          <w:p w14:paraId="73A048B6" w14:textId="77777777" w:rsidR="00F64BF8" w:rsidRPr="008240DE" w:rsidRDefault="00F64BF8" w:rsidP="00F64BF8">
            <w:pPr>
              <w:pStyle w:val="TableParagraph"/>
              <w:autoSpaceDE/>
              <w:autoSpaceDN/>
              <w:ind w:left="29" w:right="29"/>
              <w:jc w:val="center"/>
              <w:rPr>
                <w:rFonts w:asciiTheme="majorBidi" w:hAnsiTheme="majorBidi" w:cstheme="majorBidi"/>
                <w:b/>
              </w:rPr>
            </w:pPr>
          </w:p>
          <w:p w14:paraId="67127536" w14:textId="68A95E87" w:rsidR="00F64BF8" w:rsidRPr="008240DE" w:rsidRDefault="00F64BF8" w:rsidP="00F64BF8">
            <w:pPr>
              <w:pStyle w:val="TableParagraph"/>
              <w:autoSpaceDE/>
              <w:autoSpaceDN/>
              <w:ind w:left="29" w:right="29"/>
              <w:jc w:val="center"/>
              <w:rPr>
                <w:rFonts w:asciiTheme="majorBidi" w:hAnsiTheme="majorBidi" w:cstheme="majorBidi"/>
              </w:rPr>
            </w:pPr>
          </w:p>
        </w:tc>
      </w:tr>
      <w:tr w:rsidR="00F64BF8" w:rsidRPr="008240DE" w14:paraId="62B7BF5E" w14:textId="77777777" w:rsidTr="00F64BF8">
        <w:trPr>
          <w:trHeight w:val="20"/>
        </w:trPr>
        <w:tc>
          <w:tcPr>
            <w:tcW w:w="3145" w:type="dxa"/>
          </w:tcPr>
          <w:p w14:paraId="693EA311" w14:textId="77777777" w:rsidR="00F64BF8" w:rsidRPr="008240DE" w:rsidRDefault="00F64BF8" w:rsidP="00F64BF8">
            <w:pPr>
              <w:pStyle w:val="TableParagraph"/>
              <w:autoSpaceDE/>
              <w:autoSpaceDN/>
              <w:ind w:left="29" w:right="29"/>
              <w:jc w:val="center"/>
              <w:rPr>
                <w:rFonts w:asciiTheme="majorBidi" w:hAnsiTheme="majorBidi" w:cstheme="majorBidi"/>
              </w:rPr>
            </w:pPr>
            <w:r w:rsidRPr="008240DE">
              <w:rPr>
                <w:rFonts w:asciiTheme="majorBidi" w:hAnsiTheme="majorBidi" w:cstheme="majorBidi"/>
              </w:rPr>
              <w:t>CCyR</w:t>
            </w:r>
            <w:r w:rsidRPr="00E66154">
              <w:rPr>
                <w:rFonts w:asciiTheme="majorBidi" w:hAnsiTheme="majorBidi" w:cstheme="majorBidi"/>
                <w:vertAlign w:val="superscript"/>
              </w:rPr>
              <w:t>β</w:t>
            </w:r>
          </w:p>
        </w:tc>
        <w:tc>
          <w:tcPr>
            <w:tcW w:w="1977" w:type="dxa"/>
          </w:tcPr>
          <w:p w14:paraId="2302AFC0" w14:textId="77777777" w:rsidR="00F64BF8" w:rsidRPr="008240DE" w:rsidRDefault="00F64BF8" w:rsidP="00F64BF8">
            <w:pPr>
              <w:pStyle w:val="TableParagraph"/>
              <w:tabs>
                <w:tab w:val="left" w:pos="1906"/>
              </w:tabs>
              <w:autoSpaceDE/>
              <w:autoSpaceDN/>
              <w:ind w:left="29" w:right="29"/>
              <w:jc w:val="center"/>
              <w:rPr>
                <w:rFonts w:asciiTheme="majorBidi" w:hAnsiTheme="majorBidi" w:cstheme="majorBidi"/>
              </w:rPr>
            </w:pPr>
            <w:r w:rsidRPr="008240DE">
              <w:rPr>
                <w:rFonts w:asciiTheme="majorBidi" w:hAnsiTheme="majorBidi" w:cstheme="majorBidi"/>
              </w:rPr>
              <w:t>88,0%</w:t>
            </w:r>
          </w:p>
        </w:tc>
        <w:tc>
          <w:tcPr>
            <w:tcW w:w="1879" w:type="dxa"/>
            <w:gridSpan w:val="2"/>
          </w:tcPr>
          <w:p w14:paraId="391D13CB" w14:textId="77777777" w:rsidR="00F64BF8" w:rsidRPr="008240DE" w:rsidRDefault="00F64BF8" w:rsidP="00F64BF8">
            <w:pPr>
              <w:pStyle w:val="TableParagraph"/>
              <w:tabs>
                <w:tab w:val="left" w:pos="1906"/>
              </w:tabs>
              <w:autoSpaceDE/>
              <w:autoSpaceDN/>
              <w:ind w:left="29" w:right="29"/>
              <w:jc w:val="center"/>
              <w:rPr>
                <w:rFonts w:asciiTheme="majorBidi" w:hAnsiTheme="majorBidi" w:cstheme="majorBidi"/>
              </w:rPr>
            </w:pPr>
            <w:r w:rsidRPr="008240DE">
              <w:rPr>
                <w:rFonts w:asciiTheme="majorBidi" w:hAnsiTheme="majorBidi" w:cstheme="majorBidi"/>
              </w:rPr>
              <w:t>83,8%</w:t>
            </w:r>
          </w:p>
        </w:tc>
        <w:tc>
          <w:tcPr>
            <w:tcW w:w="1539" w:type="dxa"/>
          </w:tcPr>
          <w:p w14:paraId="2B8D31AF" w14:textId="449C62BE" w:rsidR="00F64BF8" w:rsidRPr="008240DE" w:rsidRDefault="00F64BF8" w:rsidP="00F64BF8">
            <w:pPr>
              <w:pStyle w:val="TableParagraph"/>
              <w:autoSpaceDE/>
              <w:autoSpaceDN/>
              <w:ind w:left="29" w:right="29"/>
              <w:jc w:val="center"/>
              <w:rPr>
                <w:rFonts w:asciiTheme="majorBidi" w:hAnsiTheme="majorBidi" w:cstheme="majorBidi"/>
              </w:rPr>
            </w:pPr>
          </w:p>
        </w:tc>
      </w:tr>
      <w:tr w:rsidR="00F64BF8" w:rsidRPr="008240DE" w14:paraId="04474D67" w14:textId="77777777" w:rsidTr="00F64BF8">
        <w:trPr>
          <w:trHeight w:val="20"/>
        </w:trPr>
        <w:tc>
          <w:tcPr>
            <w:tcW w:w="3145" w:type="dxa"/>
          </w:tcPr>
          <w:p w14:paraId="3E356D36" w14:textId="77777777" w:rsidR="00F64BF8" w:rsidRPr="008240DE" w:rsidRDefault="00F64BF8" w:rsidP="009A2C1F">
            <w:pPr>
              <w:pStyle w:val="TableParagraph"/>
              <w:autoSpaceDE/>
              <w:autoSpaceDN/>
              <w:ind w:left="29" w:right="29"/>
              <w:rPr>
                <w:rFonts w:asciiTheme="majorBidi" w:hAnsiTheme="majorBidi" w:cstheme="majorBidi"/>
              </w:rPr>
            </w:pPr>
            <w:r w:rsidRPr="008240DE">
              <w:rPr>
                <w:rFonts w:asciiTheme="majorBidi" w:hAnsiTheme="majorBidi" w:cstheme="majorBidi"/>
                <w:b/>
              </w:rPr>
              <w:t>Μείζων μοριακή ανταπόκριση</w:t>
            </w:r>
            <w:r w:rsidRPr="00E66154">
              <w:rPr>
                <w:rFonts w:asciiTheme="majorBidi" w:hAnsiTheme="majorBidi" w:cstheme="majorBidi"/>
                <w:vertAlign w:val="superscript"/>
              </w:rPr>
              <w:t>γ</w:t>
            </w:r>
          </w:p>
        </w:tc>
        <w:tc>
          <w:tcPr>
            <w:tcW w:w="1977" w:type="dxa"/>
          </w:tcPr>
          <w:p w14:paraId="22AB9852" w14:textId="77777777" w:rsidR="00F64BF8" w:rsidRPr="008240DE" w:rsidRDefault="00F64BF8" w:rsidP="00F64BF8">
            <w:pPr>
              <w:pStyle w:val="TableParagraph"/>
              <w:autoSpaceDE/>
              <w:autoSpaceDN/>
              <w:ind w:left="29" w:right="29"/>
              <w:jc w:val="center"/>
              <w:rPr>
                <w:rFonts w:asciiTheme="majorBidi" w:hAnsiTheme="majorBidi" w:cstheme="majorBidi"/>
              </w:rPr>
            </w:pPr>
          </w:p>
        </w:tc>
        <w:tc>
          <w:tcPr>
            <w:tcW w:w="1879" w:type="dxa"/>
            <w:gridSpan w:val="2"/>
          </w:tcPr>
          <w:p w14:paraId="2BFF4441" w14:textId="77777777" w:rsidR="00F64BF8" w:rsidRPr="008240DE" w:rsidRDefault="00F64BF8" w:rsidP="00F64BF8">
            <w:pPr>
              <w:pStyle w:val="TableParagraph"/>
              <w:autoSpaceDE/>
              <w:autoSpaceDN/>
              <w:ind w:left="29" w:right="29"/>
              <w:jc w:val="center"/>
              <w:rPr>
                <w:rFonts w:asciiTheme="majorBidi" w:hAnsiTheme="majorBidi" w:cstheme="majorBidi"/>
              </w:rPr>
            </w:pPr>
          </w:p>
        </w:tc>
        <w:tc>
          <w:tcPr>
            <w:tcW w:w="1539" w:type="dxa"/>
          </w:tcPr>
          <w:p w14:paraId="7AEA2982" w14:textId="77777777" w:rsidR="00F64BF8" w:rsidRPr="008240DE" w:rsidRDefault="00F64BF8" w:rsidP="00F64BF8">
            <w:pPr>
              <w:pStyle w:val="TableParagraph"/>
              <w:autoSpaceDE/>
              <w:autoSpaceDN/>
              <w:ind w:left="29" w:right="29"/>
              <w:jc w:val="center"/>
              <w:rPr>
                <w:rFonts w:asciiTheme="majorBidi" w:hAnsiTheme="majorBidi" w:cstheme="majorBidi"/>
              </w:rPr>
            </w:pPr>
          </w:p>
        </w:tc>
      </w:tr>
      <w:tr w:rsidR="00F64BF8" w:rsidRPr="008240DE" w14:paraId="682F781F" w14:textId="77777777" w:rsidTr="00F64BF8">
        <w:trPr>
          <w:trHeight w:val="20"/>
        </w:trPr>
        <w:tc>
          <w:tcPr>
            <w:tcW w:w="3145" w:type="dxa"/>
          </w:tcPr>
          <w:p w14:paraId="3E710E8F" w14:textId="77777777" w:rsidR="00F64BF8" w:rsidRPr="008240DE" w:rsidRDefault="00F64BF8" w:rsidP="00F64BF8">
            <w:pPr>
              <w:pStyle w:val="TableParagraph"/>
              <w:autoSpaceDE/>
              <w:autoSpaceDN/>
              <w:ind w:left="29" w:right="29"/>
              <w:jc w:val="center"/>
              <w:rPr>
                <w:rFonts w:asciiTheme="majorBidi" w:hAnsiTheme="majorBidi" w:cstheme="majorBidi"/>
                <w:b/>
              </w:rPr>
            </w:pPr>
            <w:r w:rsidRPr="008240DE">
              <w:rPr>
                <w:rFonts w:asciiTheme="majorBidi" w:hAnsiTheme="majorBidi" w:cstheme="majorBidi"/>
                <w:b/>
              </w:rPr>
              <w:t>12 μήνες</w:t>
            </w:r>
          </w:p>
        </w:tc>
        <w:tc>
          <w:tcPr>
            <w:tcW w:w="1977" w:type="dxa"/>
          </w:tcPr>
          <w:p w14:paraId="124848E3" w14:textId="77777777" w:rsidR="00F64BF8" w:rsidRPr="008240DE" w:rsidRDefault="00F64BF8" w:rsidP="00F64BF8">
            <w:pPr>
              <w:pStyle w:val="TableParagraph"/>
              <w:tabs>
                <w:tab w:val="left" w:pos="1907"/>
              </w:tabs>
              <w:autoSpaceDE/>
              <w:autoSpaceDN/>
              <w:ind w:left="29" w:right="29"/>
              <w:jc w:val="center"/>
              <w:rPr>
                <w:rFonts w:asciiTheme="majorBidi" w:hAnsiTheme="majorBidi" w:cstheme="majorBidi"/>
              </w:rPr>
            </w:pPr>
            <w:r w:rsidRPr="008240DE">
              <w:rPr>
                <w:rFonts w:asciiTheme="majorBidi" w:hAnsiTheme="majorBidi" w:cstheme="majorBidi"/>
              </w:rPr>
              <w:t>52,1% (45,9-58,3)</w:t>
            </w:r>
          </w:p>
        </w:tc>
        <w:tc>
          <w:tcPr>
            <w:tcW w:w="1879" w:type="dxa"/>
            <w:gridSpan w:val="2"/>
          </w:tcPr>
          <w:p w14:paraId="7A20E422" w14:textId="77777777" w:rsidR="00F64BF8" w:rsidRPr="008240DE" w:rsidRDefault="00F64BF8" w:rsidP="00F64BF8">
            <w:pPr>
              <w:pStyle w:val="TableParagraph"/>
              <w:tabs>
                <w:tab w:val="left" w:pos="1907"/>
              </w:tabs>
              <w:autoSpaceDE/>
              <w:autoSpaceDN/>
              <w:ind w:left="29" w:right="29"/>
              <w:jc w:val="center"/>
              <w:rPr>
                <w:rFonts w:asciiTheme="majorBidi" w:hAnsiTheme="majorBidi" w:cstheme="majorBidi"/>
              </w:rPr>
            </w:pPr>
            <w:r w:rsidRPr="008240DE">
              <w:rPr>
                <w:rFonts w:asciiTheme="majorBidi" w:hAnsiTheme="majorBidi" w:cstheme="majorBidi"/>
              </w:rPr>
              <w:t>33,8% (28,1-39,9)</w:t>
            </w:r>
          </w:p>
        </w:tc>
        <w:tc>
          <w:tcPr>
            <w:tcW w:w="1539" w:type="dxa"/>
          </w:tcPr>
          <w:p w14:paraId="5ADCEAFB" w14:textId="3E84FCF9" w:rsidR="00F64BF8" w:rsidRPr="008240DE" w:rsidRDefault="00F64BF8" w:rsidP="00F64BF8">
            <w:pPr>
              <w:pStyle w:val="TableParagraph"/>
              <w:autoSpaceDE/>
              <w:autoSpaceDN/>
              <w:ind w:left="29" w:right="29"/>
              <w:jc w:val="center"/>
              <w:rPr>
                <w:rFonts w:asciiTheme="majorBidi" w:hAnsiTheme="majorBidi" w:cstheme="majorBidi"/>
              </w:rPr>
            </w:pPr>
            <w:r w:rsidRPr="008240DE">
              <w:rPr>
                <w:rFonts w:asciiTheme="majorBidi" w:hAnsiTheme="majorBidi" w:cstheme="majorBidi"/>
              </w:rPr>
              <w:t>p&lt;0,00003*</w:t>
            </w:r>
          </w:p>
        </w:tc>
      </w:tr>
      <w:tr w:rsidR="00F64BF8" w:rsidRPr="008240DE" w14:paraId="13A02BDB" w14:textId="77777777" w:rsidTr="00F64BF8">
        <w:trPr>
          <w:trHeight w:val="20"/>
        </w:trPr>
        <w:tc>
          <w:tcPr>
            <w:tcW w:w="3145" w:type="dxa"/>
          </w:tcPr>
          <w:p w14:paraId="00202E68" w14:textId="77777777" w:rsidR="00F64BF8" w:rsidRPr="008240DE" w:rsidRDefault="00F64BF8" w:rsidP="00F64BF8">
            <w:pPr>
              <w:pStyle w:val="TableParagraph"/>
              <w:autoSpaceDE/>
              <w:autoSpaceDN/>
              <w:ind w:left="29" w:right="29"/>
              <w:jc w:val="center"/>
              <w:rPr>
                <w:rFonts w:asciiTheme="majorBidi" w:hAnsiTheme="majorBidi" w:cstheme="majorBidi"/>
                <w:b/>
              </w:rPr>
            </w:pPr>
            <w:r w:rsidRPr="008240DE">
              <w:rPr>
                <w:rFonts w:asciiTheme="majorBidi" w:hAnsiTheme="majorBidi" w:cstheme="majorBidi"/>
                <w:b/>
              </w:rPr>
              <w:t>24 μήνες</w:t>
            </w:r>
          </w:p>
        </w:tc>
        <w:tc>
          <w:tcPr>
            <w:tcW w:w="1977" w:type="dxa"/>
          </w:tcPr>
          <w:p w14:paraId="6DA109E5" w14:textId="77777777" w:rsidR="00F64BF8" w:rsidRPr="008240DE" w:rsidRDefault="00F64BF8" w:rsidP="00F64BF8">
            <w:pPr>
              <w:pStyle w:val="TableParagraph"/>
              <w:tabs>
                <w:tab w:val="left" w:pos="1983"/>
              </w:tabs>
              <w:autoSpaceDE/>
              <w:autoSpaceDN/>
              <w:ind w:left="29" w:right="29"/>
              <w:jc w:val="center"/>
              <w:rPr>
                <w:rFonts w:asciiTheme="majorBidi" w:hAnsiTheme="majorBidi" w:cstheme="majorBidi"/>
              </w:rPr>
            </w:pPr>
            <w:r w:rsidRPr="008240DE">
              <w:rPr>
                <w:rFonts w:asciiTheme="majorBidi" w:hAnsiTheme="majorBidi" w:cstheme="majorBidi"/>
              </w:rPr>
              <w:t>64,5% (58,3-70,3)</w:t>
            </w:r>
          </w:p>
        </w:tc>
        <w:tc>
          <w:tcPr>
            <w:tcW w:w="1879" w:type="dxa"/>
            <w:gridSpan w:val="2"/>
          </w:tcPr>
          <w:p w14:paraId="56058649" w14:textId="77777777" w:rsidR="00F64BF8" w:rsidRPr="008240DE" w:rsidRDefault="00F64BF8" w:rsidP="00F64BF8">
            <w:pPr>
              <w:pStyle w:val="TableParagraph"/>
              <w:tabs>
                <w:tab w:val="left" w:pos="1983"/>
              </w:tabs>
              <w:autoSpaceDE/>
              <w:autoSpaceDN/>
              <w:ind w:left="29" w:right="29"/>
              <w:jc w:val="center"/>
              <w:rPr>
                <w:rFonts w:asciiTheme="majorBidi" w:hAnsiTheme="majorBidi" w:cstheme="majorBidi"/>
              </w:rPr>
            </w:pPr>
            <w:r w:rsidRPr="008240DE">
              <w:rPr>
                <w:rFonts w:asciiTheme="majorBidi" w:hAnsiTheme="majorBidi" w:cstheme="majorBidi"/>
              </w:rPr>
              <w:t>50% (43,8-56,2)</w:t>
            </w:r>
          </w:p>
        </w:tc>
        <w:tc>
          <w:tcPr>
            <w:tcW w:w="1539" w:type="dxa"/>
          </w:tcPr>
          <w:p w14:paraId="2CFD7C8E" w14:textId="0EE9B028" w:rsidR="00F64BF8" w:rsidRPr="008240DE" w:rsidRDefault="00F64BF8" w:rsidP="00F64BF8">
            <w:pPr>
              <w:pStyle w:val="TableParagraph"/>
              <w:autoSpaceDE/>
              <w:autoSpaceDN/>
              <w:ind w:left="29" w:right="29"/>
              <w:jc w:val="center"/>
              <w:rPr>
                <w:rFonts w:asciiTheme="majorBidi" w:hAnsiTheme="majorBidi" w:cstheme="majorBidi"/>
              </w:rPr>
            </w:pPr>
          </w:p>
        </w:tc>
      </w:tr>
      <w:tr w:rsidR="00F64BF8" w:rsidRPr="008240DE" w14:paraId="4A270A2D" w14:textId="77777777" w:rsidTr="00F64BF8">
        <w:trPr>
          <w:trHeight w:val="20"/>
        </w:trPr>
        <w:tc>
          <w:tcPr>
            <w:tcW w:w="3145" w:type="dxa"/>
          </w:tcPr>
          <w:p w14:paraId="02BF22FD" w14:textId="77777777" w:rsidR="00F64BF8" w:rsidRPr="008240DE" w:rsidRDefault="00F64BF8" w:rsidP="00F64BF8">
            <w:pPr>
              <w:pStyle w:val="TableParagraph"/>
              <w:autoSpaceDE/>
              <w:autoSpaceDN/>
              <w:ind w:left="29" w:right="29"/>
              <w:jc w:val="center"/>
              <w:rPr>
                <w:rFonts w:asciiTheme="majorBidi" w:hAnsiTheme="majorBidi" w:cstheme="majorBidi"/>
                <w:b/>
              </w:rPr>
            </w:pPr>
            <w:r w:rsidRPr="008240DE">
              <w:rPr>
                <w:rFonts w:asciiTheme="majorBidi" w:hAnsiTheme="majorBidi" w:cstheme="majorBidi"/>
                <w:b/>
              </w:rPr>
              <w:t>36 μήνες</w:t>
            </w:r>
          </w:p>
        </w:tc>
        <w:tc>
          <w:tcPr>
            <w:tcW w:w="1977" w:type="dxa"/>
          </w:tcPr>
          <w:p w14:paraId="79AE00C0" w14:textId="77777777" w:rsidR="00F64BF8" w:rsidRPr="008240DE" w:rsidRDefault="00F64BF8" w:rsidP="00F64BF8">
            <w:pPr>
              <w:pStyle w:val="TableParagraph"/>
              <w:tabs>
                <w:tab w:val="left" w:pos="1907"/>
              </w:tabs>
              <w:autoSpaceDE/>
              <w:autoSpaceDN/>
              <w:ind w:left="29" w:right="29"/>
              <w:jc w:val="center"/>
              <w:rPr>
                <w:rFonts w:asciiTheme="majorBidi" w:hAnsiTheme="majorBidi" w:cstheme="majorBidi"/>
              </w:rPr>
            </w:pPr>
            <w:r w:rsidRPr="008240DE">
              <w:rPr>
                <w:rFonts w:asciiTheme="majorBidi" w:hAnsiTheme="majorBidi" w:cstheme="majorBidi"/>
              </w:rPr>
              <w:t>69,1% (63,1-74,7)</w:t>
            </w:r>
          </w:p>
        </w:tc>
        <w:tc>
          <w:tcPr>
            <w:tcW w:w="1879" w:type="dxa"/>
            <w:gridSpan w:val="2"/>
          </w:tcPr>
          <w:p w14:paraId="235FB27A" w14:textId="77777777" w:rsidR="00F64BF8" w:rsidRPr="008240DE" w:rsidRDefault="00F64BF8" w:rsidP="00F64BF8">
            <w:pPr>
              <w:pStyle w:val="TableParagraph"/>
              <w:tabs>
                <w:tab w:val="left" w:pos="1907"/>
              </w:tabs>
              <w:autoSpaceDE/>
              <w:autoSpaceDN/>
              <w:ind w:left="29" w:right="29"/>
              <w:jc w:val="center"/>
              <w:rPr>
                <w:rFonts w:asciiTheme="majorBidi" w:hAnsiTheme="majorBidi" w:cstheme="majorBidi"/>
              </w:rPr>
            </w:pPr>
            <w:r w:rsidRPr="008240DE">
              <w:rPr>
                <w:rFonts w:asciiTheme="majorBidi" w:hAnsiTheme="majorBidi" w:cstheme="majorBidi"/>
              </w:rPr>
              <w:t>56,2% (49,9-62,3)</w:t>
            </w:r>
          </w:p>
        </w:tc>
        <w:tc>
          <w:tcPr>
            <w:tcW w:w="1539" w:type="dxa"/>
          </w:tcPr>
          <w:p w14:paraId="294EABF1" w14:textId="36179DE3" w:rsidR="00F64BF8" w:rsidRPr="008240DE" w:rsidRDefault="00F64BF8" w:rsidP="00F64BF8">
            <w:pPr>
              <w:pStyle w:val="TableParagraph"/>
              <w:autoSpaceDE/>
              <w:autoSpaceDN/>
              <w:ind w:left="29" w:right="29"/>
              <w:jc w:val="center"/>
              <w:rPr>
                <w:rFonts w:asciiTheme="majorBidi" w:hAnsiTheme="majorBidi" w:cstheme="majorBidi"/>
              </w:rPr>
            </w:pPr>
          </w:p>
        </w:tc>
      </w:tr>
      <w:tr w:rsidR="00F64BF8" w:rsidRPr="008240DE" w14:paraId="3AD885D5" w14:textId="77777777" w:rsidTr="00F64BF8">
        <w:trPr>
          <w:trHeight w:val="20"/>
        </w:trPr>
        <w:tc>
          <w:tcPr>
            <w:tcW w:w="3145" w:type="dxa"/>
          </w:tcPr>
          <w:p w14:paraId="56BE4114" w14:textId="77777777" w:rsidR="00F64BF8" w:rsidRPr="008240DE" w:rsidRDefault="00F64BF8" w:rsidP="00F64BF8">
            <w:pPr>
              <w:pStyle w:val="TableParagraph"/>
              <w:autoSpaceDE/>
              <w:autoSpaceDN/>
              <w:ind w:left="29" w:right="29"/>
              <w:jc w:val="center"/>
              <w:rPr>
                <w:rFonts w:asciiTheme="majorBidi" w:hAnsiTheme="majorBidi" w:cstheme="majorBidi"/>
                <w:b/>
              </w:rPr>
            </w:pPr>
            <w:r w:rsidRPr="008240DE">
              <w:rPr>
                <w:rFonts w:asciiTheme="majorBidi" w:hAnsiTheme="majorBidi" w:cstheme="majorBidi"/>
                <w:b/>
              </w:rPr>
              <w:t>48 μήνες</w:t>
            </w:r>
          </w:p>
        </w:tc>
        <w:tc>
          <w:tcPr>
            <w:tcW w:w="1977" w:type="dxa"/>
          </w:tcPr>
          <w:p w14:paraId="5BD38936" w14:textId="77777777" w:rsidR="00F64BF8" w:rsidRPr="008240DE" w:rsidRDefault="00F64BF8" w:rsidP="00F64BF8">
            <w:pPr>
              <w:pStyle w:val="TableParagraph"/>
              <w:tabs>
                <w:tab w:val="left" w:pos="1907"/>
              </w:tabs>
              <w:autoSpaceDE/>
              <w:autoSpaceDN/>
              <w:ind w:left="29" w:right="29"/>
              <w:jc w:val="center"/>
              <w:rPr>
                <w:rFonts w:asciiTheme="majorBidi" w:hAnsiTheme="majorBidi" w:cstheme="majorBidi"/>
              </w:rPr>
            </w:pPr>
            <w:r w:rsidRPr="008240DE">
              <w:rPr>
                <w:rFonts w:asciiTheme="majorBidi" w:hAnsiTheme="majorBidi" w:cstheme="majorBidi"/>
              </w:rPr>
              <w:t>75,7% (70,0-80,8)</w:t>
            </w:r>
          </w:p>
        </w:tc>
        <w:tc>
          <w:tcPr>
            <w:tcW w:w="1879" w:type="dxa"/>
            <w:gridSpan w:val="2"/>
          </w:tcPr>
          <w:p w14:paraId="5D43BA80" w14:textId="77777777" w:rsidR="00F64BF8" w:rsidRPr="008240DE" w:rsidRDefault="00F64BF8" w:rsidP="00F64BF8">
            <w:pPr>
              <w:pStyle w:val="TableParagraph"/>
              <w:tabs>
                <w:tab w:val="left" w:pos="1907"/>
              </w:tabs>
              <w:autoSpaceDE/>
              <w:autoSpaceDN/>
              <w:ind w:left="29" w:right="29"/>
              <w:jc w:val="center"/>
              <w:rPr>
                <w:rFonts w:asciiTheme="majorBidi" w:hAnsiTheme="majorBidi" w:cstheme="majorBidi"/>
              </w:rPr>
            </w:pPr>
            <w:r w:rsidRPr="008240DE">
              <w:rPr>
                <w:rFonts w:asciiTheme="majorBidi" w:hAnsiTheme="majorBidi" w:cstheme="majorBidi"/>
              </w:rPr>
              <w:t>62,7% (56,5-68,6)</w:t>
            </w:r>
          </w:p>
        </w:tc>
        <w:tc>
          <w:tcPr>
            <w:tcW w:w="1539" w:type="dxa"/>
          </w:tcPr>
          <w:p w14:paraId="0A56B132" w14:textId="4310DF83" w:rsidR="00F64BF8" w:rsidRPr="008240DE" w:rsidRDefault="00F64BF8" w:rsidP="00F64BF8">
            <w:pPr>
              <w:pStyle w:val="TableParagraph"/>
              <w:autoSpaceDE/>
              <w:autoSpaceDN/>
              <w:ind w:left="29" w:right="29"/>
              <w:jc w:val="center"/>
              <w:rPr>
                <w:rFonts w:asciiTheme="majorBidi" w:hAnsiTheme="majorBidi" w:cstheme="majorBidi"/>
              </w:rPr>
            </w:pPr>
          </w:p>
        </w:tc>
      </w:tr>
      <w:tr w:rsidR="00F64BF8" w:rsidRPr="008240DE" w14:paraId="329AB9ED" w14:textId="77777777" w:rsidTr="00F64BF8">
        <w:trPr>
          <w:trHeight w:val="20"/>
        </w:trPr>
        <w:tc>
          <w:tcPr>
            <w:tcW w:w="3145" w:type="dxa"/>
            <w:tcBorders>
              <w:bottom w:val="single" w:sz="4" w:space="0" w:color="000000"/>
            </w:tcBorders>
          </w:tcPr>
          <w:p w14:paraId="1F931ED6" w14:textId="77777777" w:rsidR="00F64BF8" w:rsidRPr="008240DE" w:rsidRDefault="00F64BF8" w:rsidP="00F64BF8">
            <w:pPr>
              <w:pStyle w:val="TableParagraph"/>
              <w:autoSpaceDE/>
              <w:autoSpaceDN/>
              <w:ind w:left="29" w:right="29"/>
              <w:jc w:val="center"/>
              <w:rPr>
                <w:rFonts w:asciiTheme="majorBidi" w:hAnsiTheme="majorBidi" w:cstheme="majorBidi"/>
                <w:b/>
              </w:rPr>
            </w:pPr>
            <w:r w:rsidRPr="008240DE">
              <w:rPr>
                <w:rFonts w:asciiTheme="majorBidi" w:hAnsiTheme="majorBidi" w:cstheme="majorBidi"/>
                <w:b/>
              </w:rPr>
              <w:t>60 μήνες</w:t>
            </w:r>
          </w:p>
        </w:tc>
        <w:tc>
          <w:tcPr>
            <w:tcW w:w="1977" w:type="dxa"/>
            <w:tcBorders>
              <w:bottom w:val="single" w:sz="4" w:space="0" w:color="000000"/>
            </w:tcBorders>
          </w:tcPr>
          <w:p w14:paraId="6A12C524" w14:textId="77777777" w:rsidR="00F64BF8" w:rsidRPr="008240DE" w:rsidRDefault="00F64BF8" w:rsidP="00F64BF8">
            <w:pPr>
              <w:pStyle w:val="TableParagraph"/>
              <w:tabs>
                <w:tab w:val="left" w:pos="1907"/>
              </w:tabs>
              <w:autoSpaceDE/>
              <w:autoSpaceDN/>
              <w:ind w:left="29" w:right="29"/>
              <w:jc w:val="center"/>
              <w:rPr>
                <w:rFonts w:asciiTheme="majorBidi" w:hAnsiTheme="majorBidi" w:cstheme="majorBidi"/>
              </w:rPr>
            </w:pPr>
            <w:r w:rsidRPr="008240DE">
              <w:rPr>
                <w:rFonts w:asciiTheme="majorBidi" w:hAnsiTheme="majorBidi" w:cstheme="majorBidi"/>
              </w:rPr>
              <w:t>76,4% (70,8-81,5)</w:t>
            </w:r>
          </w:p>
        </w:tc>
        <w:tc>
          <w:tcPr>
            <w:tcW w:w="1879" w:type="dxa"/>
            <w:gridSpan w:val="2"/>
            <w:tcBorders>
              <w:bottom w:val="single" w:sz="4" w:space="0" w:color="000000"/>
            </w:tcBorders>
          </w:tcPr>
          <w:p w14:paraId="6D21E844" w14:textId="77777777" w:rsidR="00F64BF8" w:rsidRPr="008240DE" w:rsidRDefault="00F64BF8" w:rsidP="00F64BF8">
            <w:pPr>
              <w:pStyle w:val="TableParagraph"/>
              <w:tabs>
                <w:tab w:val="left" w:pos="1907"/>
              </w:tabs>
              <w:autoSpaceDE/>
              <w:autoSpaceDN/>
              <w:ind w:left="29" w:right="29"/>
              <w:jc w:val="center"/>
              <w:rPr>
                <w:rFonts w:asciiTheme="majorBidi" w:hAnsiTheme="majorBidi" w:cstheme="majorBidi"/>
              </w:rPr>
            </w:pPr>
            <w:r w:rsidRPr="008240DE">
              <w:rPr>
                <w:rFonts w:asciiTheme="majorBidi" w:hAnsiTheme="majorBidi" w:cstheme="majorBidi"/>
              </w:rPr>
              <w:t>64,2% (58,1-70,1)</w:t>
            </w:r>
          </w:p>
        </w:tc>
        <w:tc>
          <w:tcPr>
            <w:tcW w:w="1539" w:type="dxa"/>
            <w:tcBorders>
              <w:bottom w:val="single" w:sz="4" w:space="0" w:color="000000"/>
            </w:tcBorders>
          </w:tcPr>
          <w:p w14:paraId="48D87203" w14:textId="77777777" w:rsidR="00F64BF8" w:rsidRPr="008240DE" w:rsidRDefault="00F64BF8" w:rsidP="00F64BF8">
            <w:pPr>
              <w:pStyle w:val="TableParagraph"/>
              <w:autoSpaceDE/>
              <w:autoSpaceDN/>
              <w:ind w:left="29" w:right="29"/>
              <w:jc w:val="center"/>
              <w:rPr>
                <w:rFonts w:asciiTheme="majorBidi" w:hAnsiTheme="majorBidi" w:cstheme="majorBidi"/>
              </w:rPr>
            </w:pPr>
            <w:r w:rsidRPr="008240DE">
              <w:rPr>
                <w:rFonts w:asciiTheme="majorBidi" w:hAnsiTheme="majorBidi" w:cstheme="majorBidi"/>
              </w:rPr>
              <w:t>p = 0,0021</w:t>
            </w:r>
          </w:p>
        </w:tc>
      </w:tr>
      <w:tr w:rsidR="002B7EB4" w:rsidRPr="008240DE" w14:paraId="5E21EFA2" w14:textId="77777777" w:rsidTr="00F64BF8">
        <w:trPr>
          <w:trHeight w:val="20"/>
        </w:trPr>
        <w:tc>
          <w:tcPr>
            <w:tcW w:w="3145" w:type="dxa"/>
            <w:tcBorders>
              <w:top w:val="single" w:sz="4" w:space="0" w:color="000000"/>
            </w:tcBorders>
          </w:tcPr>
          <w:p w14:paraId="74DB94F5" w14:textId="77777777" w:rsidR="002B7EB4" w:rsidRPr="008240DE" w:rsidRDefault="002B7EB4" w:rsidP="00F64BF8">
            <w:pPr>
              <w:pStyle w:val="TableParagraph"/>
              <w:autoSpaceDE/>
              <w:autoSpaceDN/>
              <w:ind w:left="29" w:right="29"/>
              <w:jc w:val="center"/>
              <w:rPr>
                <w:rFonts w:asciiTheme="majorBidi" w:hAnsiTheme="majorBidi" w:cstheme="majorBidi"/>
              </w:rPr>
            </w:pPr>
          </w:p>
        </w:tc>
        <w:tc>
          <w:tcPr>
            <w:tcW w:w="3856" w:type="dxa"/>
            <w:gridSpan w:val="3"/>
            <w:tcBorders>
              <w:top w:val="single" w:sz="4" w:space="0" w:color="000000"/>
            </w:tcBorders>
          </w:tcPr>
          <w:p w14:paraId="26EE6F5F" w14:textId="77777777" w:rsidR="002B7EB4" w:rsidRPr="008240DE" w:rsidRDefault="008240DE" w:rsidP="00F64BF8">
            <w:pPr>
              <w:pStyle w:val="TableParagraph"/>
              <w:autoSpaceDE/>
              <w:autoSpaceDN/>
              <w:ind w:left="29" w:right="29"/>
              <w:jc w:val="center"/>
              <w:rPr>
                <w:rFonts w:asciiTheme="majorBidi" w:hAnsiTheme="majorBidi" w:cstheme="majorBidi"/>
                <w:b/>
              </w:rPr>
            </w:pPr>
            <w:r w:rsidRPr="008240DE">
              <w:rPr>
                <w:rFonts w:asciiTheme="majorBidi" w:hAnsiTheme="majorBidi" w:cstheme="majorBidi"/>
                <w:b/>
              </w:rPr>
              <w:t>Ποσοστό κινδύνου (HR)</w:t>
            </w:r>
          </w:p>
        </w:tc>
        <w:tc>
          <w:tcPr>
            <w:tcW w:w="1539" w:type="dxa"/>
            <w:tcBorders>
              <w:top w:val="single" w:sz="4" w:space="0" w:color="000000"/>
            </w:tcBorders>
          </w:tcPr>
          <w:p w14:paraId="24334670" w14:textId="77777777" w:rsidR="002B7EB4" w:rsidRPr="008240DE" w:rsidRDefault="002B7EB4" w:rsidP="00F64BF8">
            <w:pPr>
              <w:pStyle w:val="TableParagraph"/>
              <w:autoSpaceDE/>
              <w:autoSpaceDN/>
              <w:ind w:left="29" w:right="29"/>
              <w:jc w:val="center"/>
              <w:rPr>
                <w:rFonts w:asciiTheme="majorBidi" w:hAnsiTheme="majorBidi" w:cstheme="majorBidi"/>
              </w:rPr>
            </w:pPr>
          </w:p>
        </w:tc>
      </w:tr>
      <w:tr w:rsidR="002B7EB4" w:rsidRPr="008240DE" w14:paraId="4D58CAEC" w14:textId="77777777" w:rsidTr="00F64BF8">
        <w:trPr>
          <w:trHeight w:val="20"/>
        </w:trPr>
        <w:tc>
          <w:tcPr>
            <w:tcW w:w="3145" w:type="dxa"/>
          </w:tcPr>
          <w:p w14:paraId="56F2F57D" w14:textId="77777777" w:rsidR="002B7EB4" w:rsidRPr="008240DE" w:rsidRDefault="002B7EB4" w:rsidP="00F64BF8">
            <w:pPr>
              <w:pStyle w:val="TableParagraph"/>
              <w:autoSpaceDE/>
              <w:autoSpaceDN/>
              <w:ind w:left="29" w:right="29"/>
              <w:jc w:val="center"/>
              <w:rPr>
                <w:rFonts w:asciiTheme="majorBidi" w:hAnsiTheme="majorBidi" w:cstheme="majorBidi"/>
              </w:rPr>
            </w:pPr>
          </w:p>
        </w:tc>
        <w:tc>
          <w:tcPr>
            <w:tcW w:w="3856" w:type="dxa"/>
            <w:gridSpan w:val="3"/>
          </w:tcPr>
          <w:p w14:paraId="41C09BDE" w14:textId="77777777" w:rsidR="002B7EB4" w:rsidRPr="008240DE" w:rsidRDefault="008240DE" w:rsidP="009A2C1F">
            <w:pPr>
              <w:pStyle w:val="TableParagraph"/>
              <w:autoSpaceDE/>
              <w:autoSpaceDN/>
              <w:ind w:left="29" w:right="29"/>
              <w:rPr>
                <w:rFonts w:asciiTheme="majorBidi" w:hAnsiTheme="majorBidi" w:cstheme="majorBidi"/>
                <w:b/>
              </w:rPr>
            </w:pPr>
            <w:r w:rsidRPr="008240DE">
              <w:rPr>
                <w:rFonts w:asciiTheme="majorBidi" w:hAnsiTheme="majorBidi" w:cstheme="majorBidi"/>
                <w:b/>
              </w:rPr>
              <w:t>σε 12 μήνες (99,99% CI)</w:t>
            </w:r>
          </w:p>
        </w:tc>
        <w:tc>
          <w:tcPr>
            <w:tcW w:w="1539" w:type="dxa"/>
          </w:tcPr>
          <w:p w14:paraId="15287D3A" w14:textId="77777777" w:rsidR="002B7EB4" w:rsidRPr="008240DE" w:rsidRDefault="002B7EB4" w:rsidP="00F64BF8">
            <w:pPr>
              <w:pStyle w:val="TableParagraph"/>
              <w:autoSpaceDE/>
              <w:autoSpaceDN/>
              <w:ind w:left="29" w:right="29"/>
              <w:jc w:val="center"/>
              <w:rPr>
                <w:rFonts w:asciiTheme="majorBidi" w:hAnsiTheme="majorBidi" w:cstheme="majorBidi"/>
              </w:rPr>
            </w:pPr>
          </w:p>
        </w:tc>
      </w:tr>
      <w:tr w:rsidR="002B7EB4" w:rsidRPr="008240DE" w14:paraId="300A0015" w14:textId="77777777" w:rsidTr="00F64BF8">
        <w:trPr>
          <w:trHeight w:val="20"/>
        </w:trPr>
        <w:tc>
          <w:tcPr>
            <w:tcW w:w="3145" w:type="dxa"/>
          </w:tcPr>
          <w:p w14:paraId="626DAA0E" w14:textId="77777777" w:rsidR="002B7EB4" w:rsidRPr="008240DE" w:rsidRDefault="008240DE" w:rsidP="00F64BF8">
            <w:pPr>
              <w:pStyle w:val="TableParagraph"/>
              <w:autoSpaceDE/>
              <w:autoSpaceDN/>
              <w:ind w:left="29" w:right="29"/>
              <w:jc w:val="center"/>
              <w:rPr>
                <w:rFonts w:asciiTheme="majorBidi" w:hAnsiTheme="majorBidi" w:cstheme="majorBidi"/>
              </w:rPr>
            </w:pPr>
            <w:r w:rsidRPr="008240DE">
              <w:rPr>
                <w:rFonts w:asciiTheme="majorBidi" w:hAnsiTheme="majorBidi" w:cstheme="majorBidi"/>
              </w:rPr>
              <w:t>Χρόνος έως cCCyR</w:t>
            </w:r>
          </w:p>
        </w:tc>
        <w:tc>
          <w:tcPr>
            <w:tcW w:w="3856" w:type="dxa"/>
            <w:gridSpan w:val="3"/>
          </w:tcPr>
          <w:p w14:paraId="2421D1A0" w14:textId="77777777" w:rsidR="002B7EB4" w:rsidRPr="008240DE" w:rsidRDefault="008240DE" w:rsidP="00F64BF8">
            <w:pPr>
              <w:pStyle w:val="TableParagraph"/>
              <w:autoSpaceDE/>
              <w:autoSpaceDN/>
              <w:ind w:left="29" w:right="29"/>
              <w:jc w:val="center"/>
              <w:rPr>
                <w:rFonts w:asciiTheme="majorBidi" w:hAnsiTheme="majorBidi" w:cstheme="majorBidi"/>
              </w:rPr>
            </w:pPr>
            <w:r w:rsidRPr="008240DE">
              <w:rPr>
                <w:rFonts w:asciiTheme="majorBidi" w:hAnsiTheme="majorBidi" w:cstheme="majorBidi"/>
              </w:rPr>
              <w:t>1,55 (1,0-2,3)</w:t>
            </w:r>
          </w:p>
        </w:tc>
        <w:tc>
          <w:tcPr>
            <w:tcW w:w="1539" w:type="dxa"/>
          </w:tcPr>
          <w:p w14:paraId="4073A83D" w14:textId="795B7A74" w:rsidR="002B7EB4" w:rsidRPr="008240DE" w:rsidRDefault="008240DE" w:rsidP="00F64BF8">
            <w:pPr>
              <w:pStyle w:val="TableParagraph"/>
              <w:autoSpaceDE/>
              <w:autoSpaceDN/>
              <w:ind w:left="29" w:right="29"/>
              <w:jc w:val="center"/>
              <w:rPr>
                <w:rFonts w:asciiTheme="majorBidi" w:hAnsiTheme="majorBidi" w:cstheme="majorBidi"/>
              </w:rPr>
            </w:pPr>
            <w:r w:rsidRPr="008240DE">
              <w:rPr>
                <w:rFonts w:asciiTheme="majorBidi" w:hAnsiTheme="majorBidi" w:cstheme="majorBidi"/>
              </w:rPr>
              <w:t>p&lt;0,0001*</w:t>
            </w:r>
          </w:p>
        </w:tc>
      </w:tr>
      <w:tr w:rsidR="002B7EB4" w:rsidRPr="008240DE" w14:paraId="154ABE8D" w14:textId="77777777" w:rsidTr="00F64BF8">
        <w:trPr>
          <w:trHeight w:val="20"/>
        </w:trPr>
        <w:tc>
          <w:tcPr>
            <w:tcW w:w="3145" w:type="dxa"/>
          </w:tcPr>
          <w:p w14:paraId="0AB1E9E4" w14:textId="77777777" w:rsidR="002B7EB4" w:rsidRPr="008240DE" w:rsidRDefault="008240DE" w:rsidP="00F64BF8">
            <w:pPr>
              <w:pStyle w:val="TableParagraph"/>
              <w:autoSpaceDE/>
              <w:autoSpaceDN/>
              <w:ind w:left="29" w:right="29"/>
              <w:jc w:val="center"/>
              <w:rPr>
                <w:rFonts w:asciiTheme="majorBidi" w:hAnsiTheme="majorBidi" w:cstheme="majorBidi"/>
              </w:rPr>
            </w:pPr>
            <w:r w:rsidRPr="008240DE">
              <w:rPr>
                <w:rFonts w:asciiTheme="majorBidi" w:hAnsiTheme="majorBidi" w:cstheme="majorBidi"/>
              </w:rPr>
              <w:t>Χρόνος έως MMR</w:t>
            </w:r>
          </w:p>
        </w:tc>
        <w:tc>
          <w:tcPr>
            <w:tcW w:w="3856" w:type="dxa"/>
            <w:gridSpan w:val="3"/>
          </w:tcPr>
          <w:p w14:paraId="66669582" w14:textId="77777777" w:rsidR="002B7EB4" w:rsidRPr="008240DE" w:rsidRDefault="008240DE" w:rsidP="00F64BF8">
            <w:pPr>
              <w:pStyle w:val="TableParagraph"/>
              <w:autoSpaceDE/>
              <w:autoSpaceDN/>
              <w:ind w:left="29" w:right="29"/>
              <w:jc w:val="center"/>
              <w:rPr>
                <w:rFonts w:asciiTheme="majorBidi" w:hAnsiTheme="majorBidi" w:cstheme="majorBidi"/>
              </w:rPr>
            </w:pPr>
            <w:r w:rsidRPr="008240DE">
              <w:rPr>
                <w:rFonts w:asciiTheme="majorBidi" w:hAnsiTheme="majorBidi" w:cstheme="majorBidi"/>
              </w:rPr>
              <w:t>2,01 (1,2-3,4)</w:t>
            </w:r>
          </w:p>
        </w:tc>
        <w:tc>
          <w:tcPr>
            <w:tcW w:w="1539" w:type="dxa"/>
          </w:tcPr>
          <w:p w14:paraId="08829996" w14:textId="4575BA7D" w:rsidR="002B7EB4" w:rsidRPr="008240DE" w:rsidRDefault="008240DE" w:rsidP="00F64BF8">
            <w:pPr>
              <w:pStyle w:val="TableParagraph"/>
              <w:autoSpaceDE/>
              <w:autoSpaceDN/>
              <w:ind w:left="29" w:right="29"/>
              <w:jc w:val="center"/>
              <w:rPr>
                <w:rFonts w:asciiTheme="majorBidi" w:hAnsiTheme="majorBidi" w:cstheme="majorBidi"/>
              </w:rPr>
            </w:pPr>
            <w:r w:rsidRPr="008240DE">
              <w:rPr>
                <w:rFonts w:asciiTheme="majorBidi" w:hAnsiTheme="majorBidi" w:cstheme="majorBidi"/>
              </w:rPr>
              <w:t>p&lt;0,0001*</w:t>
            </w:r>
          </w:p>
        </w:tc>
      </w:tr>
      <w:tr w:rsidR="002B7EB4" w:rsidRPr="008240DE" w14:paraId="2AC36024" w14:textId="77777777" w:rsidTr="00F64BF8">
        <w:trPr>
          <w:trHeight w:val="20"/>
        </w:trPr>
        <w:tc>
          <w:tcPr>
            <w:tcW w:w="3145" w:type="dxa"/>
          </w:tcPr>
          <w:p w14:paraId="6F7CDD65" w14:textId="77777777" w:rsidR="002B7EB4" w:rsidRPr="008240DE" w:rsidRDefault="008240DE" w:rsidP="00F64BF8">
            <w:pPr>
              <w:pStyle w:val="TableParagraph"/>
              <w:autoSpaceDE/>
              <w:autoSpaceDN/>
              <w:ind w:left="29" w:right="29"/>
              <w:jc w:val="center"/>
              <w:rPr>
                <w:rFonts w:asciiTheme="majorBidi" w:hAnsiTheme="majorBidi" w:cstheme="majorBidi"/>
              </w:rPr>
            </w:pPr>
            <w:r w:rsidRPr="008240DE">
              <w:rPr>
                <w:rFonts w:asciiTheme="majorBidi" w:hAnsiTheme="majorBidi" w:cstheme="majorBidi"/>
              </w:rPr>
              <w:t>Αντοχή της cCCyR</w:t>
            </w:r>
          </w:p>
        </w:tc>
        <w:tc>
          <w:tcPr>
            <w:tcW w:w="3856" w:type="dxa"/>
            <w:gridSpan w:val="3"/>
          </w:tcPr>
          <w:p w14:paraId="2446520C" w14:textId="77777777" w:rsidR="002B7EB4" w:rsidRPr="008240DE" w:rsidRDefault="008240DE" w:rsidP="00F64BF8">
            <w:pPr>
              <w:pStyle w:val="TableParagraph"/>
              <w:autoSpaceDE/>
              <w:autoSpaceDN/>
              <w:ind w:left="29" w:right="29"/>
              <w:jc w:val="center"/>
              <w:rPr>
                <w:rFonts w:asciiTheme="majorBidi" w:hAnsiTheme="majorBidi" w:cstheme="majorBidi"/>
              </w:rPr>
            </w:pPr>
            <w:r w:rsidRPr="008240DE">
              <w:rPr>
                <w:rFonts w:asciiTheme="majorBidi" w:hAnsiTheme="majorBidi" w:cstheme="majorBidi"/>
              </w:rPr>
              <w:t>0,7 (0,4-1,4)</w:t>
            </w:r>
          </w:p>
        </w:tc>
        <w:tc>
          <w:tcPr>
            <w:tcW w:w="1539" w:type="dxa"/>
          </w:tcPr>
          <w:p w14:paraId="38C64EA2" w14:textId="50801B1C" w:rsidR="002B7EB4" w:rsidRPr="008240DE" w:rsidRDefault="008240DE" w:rsidP="00F64BF8">
            <w:pPr>
              <w:pStyle w:val="TableParagraph"/>
              <w:autoSpaceDE/>
              <w:autoSpaceDN/>
              <w:ind w:left="29" w:right="29"/>
              <w:jc w:val="center"/>
              <w:rPr>
                <w:rFonts w:asciiTheme="majorBidi" w:hAnsiTheme="majorBidi" w:cstheme="majorBidi"/>
              </w:rPr>
            </w:pPr>
            <w:r w:rsidRPr="008240DE">
              <w:rPr>
                <w:rFonts w:asciiTheme="majorBidi" w:hAnsiTheme="majorBidi" w:cstheme="majorBidi"/>
              </w:rPr>
              <w:t>p&lt;0,035</w:t>
            </w:r>
          </w:p>
        </w:tc>
      </w:tr>
      <w:tr w:rsidR="002B7EB4" w:rsidRPr="008240DE" w14:paraId="1DAB3713" w14:textId="77777777" w:rsidTr="00F64BF8">
        <w:trPr>
          <w:trHeight w:val="20"/>
        </w:trPr>
        <w:tc>
          <w:tcPr>
            <w:tcW w:w="3145" w:type="dxa"/>
          </w:tcPr>
          <w:p w14:paraId="244BFCE7" w14:textId="77777777" w:rsidR="002B7EB4" w:rsidRPr="008240DE" w:rsidRDefault="002B7EB4" w:rsidP="00F64BF8">
            <w:pPr>
              <w:pStyle w:val="TableParagraph"/>
              <w:autoSpaceDE/>
              <w:autoSpaceDN/>
              <w:ind w:left="29" w:right="29"/>
              <w:jc w:val="center"/>
              <w:rPr>
                <w:rFonts w:asciiTheme="majorBidi" w:hAnsiTheme="majorBidi" w:cstheme="majorBidi"/>
                <w:b/>
              </w:rPr>
            </w:pPr>
          </w:p>
          <w:p w14:paraId="1231E9C3" w14:textId="77777777" w:rsidR="002B7EB4" w:rsidRPr="008240DE" w:rsidRDefault="008240DE" w:rsidP="00F64BF8">
            <w:pPr>
              <w:pStyle w:val="TableParagraph"/>
              <w:autoSpaceDE/>
              <w:autoSpaceDN/>
              <w:ind w:left="29" w:right="29"/>
              <w:jc w:val="center"/>
              <w:rPr>
                <w:rFonts w:asciiTheme="majorBidi" w:hAnsiTheme="majorBidi" w:cstheme="majorBidi"/>
              </w:rPr>
            </w:pPr>
            <w:r w:rsidRPr="008240DE">
              <w:rPr>
                <w:rFonts w:asciiTheme="majorBidi" w:hAnsiTheme="majorBidi" w:cstheme="majorBidi"/>
              </w:rPr>
              <w:t>Χρόνος έως cCCyR</w:t>
            </w:r>
          </w:p>
        </w:tc>
        <w:tc>
          <w:tcPr>
            <w:tcW w:w="3856" w:type="dxa"/>
            <w:gridSpan w:val="3"/>
          </w:tcPr>
          <w:p w14:paraId="1FE18807" w14:textId="77777777" w:rsidR="002B7EB4" w:rsidRPr="008240DE" w:rsidRDefault="008240DE" w:rsidP="009A2C1F">
            <w:pPr>
              <w:pStyle w:val="TableParagraph"/>
              <w:autoSpaceDE/>
              <w:autoSpaceDN/>
              <w:ind w:left="29" w:right="29"/>
              <w:rPr>
                <w:rFonts w:asciiTheme="majorBidi" w:hAnsiTheme="majorBidi" w:cstheme="majorBidi"/>
                <w:b/>
              </w:rPr>
            </w:pPr>
            <w:r w:rsidRPr="008240DE">
              <w:rPr>
                <w:rFonts w:asciiTheme="majorBidi" w:hAnsiTheme="majorBidi" w:cstheme="majorBidi"/>
                <w:b/>
              </w:rPr>
              <w:t>σε 24 μήνες (95% CI)</w:t>
            </w:r>
          </w:p>
          <w:p w14:paraId="2A2C3223" w14:textId="77777777" w:rsidR="002B7EB4" w:rsidRPr="008240DE" w:rsidRDefault="008240DE" w:rsidP="00F64BF8">
            <w:pPr>
              <w:pStyle w:val="TableParagraph"/>
              <w:autoSpaceDE/>
              <w:autoSpaceDN/>
              <w:ind w:left="29" w:right="29"/>
              <w:jc w:val="center"/>
              <w:rPr>
                <w:rFonts w:asciiTheme="majorBidi" w:hAnsiTheme="majorBidi" w:cstheme="majorBidi"/>
              </w:rPr>
            </w:pPr>
            <w:r w:rsidRPr="008240DE">
              <w:rPr>
                <w:rFonts w:asciiTheme="majorBidi" w:hAnsiTheme="majorBidi" w:cstheme="majorBidi"/>
              </w:rPr>
              <w:t>1,49 (1,22-1,82)</w:t>
            </w:r>
          </w:p>
        </w:tc>
        <w:tc>
          <w:tcPr>
            <w:tcW w:w="1539" w:type="dxa"/>
          </w:tcPr>
          <w:p w14:paraId="7C8C2807" w14:textId="77777777" w:rsidR="002B7EB4" w:rsidRPr="008240DE" w:rsidRDefault="002B7EB4" w:rsidP="00F64BF8">
            <w:pPr>
              <w:pStyle w:val="TableParagraph"/>
              <w:autoSpaceDE/>
              <w:autoSpaceDN/>
              <w:ind w:left="29" w:right="29"/>
              <w:jc w:val="center"/>
              <w:rPr>
                <w:rFonts w:asciiTheme="majorBidi" w:hAnsiTheme="majorBidi" w:cstheme="majorBidi"/>
                <w:b/>
              </w:rPr>
            </w:pPr>
          </w:p>
          <w:p w14:paraId="27E8810A" w14:textId="77777777" w:rsidR="002B7EB4" w:rsidRPr="008240DE" w:rsidRDefault="00F64BF8" w:rsidP="00F64BF8">
            <w:pPr>
              <w:pStyle w:val="TableParagraph"/>
              <w:autoSpaceDE/>
              <w:autoSpaceDN/>
              <w:ind w:left="29" w:right="29"/>
              <w:jc w:val="center"/>
              <w:rPr>
                <w:rFonts w:asciiTheme="majorBidi" w:hAnsiTheme="majorBidi" w:cstheme="majorBidi"/>
              </w:rPr>
            </w:pPr>
            <w:r>
              <w:rPr>
                <w:rFonts w:asciiTheme="majorBidi" w:hAnsiTheme="majorBidi" w:cstheme="majorBidi"/>
              </w:rPr>
              <w:t>—</w:t>
            </w:r>
          </w:p>
        </w:tc>
      </w:tr>
      <w:tr w:rsidR="002B7EB4" w:rsidRPr="008240DE" w14:paraId="54AD316F" w14:textId="77777777" w:rsidTr="00F64BF8">
        <w:trPr>
          <w:trHeight w:val="20"/>
        </w:trPr>
        <w:tc>
          <w:tcPr>
            <w:tcW w:w="3145" w:type="dxa"/>
          </w:tcPr>
          <w:p w14:paraId="4C6C9098" w14:textId="77777777" w:rsidR="002B7EB4" w:rsidRPr="008240DE" w:rsidRDefault="008240DE" w:rsidP="00F64BF8">
            <w:pPr>
              <w:pStyle w:val="TableParagraph"/>
              <w:autoSpaceDE/>
              <w:autoSpaceDN/>
              <w:ind w:left="29" w:right="29"/>
              <w:jc w:val="center"/>
              <w:rPr>
                <w:rFonts w:asciiTheme="majorBidi" w:hAnsiTheme="majorBidi" w:cstheme="majorBidi"/>
              </w:rPr>
            </w:pPr>
            <w:r w:rsidRPr="008240DE">
              <w:rPr>
                <w:rFonts w:asciiTheme="majorBidi" w:hAnsiTheme="majorBidi" w:cstheme="majorBidi"/>
              </w:rPr>
              <w:t>Χρόνος έως MMR</w:t>
            </w:r>
          </w:p>
        </w:tc>
        <w:tc>
          <w:tcPr>
            <w:tcW w:w="3856" w:type="dxa"/>
            <w:gridSpan w:val="3"/>
          </w:tcPr>
          <w:p w14:paraId="7BF3F600" w14:textId="77777777" w:rsidR="002B7EB4" w:rsidRPr="008240DE" w:rsidRDefault="008240DE" w:rsidP="00F64BF8">
            <w:pPr>
              <w:pStyle w:val="TableParagraph"/>
              <w:autoSpaceDE/>
              <w:autoSpaceDN/>
              <w:ind w:left="29" w:right="29"/>
              <w:jc w:val="center"/>
              <w:rPr>
                <w:rFonts w:asciiTheme="majorBidi" w:hAnsiTheme="majorBidi" w:cstheme="majorBidi"/>
              </w:rPr>
            </w:pPr>
            <w:r w:rsidRPr="008240DE">
              <w:rPr>
                <w:rFonts w:asciiTheme="majorBidi" w:hAnsiTheme="majorBidi" w:cstheme="majorBidi"/>
              </w:rPr>
              <w:t>1,69 (1,34-2,12)</w:t>
            </w:r>
          </w:p>
        </w:tc>
        <w:tc>
          <w:tcPr>
            <w:tcW w:w="1539" w:type="dxa"/>
          </w:tcPr>
          <w:p w14:paraId="59315596" w14:textId="77777777" w:rsidR="002B7EB4" w:rsidRPr="008240DE" w:rsidRDefault="00F64BF8" w:rsidP="00F64BF8">
            <w:pPr>
              <w:pStyle w:val="TableParagraph"/>
              <w:autoSpaceDE/>
              <w:autoSpaceDN/>
              <w:ind w:left="29" w:right="29"/>
              <w:jc w:val="center"/>
              <w:rPr>
                <w:rFonts w:asciiTheme="majorBidi" w:hAnsiTheme="majorBidi" w:cstheme="majorBidi"/>
              </w:rPr>
            </w:pPr>
            <w:r>
              <w:rPr>
                <w:rFonts w:asciiTheme="majorBidi" w:hAnsiTheme="majorBidi" w:cstheme="majorBidi"/>
              </w:rPr>
              <w:t>—</w:t>
            </w:r>
          </w:p>
        </w:tc>
      </w:tr>
      <w:tr w:rsidR="002B7EB4" w:rsidRPr="008240DE" w14:paraId="66A64CE7" w14:textId="77777777" w:rsidTr="00F64BF8">
        <w:trPr>
          <w:trHeight w:val="20"/>
        </w:trPr>
        <w:tc>
          <w:tcPr>
            <w:tcW w:w="3145" w:type="dxa"/>
          </w:tcPr>
          <w:p w14:paraId="134E5647" w14:textId="77777777" w:rsidR="002B7EB4" w:rsidRPr="008240DE" w:rsidRDefault="008240DE" w:rsidP="00F64BF8">
            <w:pPr>
              <w:pStyle w:val="TableParagraph"/>
              <w:autoSpaceDE/>
              <w:autoSpaceDN/>
              <w:ind w:left="29" w:right="29"/>
              <w:jc w:val="center"/>
              <w:rPr>
                <w:rFonts w:asciiTheme="majorBidi" w:hAnsiTheme="majorBidi" w:cstheme="majorBidi"/>
              </w:rPr>
            </w:pPr>
            <w:r w:rsidRPr="008240DE">
              <w:rPr>
                <w:rFonts w:asciiTheme="majorBidi" w:hAnsiTheme="majorBidi" w:cstheme="majorBidi"/>
              </w:rPr>
              <w:t>Αντοχή της cCCyR</w:t>
            </w:r>
          </w:p>
        </w:tc>
        <w:tc>
          <w:tcPr>
            <w:tcW w:w="3856" w:type="dxa"/>
            <w:gridSpan w:val="3"/>
          </w:tcPr>
          <w:p w14:paraId="3F50AB4C" w14:textId="77777777" w:rsidR="002B7EB4" w:rsidRPr="008240DE" w:rsidRDefault="008240DE" w:rsidP="00F64BF8">
            <w:pPr>
              <w:pStyle w:val="TableParagraph"/>
              <w:autoSpaceDE/>
              <w:autoSpaceDN/>
              <w:ind w:left="29" w:right="29"/>
              <w:jc w:val="center"/>
              <w:rPr>
                <w:rFonts w:asciiTheme="majorBidi" w:hAnsiTheme="majorBidi" w:cstheme="majorBidi"/>
              </w:rPr>
            </w:pPr>
            <w:r w:rsidRPr="008240DE">
              <w:rPr>
                <w:rFonts w:asciiTheme="majorBidi" w:hAnsiTheme="majorBidi" w:cstheme="majorBidi"/>
              </w:rPr>
              <w:t>0,77 (0,55-1,10)</w:t>
            </w:r>
          </w:p>
        </w:tc>
        <w:tc>
          <w:tcPr>
            <w:tcW w:w="1539" w:type="dxa"/>
          </w:tcPr>
          <w:p w14:paraId="14C863B8" w14:textId="77777777" w:rsidR="002B7EB4" w:rsidRPr="008240DE" w:rsidRDefault="00F64BF8" w:rsidP="00F64BF8">
            <w:pPr>
              <w:pStyle w:val="TableParagraph"/>
              <w:autoSpaceDE/>
              <w:autoSpaceDN/>
              <w:ind w:left="29" w:right="29"/>
              <w:jc w:val="center"/>
              <w:rPr>
                <w:rFonts w:asciiTheme="majorBidi" w:hAnsiTheme="majorBidi" w:cstheme="majorBidi"/>
              </w:rPr>
            </w:pPr>
            <w:r>
              <w:rPr>
                <w:rFonts w:asciiTheme="majorBidi" w:hAnsiTheme="majorBidi" w:cstheme="majorBidi"/>
              </w:rPr>
              <w:t>—</w:t>
            </w:r>
          </w:p>
        </w:tc>
      </w:tr>
      <w:tr w:rsidR="002B7EB4" w:rsidRPr="008240DE" w14:paraId="5A3C0323" w14:textId="77777777" w:rsidTr="00F64BF8">
        <w:trPr>
          <w:trHeight w:val="20"/>
        </w:trPr>
        <w:tc>
          <w:tcPr>
            <w:tcW w:w="3145" w:type="dxa"/>
            <w:tcBorders>
              <w:bottom w:val="single" w:sz="4" w:space="0" w:color="000000"/>
            </w:tcBorders>
          </w:tcPr>
          <w:p w14:paraId="14E12990" w14:textId="77777777" w:rsidR="002B7EB4" w:rsidRPr="008240DE" w:rsidRDefault="002B7EB4" w:rsidP="00F64BF8">
            <w:pPr>
              <w:pStyle w:val="TableParagraph"/>
              <w:autoSpaceDE/>
              <w:autoSpaceDN/>
              <w:ind w:left="29" w:right="29"/>
              <w:jc w:val="center"/>
              <w:rPr>
                <w:rFonts w:asciiTheme="majorBidi" w:hAnsiTheme="majorBidi" w:cstheme="majorBidi"/>
                <w:b/>
              </w:rPr>
            </w:pPr>
          </w:p>
          <w:p w14:paraId="1D044584" w14:textId="77777777" w:rsidR="002B7EB4" w:rsidRPr="008240DE" w:rsidRDefault="008240DE" w:rsidP="00F64BF8">
            <w:pPr>
              <w:pStyle w:val="TableParagraph"/>
              <w:autoSpaceDE/>
              <w:autoSpaceDN/>
              <w:ind w:left="29" w:right="29"/>
              <w:jc w:val="center"/>
              <w:rPr>
                <w:rFonts w:asciiTheme="majorBidi" w:hAnsiTheme="majorBidi" w:cstheme="majorBidi"/>
              </w:rPr>
            </w:pPr>
            <w:r w:rsidRPr="008240DE">
              <w:rPr>
                <w:rFonts w:asciiTheme="majorBidi" w:hAnsiTheme="majorBidi" w:cstheme="majorBidi"/>
              </w:rPr>
              <w:t>Χρόνος έως cCCyR</w:t>
            </w:r>
          </w:p>
        </w:tc>
        <w:tc>
          <w:tcPr>
            <w:tcW w:w="3856" w:type="dxa"/>
            <w:gridSpan w:val="3"/>
            <w:tcBorders>
              <w:bottom w:val="single" w:sz="4" w:space="0" w:color="000000"/>
            </w:tcBorders>
          </w:tcPr>
          <w:p w14:paraId="47EBA861" w14:textId="77777777" w:rsidR="002B7EB4" w:rsidRPr="008240DE" w:rsidRDefault="008240DE" w:rsidP="009A2C1F">
            <w:pPr>
              <w:pStyle w:val="TableParagraph"/>
              <w:autoSpaceDE/>
              <w:autoSpaceDN/>
              <w:ind w:left="29" w:right="29"/>
              <w:rPr>
                <w:rFonts w:asciiTheme="majorBidi" w:hAnsiTheme="majorBidi" w:cstheme="majorBidi"/>
                <w:b/>
              </w:rPr>
            </w:pPr>
            <w:r w:rsidRPr="008240DE">
              <w:rPr>
                <w:rFonts w:asciiTheme="majorBidi" w:hAnsiTheme="majorBidi" w:cstheme="majorBidi"/>
                <w:b/>
              </w:rPr>
              <w:t>σε 36 μήνες (95% CI)</w:t>
            </w:r>
          </w:p>
          <w:p w14:paraId="36A75965" w14:textId="77777777" w:rsidR="002B7EB4" w:rsidRPr="008240DE" w:rsidRDefault="008240DE" w:rsidP="00F64BF8">
            <w:pPr>
              <w:pStyle w:val="TableParagraph"/>
              <w:autoSpaceDE/>
              <w:autoSpaceDN/>
              <w:ind w:left="29" w:right="29"/>
              <w:jc w:val="center"/>
              <w:rPr>
                <w:rFonts w:asciiTheme="majorBidi" w:hAnsiTheme="majorBidi" w:cstheme="majorBidi"/>
              </w:rPr>
            </w:pPr>
            <w:r w:rsidRPr="008240DE">
              <w:rPr>
                <w:rFonts w:asciiTheme="majorBidi" w:hAnsiTheme="majorBidi" w:cstheme="majorBidi"/>
              </w:rPr>
              <w:t>1,48 (1,22-1,80)</w:t>
            </w:r>
          </w:p>
        </w:tc>
        <w:tc>
          <w:tcPr>
            <w:tcW w:w="1539" w:type="dxa"/>
            <w:tcBorders>
              <w:bottom w:val="single" w:sz="4" w:space="0" w:color="000000"/>
            </w:tcBorders>
          </w:tcPr>
          <w:p w14:paraId="4D1D4E75" w14:textId="77777777" w:rsidR="002B7EB4" w:rsidRPr="008240DE" w:rsidRDefault="002B7EB4" w:rsidP="00F64BF8">
            <w:pPr>
              <w:pStyle w:val="TableParagraph"/>
              <w:autoSpaceDE/>
              <w:autoSpaceDN/>
              <w:ind w:left="29" w:right="29"/>
              <w:jc w:val="center"/>
              <w:rPr>
                <w:rFonts w:asciiTheme="majorBidi" w:hAnsiTheme="majorBidi" w:cstheme="majorBidi"/>
                <w:b/>
              </w:rPr>
            </w:pPr>
          </w:p>
          <w:p w14:paraId="7857C561" w14:textId="77777777" w:rsidR="002B7EB4" w:rsidRPr="008240DE" w:rsidRDefault="00F64BF8" w:rsidP="00F64BF8">
            <w:pPr>
              <w:pStyle w:val="TableParagraph"/>
              <w:autoSpaceDE/>
              <w:autoSpaceDN/>
              <w:ind w:left="29" w:right="29"/>
              <w:jc w:val="center"/>
              <w:rPr>
                <w:rFonts w:asciiTheme="majorBidi" w:hAnsiTheme="majorBidi" w:cstheme="majorBidi"/>
              </w:rPr>
            </w:pPr>
            <w:r>
              <w:rPr>
                <w:rFonts w:asciiTheme="majorBidi" w:hAnsiTheme="majorBidi" w:cstheme="majorBidi"/>
              </w:rPr>
              <w:t>—</w:t>
            </w:r>
          </w:p>
        </w:tc>
      </w:tr>
      <w:tr w:rsidR="002B7EB4" w:rsidRPr="008240DE" w14:paraId="0B43B833" w14:textId="77777777" w:rsidTr="00F64BF8">
        <w:trPr>
          <w:trHeight w:val="20"/>
        </w:trPr>
        <w:tc>
          <w:tcPr>
            <w:tcW w:w="3145" w:type="dxa"/>
            <w:tcBorders>
              <w:top w:val="single" w:sz="4" w:space="0" w:color="000000"/>
            </w:tcBorders>
          </w:tcPr>
          <w:p w14:paraId="4B513AF1" w14:textId="77777777" w:rsidR="002B7EB4" w:rsidRPr="008240DE" w:rsidRDefault="008240DE" w:rsidP="00F64BF8">
            <w:pPr>
              <w:pStyle w:val="TableParagraph"/>
              <w:autoSpaceDE/>
              <w:autoSpaceDN/>
              <w:ind w:left="29" w:right="29"/>
              <w:jc w:val="center"/>
              <w:rPr>
                <w:rFonts w:asciiTheme="majorBidi" w:hAnsiTheme="majorBidi" w:cstheme="majorBidi"/>
              </w:rPr>
            </w:pPr>
            <w:r w:rsidRPr="008240DE">
              <w:rPr>
                <w:rFonts w:asciiTheme="majorBidi" w:hAnsiTheme="majorBidi" w:cstheme="majorBidi"/>
              </w:rPr>
              <w:t>Χρόνος έως MMR</w:t>
            </w:r>
          </w:p>
        </w:tc>
        <w:tc>
          <w:tcPr>
            <w:tcW w:w="3856" w:type="dxa"/>
            <w:gridSpan w:val="3"/>
            <w:tcBorders>
              <w:top w:val="single" w:sz="4" w:space="0" w:color="000000"/>
            </w:tcBorders>
          </w:tcPr>
          <w:p w14:paraId="064F189B" w14:textId="77777777" w:rsidR="002B7EB4" w:rsidRPr="008240DE" w:rsidRDefault="008240DE" w:rsidP="00F64BF8">
            <w:pPr>
              <w:pStyle w:val="TableParagraph"/>
              <w:autoSpaceDE/>
              <w:autoSpaceDN/>
              <w:ind w:left="29" w:right="29"/>
              <w:jc w:val="center"/>
              <w:rPr>
                <w:rFonts w:asciiTheme="majorBidi" w:hAnsiTheme="majorBidi" w:cstheme="majorBidi"/>
              </w:rPr>
            </w:pPr>
            <w:r w:rsidRPr="008240DE">
              <w:rPr>
                <w:rFonts w:asciiTheme="majorBidi" w:hAnsiTheme="majorBidi" w:cstheme="majorBidi"/>
              </w:rPr>
              <w:t>1,59 (1,28-1,99)</w:t>
            </w:r>
          </w:p>
        </w:tc>
        <w:tc>
          <w:tcPr>
            <w:tcW w:w="1539" w:type="dxa"/>
            <w:tcBorders>
              <w:top w:val="single" w:sz="4" w:space="0" w:color="000000"/>
            </w:tcBorders>
          </w:tcPr>
          <w:p w14:paraId="236F98C0" w14:textId="77777777" w:rsidR="002B7EB4" w:rsidRPr="008240DE" w:rsidRDefault="00F64BF8" w:rsidP="00F64BF8">
            <w:pPr>
              <w:pStyle w:val="TableParagraph"/>
              <w:autoSpaceDE/>
              <w:autoSpaceDN/>
              <w:ind w:left="29" w:right="29"/>
              <w:jc w:val="center"/>
              <w:rPr>
                <w:rFonts w:asciiTheme="majorBidi" w:hAnsiTheme="majorBidi" w:cstheme="majorBidi"/>
              </w:rPr>
            </w:pPr>
            <w:r>
              <w:rPr>
                <w:rFonts w:asciiTheme="majorBidi" w:hAnsiTheme="majorBidi" w:cstheme="majorBidi"/>
              </w:rPr>
              <w:t>—</w:t>
            </w:r>
          </w:p>
        </w:tc>
      </w:tr>
      <w:tr w:rsidR="002B7EB4" w:rsidRPr="008240DE" w14:paraId="2B94925E" w14:textId="77777777" w:rsidTr="00F64BF8">
        <w:trPr>
          <w:trHeight w:val="20"/>
        </w:trPr>
        <w:tc>
          <w:tcPr>
            <w:tcW w:w="3145" w:type="dxa"/>
          </w:tcPr>
          <w:p w14:paraId="3FFE23B7" w14:textId="77777777" w:rsidR="002B7EB4" w:rsidRPr="008240DE" w:rsidRDefault="008240DE" w:rsidP="00F64BF8">
            <w:pPr>
              <w:pStyle w:val="TableParagraph"/>
              <w:autoSpaceDE/>
              <w:autoSpaceDN/>
              <w:ind w:left="29" w:right="29"/>
              <w:jc w:val="center"/>
              <w:rPr>
                <w:rFonts w:asciiTheme="majorBidi" w:hAnsiTheme="majorBidi" w:cstheme="majorBidi"/>
              </w:rPr>
            </w:pPr>
            <w:r w:rsidRPr="008240DE">
              <w:rPr>
                <w:rFonts w:asciiTheme="majorBidi" w:hAnsiTheme="majorBidi" w:cstheme="majorBidi"/>
              </w:rPr>
              <w:t>Αντοχή της cCCyR</w:t>
            </w:r>
          </w:p>
        </w:tc>
        <w:tc>
          <w:tcPr>
            <w:tcW w:w="3856" w:type="dxa"/>
            <w:gridSpan w:val="3"/>
          </w:tcPr>
          <w:p w14:paraId="13ACFD3F" w14:textId="77777777" w:rsidR="002B7EB4" w:rsidRPr="008240DE" w:rsidRDefault="008240DE" w:rsidP="00F64BF8">
            <w:pPr>
              <w:pStyle w:val="TableParagraph"/>
              <w:autoSpaceDE/>
              <w:autoSpaceDN/>
              <w:ind w:left="29" w:right="29"/>
              <w:jc w:val="center"/>
              <w:rPr>
                <w:rFonts w:asciiTheme="majorBidi" w:hAnsiTheme="majorBidi" w:cstheme="majorBidi"/>
              </w:rPr>
            </w:pPr>
            <w:r w:rsidRPr="008240DE">
              <w:rPr>
                <w:rFonts w:asciiTheme="majorBidi" w:hAnsiTheme="majorBidi" w:cstheme="majorBidi"/>
              </w:rPr>
              <w:t>0,77 (0,53-1,11)</w:t>
            </w:r>
          </w:p>
        </w:tc>
        <w:tc>
          <w:tcPr>
            <w:tcW w:w="1539" w:type="dxa"/>
          </w:tcPr>
          <w:p w14:paraId="6E7C2496" w14:textId="77777777" w:rsidR="002B7EB4" w:rsidRPr="008240DE" w:rsidRDefault="00F64BF8" w:rsidP="00F64BF8">
            <w:pPr>
              <w:pStyle w:val="TableParagraph"/>
              <w:autoSpaceDE/>
              <w:autoSpaceDN/>
              <w:ind w:left="29" w:right="29"/>
              <w:jc w:val="center"/>
              <w:rPr>
                <w:rFonts w:asciiTheme="majorBidi" w:hAnsiTheme="majorBidi" w:cstheme="majorBidi"/>
              </w:rPr>
            </w:pPr>
            <w:r>
              <w:rPr>
                <w:rFonts w:asciiTheme="majorBidi" w:hAnsiTheme="majorBidi" w:cstheme="majorBidi"/>
              </w:rPr>
              <w:t>—</w:t>
            </w:r>
          </w:p>
        </w:tc>
      </w:tr>
      <w:tr w:rsidR="002B7EB4" w:rsidRPr="008240DE" w14:paraId="0B6A97FB" w14:textId="77777777" w:rsidTr="00F64BF8">
        <w:trPr>
          <w:trHeight w:val="20"/>
        </w:trPr>
        <w:tc>
          <w:tcPr>
            <w:tcW w:w="3145" w:type="dxa"/>
          </w:tcPr>
          <w:p w14:paraId="7DBFEDFF" w14:textId="77777777" w:rsidR="002B7EB4" w:rsidRPr="008240DE" w:rsidRDefault="002B7EB4" w:rsidP="00F64BF8">
            <w:pPr>
              <w:pStyle w:val="TableParagraph"/>
              <w:autoSpaceDE/>
              <w:autoSpaceDN/>
              <w:ind w:left="29" w:right="29"/>
              <w:jc w:val="center"/>
              <w:rPr>
                <w:rFonts w:asciiTheme="majorBidi" w:hAnsiTheme="majorBidi" w:cstheme="majorBidi"/>
                <w:b/>
              </w:rPr>
            </w:pPr>
          </w:p>
          <w:p w14:paraId="471A4546" w14:textId="77777777" w:rsidR="002B7EB4" w:rsidRPr="008240DE" w:rsidRDefault="008240DE" w:rsidP="00F64BF8">
            <w:pPr>
              <w:pStyle w:val="TableParagraph"/>
              <w:autoSpaceDE/>
              <w:autoSpaceDN/>
              <w:ind w:left="29" w:right="29"/>
              <w:jc w:val="center"/>
              <w:rPr>
                <w:rFonts w:asciiTheme="majorBidi" w:hAnsiTheme="majorBidi" w:cstheme="majorBidi"/>
              </w:rPr>
            </w:pPr>
            <w:r w:rsidRPr="008240DE">
              <w:rPr>
                <w:rFonts w:asciiTheme="majorBidi" w:hAnsiTheme="majorBidi" w:cstheme="majorBidi"/>
              </w:rPr>
              <w:t>Χρόνος έως cCCyR</w:t>
            </w:r>
          </w:p>
        </w:tc>
        <w:tc>
          <w:tcPr>
            <w:tcW w:w="3856" w:type="dxa"/>
            <w:gridSpan w:val="3"/>
          </w:tcPr>
          <w:p w14:paraId="55E06F29" w14:textId="77777777" w:rsidR="002B7EB4" w:rsidRPr="008240DE" w:rsidRDefault="008240DE" w:rsidP="009A2C1F">
            <w:pPr>
              <w:pStyle w:val="TableParagraph"/>
              <w:autoSpaceDE/>
              <w:autoSpaceDN/>
              <w:ind w:left="29" w:right="29"/>
              <w:rPr>
                <w:rFonts w:asciiTheme="majorBidi" w:hAnsiTheme="majorBidi" w:cstheme="majorBidi"/>
                <w:b/>
              </w:rPr>
            </w:pPr>
            <w:r w:rsidRPr="008240DE">
              <w:rPr>
                <w:rFonts w:asciiTheme="majorBidi" w:hAnsiTheme="majorBidi" w:cstheme="majorBidi"/>
                <w:b/>
              </w:rPr>
              <w:t>σε 48 μήνες (95% CI)</w:t>
            </w:r>
          </w:p>
          <w:p w14:paraId="1E1564D8" w14:textId="77777777" w:rsidR="002B7EB4" w:rsidRPr="008240DE" w:rsidRDefault="008240DE" w:rsidP="00F64BF8">
            <w:pPr>
              <w:pStyle w:val="TableParagraph"/>
              <w:autoSpaceDE/>
              <w:autoSpaceDN/>
              <w:ind w:left="29" w:right="29"/>
              <w:jc w:val="center"/>
              <w:rPr>
                <w:rFonts w:asciiTheme="majorBidi" w:hAnsiTheme="majorBidi" w:cstheme="majorBidi"/>
              </w:rPr>
            </w:pPr>
            <w:r w:rsidRPr="008240DE">
              <w:rPr>
                <w:rFonts w:asciiTheme="majorBidi" w:hAnsiTheme="majorBidi" w:cstheme="majorBidi"/>
              </w:rPr>
              <w:t>1,45 (1,20-1,77)</w:t>
            </w:r>
          </w:p>
        </w:tc>
        <w:tc>
          <w:tcPr>
            <w:tcW w:w="1539" w:type="dxa"/>
          </w:tcPr>
          <w:p w14:paraId="35CA69FE" w14:textId="77777777" w:rsidR="002B7EB4" w:rsidRPr="008240DE" w:rsidRDefault="002B7EB4" w:rsidP="00F64BF8">
            <w:pPr>
              <w:pStyle w:val="TableParagraph"/>
              <w:autoSpaceDE/>
              <w:autoSpaceDN/>
              <w:ind w:left="29" w:right="29"/>
              <w:jc w:val="center"/>
              <w:rPr>
                <w:rFonts w:asciiTheme="majorBidi" w:hAnsiTheme="majorBidi" w:cstheme="majorBidi"/>
                <w:b/>
              </w:rPr>
            </w:pPr>
          </w:p>
          <w:p w14:paraId="3150FF9B" w14:textId="77777777" w:rsidR="002B7EB4" w:rsidRPr="008240DE" w:rsidRDefault="00F64BF8" w:rsidP="00F64BF8">
            <w:pPr>
              <w:pStyle w:val="TableParagraph"/>
              <w:autoSpaceDE/>
              <w:autoSpaceDN/>
              <w:ind w:left="29" w:right="29"/>
              <w:jc w:val="center"/>
              <w:rPr>
                <w:rFonts w:asciiTheme="majorBidi" w:hAnsiTheme="majorBidi" w:cstheme="majorBidi"/>
              </w:rPr>
            </w:pPr>
            <w:r>
              <w:rPr>
                <w:rFonts w:asciiTheme="majorBidi" w:hAnsiTheme="majorBidi" w:cstheme="majorBidi"/>
              </w:rPr>
              <w:t>—</w:t>
            </w:r>
          </w:p>
        </w:tc>
      </w:tr>
      <w:tr w:rsidR="002B7EB4" w:rsidRPr="008240DE" w14:paraId="24862539" w14:textId="77777777" w:rsidTr="00F64BF8">
        <w:trPr>
          <w:trHeight w:val="20"/>
        </w:trPr>
        <w:tc>
          <w:tcPr>
            <w:tcW w:w="3145" w:type="dxa"/>
          </w:tcPr>
          <w:p w14:paraId="13553447" w14:textId="77777777" w:rsidR="002B7EB4" w:rsidRPr="008240DE" w:rsidRDefault="008240DE" w:rsidP="00F64BF8">
            <w:pPr>
              <w:pStyle w:val="TableParagraph"/>
              <w:autoSpaceDE/>
              <w:autoSpaceDN/>
              <w:ind w:left="29" w:right="29"/>
              <w:jc w:val="center"/>
              <w:rPr>
                <w:rFonts w:asciiTheme="majorBidi" w:hAnsiTheme="majorBidi" w:cstheme="majorBidi"/>
              </w:rPr>
            </w:pPr>
            <w:r w:rsidRPr="008240DE">
              <w:rPr>
                <w:rFonts w:asciiTheme="majorBidi" w:hAnsiTheme="majorBidi" w:cstheme="majorBidi"/>
              </w:rPr>
              <w:t>Χρόνος έως MMR</w:t>
            </w:r>
          </w:p>
        </w:tc>
        <w:tc>
          <w:tcPr>
            <w:tcW w:w="3856" w:type="dxa"/>
            <w:gridSpan w:val="3"/>
          </w:tcPr>
          <w:p w14:paraId="46C35532" w14:textId="77777777" w:rsidR="002B7EB4" w:rsidRPr="008240DE" w:rsidRDefault="008240DE" w:rsidP="00F64BF8">
            <w:pPr>
              <w:pStyle w:val="TableParagraph"/>
              <w:autoSpaceDE/>
              <w:autoSpaceDN/>
              <w:ind w:left="29" w:right="29"/>
              <w:jc w:val="center"/>
              <w:rPr>
                <w:rFonts w:asciiTheme="majorBidi" w:hAnsiTheme="majorBidi" w:cstheme="majorBidi"/>
              </w:rPr>
            </w:pPr>
            <w:r w:rsidRPr="008240DE">
              <w:rPr>
                <w:rFonts w:asciiTheme="majorBidi" w:hAnsiTheme="majorBidi" w:cstheme="majorBidi"/>
              </w:rPr>
              <w:t>1,55 (1,26-1,91)</w:t>
            </w:r>
          </w:p>
        </w:tc>
        <w:tc>
          <w:tcPr>
            <w:tcW w:w="1539" w:type="dxa"/>
          </w:tcPr>
          <w:p w14:paraId="4EA82AFE" w14:textId="77777777" w:rsidR="002B7EB4" w:rsidRPr="008240DE" w:rsidRDefault="00F64BF8" w:rsidP="00F64BF8">
            <w:pPr>
              <w:pStyle w:val="TableParagraph"/>
              <w:autoSpaceDE/>
              <w:autoSpaceDN/>
              <w:ind w:left="29" w:right="29"/>
              <w:jc w:val="center"/>
              <w:rPr>
                <w:rFonts w:asciiTheme="majorBidi" w:hAnsiTheme="majorBidi" w:cstheme="majorBidi"/>
              </w:rPr>
            </w:pPr>
            <w:r>
              <w:rPr>
                <w:rFonts w:asciiTheme="majorBidi" w:hAnsiTheme="majorBidi" w:cstheme="majorBidi"/>
              </w:rPr>
              <w:t>—</w:t>
            </w:r>
          </w:p>
        </w:tc>
      </w:tr>
      <w:tr w:rsidR="002B7EB4" w:rsidRPr="008240DE" w14:paraId="55F0976D" w14:textId="77777777" w:rsidTr="00F64BF8">
        <w:trPr>
          <w:trHeight w:val="20"/>
        </w:trPr>
        <w:tc>
          <w:tcPr>
            <w:tcW w:w="3145" w:type="dxa"/>
          </w:tcPr>
          <w:p w14:paraId="494EB21B" w14:textId="77777777" w:rsidR="002B7EB4" w:rsidRPr="008240DE" w:rsidRDefault="008240DE" w:rsidP="00F64BF8">
            <w:pPr>
              <w:pStyle w:val="TableParagraph"/>
              <w:autoSpaceDE/>
              <w:autoSpaceDN/>
              <w:ind w:left="29" w:right="29"/>
              <w:jc w:val="center"/>
              <w:rPr>
                <w:rFonts w:asciiTheme="majorBidi" w:hAnsiTheme="majorBidi" w:cstheme="majorBidi"/>
              </w:rPr>
            </w:pPr>
            <w:r w:rsidRPr="008240DE">
              <w:rPr>
                <w:rFonts w:asciiTheme="majorBidi" w:hAnsiTheme="majorBidi" w:cstheme="majorBidi"/>
              </w:rPr>
              <w:t>Αντοχή της cCCyR</w:t>
            </w:r>
          </w:p>
        </w:tc>
        <w:tc>
          <w:tcPr>
            <w:tcW w:w="3856" w:type="dxa"/>
            <w:gridSpan w:val="3"/>
          </w:tcPr>
          <w:p w14:paraId="6B138AB3" w14:textId="77777777" w:rsidR="002B7EB4" w:rsidRPr="008240DE" w:rsidRDefault="008240DE" w:rsidP="00F64BF8">
            <w:pPr>
              <w:pStyle w:val="TableParagraph"/>
              <w:autoSpaceDE/>
              <w:autoSpaceDN/>
              <w:ind w:left="29" w:right="29"/>
              <w:jc w:val="center"/>
              <w:rPr>
                <w:rFonts w:asciiTheme="majorBidi" w:hAnsiTheme="majorBidi" w:cstheme="majorBidi"/>
              </w:rPr>
            </w:pPr>
            <w:r w:rsidRPr="008240DE">
              <w:rPr>
                <w:rFonts w:asciiTheme="majorBidi" w:hAnsiTheme="majorBidi" w:cstheme="majorBidi"/>
              </w:rPr>
              <w:t>0,81 (0,56-1,17)</w:t>
            </w:r>
          </w:p>
        </w:tc>
        <w:tc>
          <w:tcPr>
            <w:tcW w:w="1539" w:type="dxa"/>
          </w:tcPr>
          <w:p w14:paraId="67BCED83" w14:textId="77777777" w:rsidR="002B7EB4" w:rsidRPr="008240DE" w:rsidRDefault="00F64BF8" w:rsidP="00F64BF8">
            <w:pPr>
              <w:pStyle w:val="TableParagraph"/>
              <w:autoSpaceDE/>
              <w:autoSpaceDN/>
              <w:ind w:left="29" w:right="29"/>
              <w:jc w:val="center"/>
              <w:rPr>
                <w:rFonts w:asciiTheme="majorBidi" w:hAnsiTheme="majorBidi" w:cstheme="majorBidi"/>
              </w:rPr>
            </w:pPr>
            <w:r>
              <w:rPr>
                <w:rFonts w:asciiTheme="majorBidi" w:hAnsiTheme="majorBidi" w:cstheme="majorBidi"/>
              </w:rPr>
              <w:t>—</w:t>
            </w:r>
          </w:p>
        </w:tc>
      </w:tr>
      <w:tr w:rsidR="002B7EB4" w:rsidRPr="008240DE" w14:paraId="33576543" w14:textId="77777777" w:rsidTr="00F64BF8">
        <w:trPr>
          <w:trHeight w:val="20"/>
        </w:trPr>
        <w:tc>
          <w:tcPr>
            <w:tcW w:w="3145" w:type="dxa"/>
          </w:tcPr>
          <w:p w14:paraId="09EE0C77" w14:textId="77777777" w:rsidR="002B7EB4" w:rsidRPr="008240DE" w:rsidRDefault="002B7EB4" w:rsidP="00F64BF8">
            <w:pPr>
              <w:pStyle w:val="TableParagraph"/>
              <w:autoSpaceDE/>
              <w:autoSpaceDN/>
              <w:ind w:left="29" w:right="29"/>
              <w:jc w:val="center"/>
              <w:rPr>
                <w:rFonts w:asciiTheme="majorBidi" w:hAnsiTheme="majorBidi" w:cstheme="majorBidi"/>
              </w:rPr>
            </w:pPr>
          </w:p>
        </w:tc>
        <w:tc>
          <w:tcPr>
            <w:tcW w:w="3856" w:type="dxa"/>
            <w:gridSpan w:val="3"/>
          </w:tcPr>
          <w:p w14:paraId="0C60D8DF" w14:textId="77777777" w:rsidR="002B7EB4" w:rsidRPr="008240DE" w:rsidRDefault="008240DE" w:rsidP="009A2C1F">
            <w:pPr>
              <w:pStyle w:val="TableParagraph"/>
              <w:autoSpaceDE/>
              <w:autoSpaceDN/>
              <w:ind w:left="29" w:right="29"/>
              <w:rPr>
                <w:rFonts w:asciiTheme="majorBidi" w:hAnsiTheme="majorBidi" w:cstheme="majorBidi"/>
                <w:b/>
              </w:rPr>
            </w:pPr>
            <w:r w:rsidRPr="008240DE">
              <w:rPr>
                <w:rFonts w:asciiTheme="majorBidi" w:hAnsiTheme="majorBidi" w:cstheme="majorBidi"/>
                <w:b/>
              </w:rPr>
              <w:t>σε 60 μήνες (95% CI)</w:t>
            </w:r>
          </w:p>
        </w:tc>
        <w:tc>
          <w:tcPr>
            <w:tcW w:w="1539" w:type="dxa"/>
          </w:tcPr>
          <w:p w14:paraId="7A6C99DB" w14:textId="77777777" w:rsidR="002B7EB4" w:rsidRPr="008240DE" w:rsidRDefault="002B7EB4" w:rsidP="00F64BF8">
            <w:pPr>
              <w:pStyle w:val="TableParagraph"/>
              <w:autoSpaceDE/>
              <w:autoSpaceDN/>
              <w:ind w:left="29" w:right="29"/>
              <w:jc w:val="center"/>
              <w:rPr>
                <w:rFonts w:asciiTheme="majorBidi" w:hAnsiTheme="majorBidi" w:cstheme="majorBidi"/>
              </w:rPr>
            </w:pPr>
          </w:p>
        </w:tc>
      </w:tr>
      <w:tr w:rsidR="002B7EB4" w:rsidRPr="008240DE" w14:paraId="35A325B9" w14:textId="77777777" w:rsidTr="00F64BF8">
        <w:trPr>
          <w:trHeight w:val="20"/>
        </w:trPr>
        <w:tc>
          <w:tcPr>
            <w:tcW w:w="3145" w:type="dxa"/>
          </w:tcPr>
          <w:p w14:paraId="3AD49B2C" w14:textId="77777777" w:rsidR="002B7EB4" w:rsidRPr="008240DE" w:rsidRDefault="008240DE" w:rsidP="00F64BF8">
            <w:pPr>
              <w:pStyle w:val="TableParagraph"/>
              <w:autoSpaceDE/>
              <w:autoSpaceDN/>
              <w:ind w:left="29" w:right="29"/>
              <w:jc w:val="center"/>
              <w:rPr>
                <w:rFonts w:asciiTheme="majorBidi" w:hAnsiTheme="majorBidi" w:cstheme="majorBidi"/>
              </w:rPr>
            </w:pPr>
            <w:r w:rsidRPr="008240DE">
              <w:rPr>
                <w:rFonts w:asciiTheme="majorBidi" w:hAnsiTheme="majorBidi" w:cstheme="majorBidi"/>
              </w:rPr>
              <w:lastRenderedPageBreak/>
              <w:t>Χρόνος έως cCCyR</w:t>
            </w:r>
          </w:p>
        </w:tc>
        <w:tc>
          <w:tcPr>
            <w:tcW w:w="3856" w:type="dxa"/>
            <w:gridSpan w:val="3"/>
          </w:tcPr>
          <w:p w14:paraId="0951CD0A" w14:textId="77777777" w:rsidR="002B7EB4" w:rsidRPr="008240DE" w:rsidRDefault="008240DE" w:rsidP="00F64BF8">
            <w:pPr>
              <w:pStyle w:val="TableParagraph"/>
              <w:autoSpaceDE/>
              <w:autoSpaceDN/>
              <w:ind w:left="29" w:right="29"/>
              <w:jc w:val="center"/>
              <w:rPr>
                <w:rFonts w:asciiTheme="majorBidi" w:hAnsiTheme="majorBidi" w:cstheme="majorBidi"/>
              </w:rPr>
            </w:pPr>
            <w:r w:rsidRPr="008240DE">
              <w:rPr>
                <w:rFonts w:asciiTheme="majorBidi" w:hAnsiTheme="majorBidi" w:cstheme="majorBidi"/>
              </w:rPr>
              <w:t>1,46 (1,20-1,77)</w:t>
            </w:r>
          </w:p>
        </w:tc>
        <w:tc>
          <w:tcPr>
            <w:tcW w:w="1539" w:type="dxa"/>
          </w:tcPr>
          <w:p w14:paraId="2233BB3F" w14:textId="77777777" w:rsidR="002B7EB4" w:rsidRPr="008240DE" w:rsidRDefault="008240DE" w:rsidP="00F64BF8">
            <w:pPr>
              <w:pStyle w:val="TableParagraph"/>
              <w:autoSpaceDE/>
              <w:autoSpaceDN/>
              <w:ind w:left="29" w:right="29"/>
              <w:jc w:val="center"/>
              <w:rPr>
                <w:rFonts w:asciiTheme="majorBidi" w:hAnsiTheme="majorBidi" w:cstheme="majorBidi"/>
              </w:rPr>
            </w:pPr>
            <w:r w:rsidRPr="008240DE">
              <w:rPr>
                <w:rFonts w:asciiTheme="majorBidi" w:hAnsiTheme="majorBidi" w:cstheme="majorBidi"/>
              </w:rPr>
              <w:t>p = 0,0001</w:t>
            </w:r>
          </w:p>
        </w:tc>
      </w:tr>
      <w:tr w:rsidR="002B7EB4" w:rsidRPr="008240DE" w14:paraId="314FA607" w14:textId="77777777" w:rsidTr="00F64BF8">
        <w:trPr>
          <w:trHeight w:val="20"/>
        </w:trPr>
        <w:tc>
          <w:tcPr>
            <w:tcW w:w="3145" w:type="dxa"/>
          </w:tcPr>
          <w:p w14:paraId="4EEAE8C6" w14:textId="77777777" w:rsidR="002B7EB4" w:rsidRPr="008240DE" w:rsidRDefault="008240DE" w:rsidP="00F64BF8">
            <w:pPr>
              <w:pStyle w:val="TableParagraph"/>
              <w:autoSpaceDE/>
              <w:autoSpaceDN/>
              <w:ind w:left="29" w:right="29"/>
              <w:jc w:val="center"/>
              <w:rPr>
                <w:rFonts w:asciiTheme="majorBidi" w:hAnsiTheme="majorBidi" w:cstheme="majorBidi"/>
              </w:rPr>
            </w:pPr>
            <w:r w:rsidRPr="008240DE">
              <w:rPr>
                <w:rFonts w:asciiTheme="majorBidi" w:hAnsiTheme="majorBidi" w:cstheme="majorBidi"/>
              </w:rPr>
              <w:t>Χρόνος έως MMR</w:t>
            </w:r>
          </w:p>
        </w:tc>
        <w:tc>
          <w:tcPr>
            <w:tcW w:w="3856" w:type="dxa"/>
            <w:gridSpan w:val="3"/>
          </w:tcPr>
          <w:p w14:paraId="24F0C11C" w14:textId="77777777" w:rsidR="002B7EB4" w:rsidRPr="008240DE" w:rsidRDefault="008240DE" w:rsidP="00F64BF8">
            <w:pPr>
              <w:pStyle w:val="TableParagraph"/>
              <w:autoSpaceDE/>
              <w:autoSpaceDN/>
              <w:ind w:left="29" w:right="29"/>
              <w:jc w:val="center"/>
              <w:rPr>
                <w:rFonts w:asciiTheme="majorBidi" w:hAnsiTheme="majorBidi" w:cstheme="majorBidi"/>
              </w:rPr>
            </w:pPr>
            <w:r w:rsidRPr="008240DE">
              <w:rPr>
                <w:rFonts w:asciiTheme="majorBidi" w:hAnsiTheme="majorBidi" w:cstheme="majorBidi"/>
              </w:rPr>
              <w:t>1,54 (1,25-1,89)</w:t>
            </w:r>
          </w:p>
        </w:tc>
        <w:tc>
          <w:tcPr>
            <w:tcW w:w="1539" w:type="dxa"/>
          </w:tcPr>
          <w:p w14:paraId="432D0618" w14:textId="77777777" w:rsidR="002B7EB4" w:rsidRPr="008240DE" w:rsidRDefault="008240DE" w:rsidP="00F64BF8">
            <w:pPr>
              <w:pStyle w:val="TableParagraph"/>
              <w:autoSpaceDE/>
              <w:autoSpaceDN/>
              <w:ind w:left="29" w:right="29"/>
              <w:jc w:val="center"/>
              <w:rPr>
                <w:rFonts w:asciiTheme="majorBidi" w:hAnsiTheme="majorBidi" w:cstheme="majorBidi"/>
              </w:rPr>
            </w:pPr>
            <w:r w:rsidRPr="008240DE">
              <w:rPr>
                <w:rFonts w:asciiTheme="majorBidi" w:hAnsiTheme="majorBidi" w:cstheme="majorBidi"/>
              </w:rPr>
              <w:t>p&lt;0,0001</w:t>
            </w:r>
          </w:p>
        </w:tc>
      </w:tr>
      <w:tr w:rsidR="002B7EB4" w:rsidRPr="008240DE" w14:paraId="112D5662" w14:textId="77777777" w:rsidTr="00F64BF8">
        <w:trPr>
          <w:trHeight w:val="20"/>
        </w:trPr>
        <w:tc>
          <w:tcPr>
            <w:tcW w:w="3145" w:type="dxa"/>
            <w:tcBorders>
              <w:bottom w:val="single" w:sz="4" w:space="0" w:color="000000"/>
            </w:tcBorders>
          </w:tcPr>
          <w:p w14:paraId="57A1362E" w14:textId="77777777" w:rsidR="002B7EB4" w:rsidRPr="008240DE" w:rsidRDefault="008240DE" w:rsidP="00F64BF8">
            <w:pPr>
              <w:pStyle w:val="TableParagraph"/>
              <w:autoSpaceDE/>
              <w:autoSpaceDN/>
              <w:ind w:left="29" w:right="29"/>
              <w:jc w:val="center"/>
              <w:rPr>
                <w:rFonts w:asciiTheme="majorBidi" w:hAnsiTheme="majorBidi" w:cstheme="majorBidi"/>
              </w:rPr>
            </w:pPr>
            <w:r w:rsidRPr="008240DE">
              <w:rPr>
                <w:rFonts w:asciiTheme="majorBidi" w:hAnsiTheme="majorBidi" w:cstheme="majorBidi"/>
              </w:rPr>
              <w:t>Αντοχή της cCCyR</w:t>
            </w:r>
          </w:p>
        </w:tc>
        <w:tc>
          <w:tcPr>
            <w:tcW w:w="3856" w:type="dxa"/>
            <w:gridSpan w:val="3"/>
            <w:tcBorders>
              <w:bottom w:val="single" w:sz="4" w:space="0" w:color="000000"/>
            </w:tcBorders>
          </w:tcPr>
          <w:p w14:paraId="5EA8622B" w14:textId="77777777" w:rsidR="002B7EB4" w:rsidRPr="008240DE" w:rsidRDefault="008240DE" w:rsidP="00F64BF8">
            <w:pPr>
              <w:pStyle w:val="TableParagraph"/>
              <w:autoSpaceDE/>
              <w:autoSpaceDN/>
              <w:ind w:left="29" w:right="29"/>
              <w:jc w:val="center"/>
              <w:rPr>
                <w:rFonts w:asciiTheme="majorBidi" w:hAnsiTheme="majorBidi" w:cstheme="majorBidi"/>
              </w:rPr>
            </w:pPr>
            <w:r w:rsidRPr="008240DE">
              <w:rPr>
                <w:rFonts w:asciiTheme="majorBidi" w:hAnsiTheme="majorBidi" w:cstheme="majorBidi"/>
              </w:rPr>
              <w:t>0,79 (0,55-1,13)</w:t>
            </w:r>
          </w:p>
        </w:tc>
        <w:tc>
          <w:tcPr>
            <w:tcW w:w="1539" w:type="dxa"/>
            <w:tcBorders>
              <w:bottom w:val="single" w:sz="4" w:space="0" w:color="000000"/>
            </w:tcBorders>
          </w:tcPr>
          <w:p w14:paraId="7CCAF531" w14:textId="77777777" w:rsidR="002B7EB4" w:rsidRPr="008240DE" w:rsidRDefault="008240DE" w:rsidP="00F64BF8">
            <w:pPr>
              <w:pStyle w:val="TableParagraph"/>
              <w:autoSpaceDE/>
              <w:autoSpaceDN/>
              <w:ind w:left="29" w:right="29"/>
              <w:jc w:val="center"/>
              <w:rPr>
                <w:rFonts w:asciiTheme="majorBidi" w:hAnsiTheme="majorBidi" w:cstheme="majorBidi"/>
              </w:rPr>
            </w:pPr>
            <w:r w:rsidRPr="008240DE">
              <w:rPr>
                <w:rFonts w:asciiTheme="majorBidi" w:hAnsiTheme="majorBidi" w:cstheme="majorBidi"/>
              </w:rPr>
              <w:t>p = 0,1983</w:t>
            </w:r>
          </w:p>
        </w:tc>
      </w:tr>
    </w:tbl>
    <w:p w14:paraId="1357B191" w14:textId="5D9CE8DF" w:rsidR="002B7EB4" w:rsidRPr="008240DE" w:rsidRDefault="008240DE" w:rsidP="00F64BF8">
      <w:pPr>
        <w:pStyle w:val="Footnote"/>
      </w:pPr>
      <w:r w:rsidRPr="008240DE">
        <w:rPr>
          <w:vertAlign w:val="superscript"/>
        </w:rPr>
        <w:t>α</w:t>
      </w:r>
      <w:r w:rsidR="00013652">
        <w:rPr>
          <w:vertAlign w:val="superscript"/>
        </w:rPr>
        <w:t xml:space="preserve"> </w:t>
      </w:r>
      <w:r w:rsidRPr="008240DE">
        <w:t>Επιβεβαιωμένη ολοκληρωμένη κυτταρογενετική ανταπόκριση (cCCyR) ορίζεται ως η ανταπόκριση που αναφέρεται σε δύο συνεχόμενες περιπτώσεις (τουλάχιστον με διαφορά 28 ημερών).</w:t>
      </w:r>
    </w:p>
    <w:p w14:paraId="2643B17D" w14:textId="679E9BD6" w:rsidR="002B7EB4" w:rsidRPr="008240DE" w:rsidRDefault="008240DE" w:rsidP="00F64BF8">
      <w:pPr>
        <w:pStyle w:val="Footnote"/>
      </w:pPr>
      <w:r w:rsidRPr="008240DE">
        <w:rPr>
          <w:vertAlign w:val="superscript"/>
        </w:rPr>
        <w:t>β</w:t>
      </w:r>
      <w:r w:rsidR="00013652">
        <w:rPr>
          <w:vertAlign w:val="superscript"/>
        </w:rPr>
        <w:t xml:space="preserve"> </w:t>
      </w:r>
      <w:r w:rsidRPr="008240DE">
        <w:t>Ολοκληρωμένη κυτταρογενετική ανταπόκριση (cCCyR) βασίζεται σε μία αξιολόγηση κυτταρογενετικής ανταπόκρισης μυελού των οστών.</w:t>
      </w:r>
    </w:p>
    <w:p w14:paraId="0DFCC987" w14:textId="4ACD3F00" w:rsidR="002B7EB4" w:rsidRPr="008240DE" w:rsidRDefault="008240DE" w:rsidP="00F64BF8">
      <w:pPr>
        <w:pStyle w:val="Footnote"/>
      </w:pPr>
      <w:r w:rsidRPr="008240DE">
        <w:rPr>
          <w:vertAlign w:val="superscript"/>
        </w:rPr>
        <w:t>γ</w:t>
      </w:r>
      <w:r w:rsidR="00013652">
        <w:rPr>
          <w:vertAlign w:val="superscript"/>
        </w:rPr>
        <w:t xml:space="preserve"> </w:t>
      </w:r>
      <w:r w:rsidRPr="008240DE">
        <w:t>Η μείζων μοριακή ανταπόκριση (σε οποιαδήποτε στιγμή) ορίστηκε ως ποσοστά BCR-ABL ≤ 0,1% σε σχέση με RQ-PCR σε δείγματα περιφερικού αίματος σύμφωνα με τα πρότυπα του Διεθνούς συστήματος μονάδας μέτρησης. Αυτά είναι αθροιστικά ποσοστά που αντιπροσωπεύουν την ελάχιστη διάρκεια παρακολούθησης για το δηλωμένο χρονοδιάγραμμα.</w:t>
      </w:r>
    </w:p>
    <w:p w14:paraId="35CBED9A" w14:textId="3EF6D02C" w:rsidR="002B7EB4" w:rsidRPr="008240DE" w:rsidRDefault="008240DE" w:rsidP="00F64BF8">
      <w:pPr>
        <w:pStyle w:val="Footnote"/>
      </w:pPr>
      <w:r w:rsidRPr="008240DE">
        <w:rPr>
          <w:vertAlign w:val="superscript"/>
        </w:rPr>
        <w:t>*</w:t>
      </w:r>
      <w:r w:rsidR="00013652">
        <w:rPr>
          <w:vertAlign w:val="superscript"/>
        </w:rPr>
        <w:t xml:space="preserve"> </w:t>
      </w:r>
      <w:r w:rsidRPr="008240DE">
        <w:t>Προσαρμοσμένo για τον Βαθμό Hasford και σημειωμένη στατιστική σημαντικότητα σε προκαθορισμένο επίπεδο</w:t>
      </w:r>
      <w:r w:rsidR="00F64BF8">
        <w:t xml:space="preserve"> </w:t>
      </w:r>
      <w:r w:rsidRPr="008240DE">
        <w:t>σημαντικότητας.</w:t>
      </w:r>
    </w:p>
    <w:p w14:paraId="6B66F134" w14:textId="77777777" w:rsidR="002B7EB4" w:rsidRPr="008240DE" w:rsidRDefault="008240DE" w:rsidP="00F64BF8">
      <w:pPr>
        <w:pStyle w:val="Footnote"/>
      </w:pPr>
      <w:r w:rsidRPr="008240DE">
        <w:t>CI = διάστημα εμπιστοσύνης</w:t>
      </w:r>
    </w:p>
    <w:p w14:paraId="674043EF" w14:textId="77777777" w:rsidR="002B7EB4" w:rsidRPr="008240DE" w:rsidRDefault="002B7EB4" w:rsidP="006D44BD">
      <w:pPr>
        <w:pStyle w:val="BodyText"/>
        <w:rPr>
          <w:rFonts w:asciiTheme="majorBidi" w:hAnsiTheme="majorBidi" w:cstheme="majorBidi"/>
          <w:szCs w:val="22"/>
        </w:rPr>
      </w:pPr>
    </w:p>
    <w:p w14:paraId="277B2555" w14:textId="3C75A7DB"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Μετά από 60 μήνες διάρκεια παρακολούθησης, ο διάμεσος χρόνος στο cCCyR ήταν 3,1 μήνες στην ομάδα </w:t>
      </w:r>
      <w:r w:rsidR="00F45F09">
        <w:rPr>
          <w:rFonts w:asciiTheme="majorBidi" w:hAnsiTheme="majorBidi" w:cstheme="majorBidi"/>
          <w:szCs w:val="22"/>
          <w:lang w:val="el-GR"/>
        </w:rPr>
        <w:t>δασατινίμπης</w:t>
      </w:r>
      <w:r w:rsidR="00F45F09" w:rsidDel="00F45F09">
        <w:rPr>
          <w:rFonts w:asciiTheme="majorBidi" w:hAnsiTheme="majorBidi" w:cstheme="majorBidi"/>
          <w:szCs w:val="22"/>
        </w:rPr>
        <w:t xml:space="preserve"> </w:t>
      </w:r>
      <w:r w:rsidRPr="008240DE">
        <w:rPr>
          <w:rFonts w:asciiTheme="majorBidi" w:hAnsiTheme="majorBidi" w:cstheme="majorBidi"/>
          <w:szCs w:val="22"/>
        </w:rPr>
        <w:t xml:space="preserve">και 5,8 μήνες στην ομάδα </w:t>
      </w:r>
      <w:r w:rsidR="002A7574">
        <w:rPr>
          <w:rFonts w:asciiTheme="majorBidi" w:hAnsiTheme="majorBidi" w:cstheme="majorBidi"/>
          <w:szCs w:val="22"/>
        </w:rPr>
        <w:t>ιματιμπίνη</w:t>
      </w:r>
      <w:r w:rsidR="002A7574">
        <w:rPr>
          <w:rFonts w:asciiTheme="majorBidi" w:hAnsiTheme="majorBidi" w:cstheme="majorBidi"/>
          <w:szCs w:val="22"/>
          <w:lang w:val="el-GR"/>
        </w:rPr>
        <w:t>ς</w:t>
      </w:r>
      <w:r w:rsidRPr="008240DE">
        <w:rPr>
          <w:rFonts w:asciiTheme="majorBidi" w:hAnsiTheme="majorBidi" w:cstheme="majorBidi"/>
          <w:szCs w:val="22"/>
        </w:rPr>
        <w:t xml:space="preserve"> σε ασθενείς με επιβεβαιωμένο CCyR. Ο διάμεσος χρόνος στην MMR μετά από 60 μήνες διάρκεια παρακολούθησης ήταν 9,3 μήνες στην ομάδα </w:t>
      </w:r>
      <w:r w:rsidR="00F45F09">
        <w:rPr>
          <w:rFonts w:asciiTheme="majorBidi" w:hAnsiTheme="majorBidi" w:cstheme="majorBidi"/>
          <w:szCs w:val="22"/>
          <w:lang w:val="el-GR"/>
        </w:rPr>
        <w:t>δασατινίμπης</w:t>
      </w:r>
      <w:r w:rsidR="00F45F09" w:rsidDel="00F45F09">
        <w:rPr>
          <w:rFonts w:asciiTheme="majorBidi" w:hAnsiTheme="majorBidi" w:cstheme="majorBidi"/>
          <w:szCs w:val="22"/>
        </w:rPr>
        <w:t xml:space="preserve"> </w:t>
      </w:r>
      <w:r w:rsidRPr="008240DE">
        <w:rPr>
          <w:rFonts w:asciiTheme="majorBidi" w:hAnsiTheme="majorBidi" w:cstheme="majorBidi"/>
          <w:szCs w:val="22"/>
        </w:rPr>
        <w:t xml:space="preserve">και 15,0 μήνες στην ομάδα </w:t>
      </w:r>
      <w:r w:rsidR="002A7574">
        <w:rPr>
          <w:rFonts w:asciiTheme="majorBidi" w:hAnsiTheme="majorBidi" w:cstheme="majorBidi"/>
          <w:szCs w:val="22"/>
        </w:rPr>
        <w:t>ιματιμπίνη</w:t>
      </w:r>
      <w:r w:rsidR="002A7574">
        <w:rPr>
          <w:rFonts w:asciiTheme="majorBidi" w:hAnsiTheme="majorBidi" w:cstheme="majorBidi"/>
          <w:szCs w:val="22"/>
          <w:lang w:val="el-GR"/>
        </w:rPr>
        <w:t>ς</w:t>
      </w:r>
      <w:r w:rsidRPr="008240DE">
        <w:rPr>
          <w:rFonts w:asciiTheme="majorBidi" w:hAnsiTheme="majorBidi" w:cstheme="majorBidi"/>
          <w:szCs w:val="22"/>
        </w:rPr>
        <w:t xml:space="preserve"> σε ασθενείς με MMR. Τα αποτελέσματα αυτά συμβαδίζουν με αυτά που φαίνονται στους 12, 24 και 36 μήνες.</w:t>
      </w:r>
    </w:p>
    <w:p w14:paraId="3A53EADF" w14:textId="77777777" w:rsidR="002B7EB4" w:rsidRPr="008240DE" w:rsidRDefault="002B7EB4" w:rsidP="006D44BD">
      <w:pPr>
        <w:pStyle w:val="BodyText"/>
        <w:rPr>
          <w:rFonts w:asciiTheme="majorBidi" w:hAnsiTheme="majorBidi" w:cstheme="majorBidi"/>
          <w:szCs w:val="22"/>
        </w:rPr>
      </w:pPr>
    </w:p>
    <w:p w14:paraId="4066414E" w14:textId="2DCC2F3B"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Ο χρόνος έως τη MMR παρουσιάζεται γραφικά στο Σχεδιάγραμμα 1. Ο χρόνος έως τη MMR ήταν σταθερά μικρότερος στους ασθενείς που έλαβαν </w:t>
      </w:r>
      <w:r w:rsidR="00F45F09">
        <w:rPr>
          <w:rFonts w:asciiTheme="majorBidi" w:hAnsiTheme="majorBidi" w:cstheme="majorBidi"/>
          <w:szCs w:val="22"/>
          <w:lang w:val="el-GR"/>
        </w:rPr>
        <w:t>δασατινίμπη</w:t>
      </w:r>
      <w:r w:rsidR="00F45F09" w:rsidRPr="008240DE" w:rsidDel="00F45F09">
        <w:rPr>
          <w:rFonts w:asciiTheme="majorBidi" w:hAnsiTheme="majorBidi" w:cstheme="majorBidi"/>
          <w:szCs w:val="22"/>
        </w:rPr>
        <w:t xml:space="preserve"> </w:t>
      </w:r>
      <w:r w:rsidRPr="008240DE">
        <w:rPr>
          <w:rFonts w:asciiTheme="majorBidi" w:hAnsiTheme="majorBidi" w:cstheme="majorBidi"/>
          <w:szCs w:val="22"/>
        </w:rPr>
        <w:t xml:space="preserve">συγκρινόμενοι με τους ασθενείς που έλαβαν </w:t>
      </w:r>
      <w:r w:rsidR="002A7574">
        <w:rPr>
          <w:rFonts w:asciiTheme="majorBidi" w:hAnsiTheme="majorBidi" w:cstheme="majorBidi"/>
          <w:szCs w:val="22"/>
        </w:rPr>
        <w:t>ιματιμπίνη</w:t>
      </w:r>
      <w:r w:rsidRPr="008240DE">
        <w:rPr>
          <w:rFonts w:asciiTheme="majorBidi" w:hAnsiTheme="majorBidi" w:cstheme="majorBidi"/>
          <w:szCs w:val="22"/>
        </w:rPr>
        <w:t>.</w:t>
      </w:r>
    </w:p>
    <w:p w14:paraId="2DE43470" w14:textId="77777777" w:rsidR="002B7EB4" w:rsidRPr="008240DE" w:rsidRDefault="002B7EB4" w:rsidP="006D44BD">
      <w:pPr>
        <w:pStyle w:val="BodyText"/>
        <w:rPr>
          <w:rFonts w:asciiTheme="majorBidi" w:hAnsiTheme="majorBidi" w:cstheme="majorBidi"/>
          <w:szCs w:val="22"/>
        </w:rPr>
      </w:pPr>
    </w:p>
    <w:p w14:paraId="26BC8421" w14:textId="77777777" w:rsidR="002B7EB4" w:rsidRPr="008240DE" w:rsidRDefault="008240DE" w:rsidP="00F64BF8">
      <w:pPr>
        <w:pStyle w:val="Figureheading"/>
        <w:ind w:left="1800" w:hanging="1800"/>
      </w:pPr>
      <w:r w:rsidRPr="008240DE">
        <w:t>Σχεδιάγραμμα 1:</w:t>
      </w:r>
      <w:r w:rsidR="00F64BF8">
        <w:tab/>
      </w:r>
      <w:r w:rsidRPr="008240DE">
        <w:t>Εκτίμηση Kaplan-Meier για το χρόνο μέχρι τη μείζονα μοριακή ανταπόκριση (MMR)</w:t>
      </w:r>
    </w:p>
    <w:p w14:paraId="2925BEDB" w14:textId="77777777" w:rsidR="002B7EB4" w:rsidRPr="008240DE" w:rsidRDefault="002B7EB4" w:rsidP="006D44BD">
      <w:pPr>
        <w:pStyle w:val="BodyText"/>
        <w:rPr>
          <w:rFonts w:asciiTheme="majorBidi" w:hAnsiTheme="majorBidi" w:cstheme="majorBidi"/>
          <w:b/>
          <w:szCs w:val="22"/>
        </w:rPr>
      </w:pPr>
    </w:p>
    <w:p w14:paraId="28179B5F" w14:textId="421A7998" w:rsidR="002B7EB4" w:rsidRPr="008240DE" w:rsidRDefault="002B7EB4" w:rsidP="00F64BF8">
      <w:pPr>
        <w:pStyle w:val="BodyText"/>
        <w:jc w:val="center"/>
        <w:rPr>
          <w:rFonts w:asciiTheme="majorBidi" w:hAnsiTheme="majorBidi" w:cstheme="majorBidi"/>
          <w:b/>
          <w:szCs w:val="22"/>
        </w:rPr>
      </w:pPr>
    </w:p>
    <w:p w14:paraId="2CB04DC0" w14:textId="77777777" w:rsidR="002B7EB4" w:rsidRPr="008240DE" w:rsidRDefault="008240DE" w:rsidP="00F64BF8">
      <w:pPr>
        <w:widowControl/>
        <w:ind w:right="1113"/>
        <w:jc w:val="right"/>
        <w:rPr>
          <w:rFonts w:asciiTheme="majorBidi" w:hAnsiTheme="majorBidi" w:cstheme="majorBidi"/>
          <w:b/>
        </w:rPr>
      </w:pPr>
      <w:r w:rsidRPr="008240DE">
        <w:rPr>
          <w:rFonts w:asciiTheme="majorBidi" w:hAnsiTheme="majorBidi" w:cstheme="majorBidi"/>
          <w:b/>
        </w:rPr>
        <w:t>ΜΗΝΕΣ</w:t>
      </w:r>
    </w:p>
    <w:p w14:paraId="05A18584" w14:textId="0CB78308" w:rsidR="002B7EB4" w:rsidRPr="008240DE" w:rsidRDefault="005C3CE6" w:rsidP="006D44BD">
      <w:pPr>
        <w:pStyle w:val="BodyText"/>
        <w:rPr>
          <w:rFonts w:asciiTheme="majorBidi" w:hAnsiTheme="majorBidi" w:cstheme="majorBidi"/>
          <w:szCs w:val="22"/>
        </w:rPr>
      </w:pPr>
      <w:r>
        <w:rPr>
          <w:noProof/>
          <w:lang w:val="en-IN" w:eastAsia="en-IN"/>
        </w:rPr>
        <mc:AlternateContent>
          <mc:Choice Requires="wps">
            <w:drawing>
              <wp:anchor distT="0" distB="0" distL="114300" distR="114300" simplePos="0" relativeHeight="251642880" behindDoc="0" locked="0" layoutInCell="1" allowOverlap="1" wp14:anchorId="2D8E0EFB" wp14:editId="3DC59987">
                <wp:simplePos x="0" y="0"/>
                <wp:positionH relativeFrom="page">
                  <wp:posOffset>690245</wp:posOffset>
                </wp:positionH>
                <wp:positionV relativeFrom="paragraph">
                  <wp:posOffset>161290</wp:posOffset>
                </wp:positionV>
                <wp:extent cx="144780" cy="1271905"/>
                <wp:effectExtent l="635" t="0" r="0" b="0"/>
                <wp:wrapNone/>
                <wp:docPr id="39"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 cy="127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3DE3AA" w14:textId="77777777" w:rsidR="00F248FB" w:rsidRDefault="00F248FB">
                            <w:pPr>
                              <w:spacing w:before="12"/>
                              <w:ind w:left="20"/>
                              <w:rPr>
                                <w:b/>
                                <w:sz w:val="17"/>
                              </w:rPr>
                            </w:pPr>
                            <w:r>
                              <w:rPr>
                                <w:b/>
                                <w:sz w:val="17"/>
                              </w:rPr>
                              <w:t>ΠΟΣΟΣΤΟ ΑΠΟΚΡΙΤΩΝ</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8E0EFB" id="_x0000_t202" coordsize="21600,21600" o:spt="202" path="m,l,21600r21600,l21600,xe">
                <v:stroke joinstyle="miter"/>
                <v:path gradientshapeok="t" o:connecttype="rect"/>
              </v:shapetype>
              <v:shape id="Text Box 72" o:spid="_x0000_s1026" type="#_x0000_t202" style="position:absolute;margin-left:54.35pt;margin-top:12.7pt;width:11.4pt;height:100.1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" filled="f" stroked="f">
                <v:textbox style="layout-flow:vertical;mso-layout-flow-alt:bottom-to-top" inset="0,0,0,0">
                  <w:txbxContent>
                    <w:p w14:paraId="0B3DE3AA" w14:textId="77777777" w:rsidR="00F248FB" w:rsidRDefault="00F248FB">
                      <w:pPr>
                        <w:spacing w:before="12"/>
                        <w:ind w:left="20"/>
                        <w:rPr>
                          <w:b/>
                          <w:sz w:val="17"/>
                        </w:rPr>
                      </w:pPr>
                      <w:r>
                        <w:rPr>
                          <w:b/>
                          <w:sz w:val="17"/>
                        </w:rPr>
                        <w:t>ΠΟΣΟΣΤΟ ΑΠΟΚΡΙΤΩΝ</w:t>
                      </w:r>
                    </w:p>
                  </w:txbxContent>
                </v:textbox>
                <w10:wrap anchorx="page"/>
              </v:shape>
            </w:pict>
          </mc:Fallback>
        </mc:AlternateContent>
      </w:r>
      <w:r w:rsidR="00013652" w:rsidRPr="009A2C1F">
        <w:rPr>
          <w:rFonts w:asciiTheme="majorBidi" w:hAnsiTheme="majorBidi" w:cstheme="majorBidi"/>
          <w:noProof/>
          <w:szCs w:val="22"/>
          <w:lang w:val="en-IN" w:eastAsia="en-IN"/>
        </w:rPr>
        <w:drawing>
          <wp:inline distT="0" distB="0" distL="0" distR="0" wp14:anchorId="3BEDE364" wp14:editId="30394753">
            <wp:extent cx="4772160" cy="2405824"/>
            <wp:effectExtent l="0" t="0" r="0" b="0"/>
            <wp:docPr id="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72160" cy="2405824"/>
                    </a:xfrm>
                    <a:prstGeom prst="rect">
                      <a:avLst/>
                    </a:prstGeom>
                  </pic:spPr>
                </pic:pic>
              </a:graphicData>
            </a:graphic>
          </wp:inline>
        </w:drawing>
      </w:r>
    </w:p>
    <w:p w14:paraId="21285887" w14:textId="77777777" w:rsidR="00013652" w:rsidRPr="008240DE" w:rsidRDefault="00013652" w:rsidP="00013652">
      <w:pPr>
        <w:pStyle w:val="BodyText"/>
        <w:rPr>
          <w:rFonts w:asciiTheme="majorBidi" w:hAnsiTheme="majorBidi" w:cstheme="majorBidi"/>
          <w:b/>
          <w:szCs w:val="22"/>
        </w:rPr>
      </w:pPr>
    </w:p>
    <w:p w14:paraId="23D908FD" w14:textId="40907FC4" w:rsidR="00013652" w:rsidRDefault="00013652" w:rsidP="00013652">
      <w:pPr>
        <w:widowControl/>
        <w:tabs>
          <w:tab w:val="left" w:pos="737"/>
          <w:tab w:val="left" w:pos="5040"/>
        </w:tabs>
        <w:rPr>
          <w:rFonts w:asciiTheme="majorBidi" w:hAnsiTheme="majorBidi" w:cstheme="majorBidi"/>
        </w:rPr>
      </w:pPr>
      <w:r w:rsidRPr="00F64BF8">
        <w:rPr>
          <w:rFonts w:asciiTheme="majorBidi" w:hAnsiTheme="majorBidi" w:cstheme="majorBidi"/>
        </w:rPr>
        <w:t>____</w:t>
      </w:r>
      <w:r w:rsidRPr="008240DE">
        <w:rPr>
          <w:rFonts w:asciiTheme="majorBidi" w:hAnsiTheme="majorBidi" w:cstheme="majorBidi"/>
        </w:rPr>
        <w:t xml:space="preserve"> </w:t>
      </w:r>
      <w:r w:rsidR="00F45F09">
        <w:rPr>
          <w:rFonts w:asciiTheme="majorBidi" w:hAnsiTheme="majorBidi" w:cstheme="majorBidi"/>
          <w:lang w:val="el-GR"/>
        </w:rPr>
        <w:t>Δασατινίμπη</w:t>
      </w:r>
      <w:r w:rsidRPr="008240DE">
        <w:rPr>
          <w:rFonts w:asciiTheme="majorBidi" w:hAnsiTheme="majorBidi" w:cstheme="majorBidi"/>
        </w:rPr>
        <w:tab/>
      </w:r>
      <w:r>
        <w:rPr>
          <w:rFonts w:asciiTheme="majorBidi" w:hAnsiTheme="majorBidi" w:cstheme="majorBidi"/>
        </w:rPr>
        <w:t xml:space="preserve">------ </w:t>
      </w:r>
      <w:r w:rsidR="002A7574">
        <w:rPr>
          <w:rFonts w:asciiTheme="majorBidi" w:hAnsiTheme="majorBidi" w:cstheme="majorBidi"/>
        </w:rPr>
        <w:t>Ιματιμπίνη</w:t>
      </w:r>
    </w:p>
    <w:p w14:paraId="583A927F" w14:textId="77777777" w:rsidR="00013652" w:rsidRPr="008240DE" w:rsidRDefault="00013652" w:rsidP="00013652">
      <w:pPr>
        <w:widowControl/>
        <w:tabs>
          <w:tab w:val="left" w:pos="737"/>
          <w:tab w:val="left" w:pos="5040"/>
        </w:tabs>
        <w:rPr>
          <w:rFonts w:asciiTheme="majorBidi" w:hAnsiTheme="majorBidi" w:cstheme="majorBidi"/>
        </w:rPr>
      </w:pPr>
      <w:r w:rsidRPr="009A2C1F">
        <w:rPr>
          <w:rFonts w:asciiTheme="majorBidi" w:hAnsiTheme="majorBidi" w:cstheme="majorBidi"/>
          <w:noProof/>
          <w:lang w:val="en-IN" w:eastAsia="en-IN"/>
        </w:rPr>
        <w:drawing>
          <wp:inline distT="0" distB="0" distL="0" distR="0" wp14:anchorId="5A130201" wp14:editId="2640C179">
            <wp:extent cx="234187" cy="50643"/>
            <wp:effectExtent l="0" t="0" r="0" b="0"/>
            <wp:docPr id="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4187" cy="50643"/>
                    </a:xfrm>
                    <a:prstGeom prst="rect">
                      <a:avLst/>
                    </a:prstGeom>
                  </pic:spPr>
                </pic:pic>
              </a:graphicData>
            </a:graphic>
          </wp:inline>
        </w:drawing>
      </w:r>
      <w:r>
        <w:rPr>
          <w:rFonts w:asciiTheme="majorBidi" w:hAnsiTheme="majorBidi" w:cstheme="majorBidi"/>
        </w:rPr>
        <w:t xml:space="preserve"> </w:t>
      </w:r>
      <w:r w:rsidRPr="008240DE">
        <w:rPr>
          <w:rFonts w:asciiTheme="majorBidi" w:hAnsiTheme="majorBidi" w:cstheme="majorBidi"/>
        </w:rPr>
        <w:t>Ελεγχόμενο</w:t>
      </w:r>
      <w:r w:rsidRPr="008240DE">
        <w:rPr>
          <w:rFonts w:asciiTheme="majorBidi" w:hAnsiTheme="majorBidi" w:cstheme="majorBidi"/>
        </w:rPr>
        <w:tab/>
      </w:r>
      <w:r w:rsidRPr="009A2C1F">
        <w:rPr>
          <w:rFonts w:asciiTheme="majorBidi" w:hAnsiTheme="majorBidi" w:cstheme="majorBidi"/>
          <w:noProof/>
          <w:lang w:val="en-IN" w:eastAsia="en-IN"/>
        </w:rPr>
        <w:drawing>
          <wp:inline distT="0" distB="0" distL="0" distR="0" wp14:anchorId="1D4B0205" wp14:editId="61994318">
            <wp:extent cx="198004" cy="41148"/>
            <wp:effectExtent l="0" t="0" r="0" b="0"/>
            <wp:docPr id="1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8004" cy="41148"/>
                    </a:xfrm>
                    <a:prstGeom prst="rect">
                      <a:avLst/>
                    </a:prstGeom>
                  </pic:spPr>
                </pic:pic>
              </a:graphicData>
            </a:graphic>
          </wp:inline>
        </w:drawing>
      </w:r>
      <w:r>
        <w:rPr>
          <w:rFonts w:asciiTheme="majorBidi" w:hAnsiTheme="majorBidi" w:cstheme="majorBidi"/>
        </w:rPr>
        <w:t xml:space="preserve"> </w:t>
      </w:r>
      <w:r w:rsidRPr="008240DE">
        <w:rPr>
          <w:rFonts w:asciiTheme="majorBidi" w:hAnsiTheme="majorBidi" w:cstheme="majorBidi"/>
        </w:rPr>
        <w:t>Ελεγχόμενο</w:t>
      </w:r>
    </w:p>
    <w:p w14:paraId="0E695E83" w14:textId="744EAB43" w:rsidR="00013652" w:rsidRPr="00F64BF8" w:rsidRDefault="00013652" w:rsidP="00013652">
      <w:pPr>
        <w:widowControl/>
        <w:tabs>
          <w:tab w:val="left" w:pos="2340"/>
          <w:tab w:val="left" w:pos="6120"/>
        </w:tabs>
        <w:rPr>
          <w:rFonts w:asciiTheme="majorBidi" w:hAnsiTheme="majorBidi" w:cstheme="majorBid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0"/>
        <w:gridCol w:w="3736"/>
        <w:gridCol w:w="2887"/>
      </w:tblGrid>
      <w:tr w:rsidR="00013652" w14:paraId="360CD41A" w14:textId="77777777" w:rsidTr="007503C5">
        <w:tc>
          <w:tcPr>
            <w:tcW w:w="2440" w:type="dxa"/>
            <w:tcBorders>
              <w:bottom w:val="single" w:sz="4" w:space="0" w:color="auto"/>
            </w:tcBorders>
          </w:tcPr>
          <w:p w14:paraId="5BAC3BC7" w14:textId="2DB1EE4D" w:rsidR="00013652" w:rsidRPr="005C3CE6" w:rsidRDefault="006B5CCA" w:rsidP="00F64BF8">
            <w:pPr>
              <w:pStyle w:val="BodyText"/>
              <w:rPr>
                <w:rFonts w:asciiTheme="majorBidi" w:hAnsiTheme="majorBidi" w:cstheme="majorBidi"/>
                <w:szCs w:val="22"/>
                <w:lang w:val="el-GR"/>
              </w:rPr>
            </w:pPr>
            <w:r w:rsidRPr="005C3CE6">
              <w:rPr>
                <w:rFonts w:asciiTheme="majorBidi" w:hAnsiTheme="majorBidi" w:cstheme="majorBidi"/>
                <w:szCs w:val="22"/>
                <w:lang w:val="el-GR"/>
              </w:rPr>
              <w:t>Ομάδα</w:t>
            </w:r>
          </w:p>
        </w:tc>
        <w:tc>
          <w:tcPr>
            <w:tcW w:w="3736" w:type="dxa"/>
            <w:tcBorders>
              <w:bottom w:val="single" w:sz="4" w:space="0" w:color="auto"/>
            </w:tcBorders>
          </w:tcPr>
          <w:p w14:paraId="797E2685" w14:textId="291FB228" w:rsidR="00013652" w:rsidRPr="005C3CE6" w:rsidRDefault="006B5CCA" w:rsidP="007503C5">
            <w:pPr>
              <w:pStyle w:val="BodyText"/>
              <w:jc w:val="center"/>
              <w:rPr>
                <w:rFonts w:asciiTheme="majorBidi" w:hAnsiTheme="majorBidi" w:cstheme="majorBidi"/>
                <w:szCs w:val="22"/>
              </w:rPr>
            </w:pPr>
            <w:r w:rsidRPr="007503C5">
              <w:rPr>
                <w:rFonts w:asciiTheme="majorBidi" w:hAnsiTheme="majorBidi" w:cstheme="majorBidi"/>
                <w:sz w:val="20"/>
              </w:rPr>
              <w:t># ΑΠΟΚΡΙΤΕΣ / # ΤΥΧΑΙΟΠΟΙΗΜΕΝΟΙ</w:t>
            </w:r>
          </w:p>
        </w:tc>
        <w:tc>
          <w:tcPr>
            <w:tcW w:w="2887" w:type="dxa"/>
            <w:tcBorders>
              <w:bottom w:val="single" w:sz="4" w:space="0" w:color="auto"/>
            </w:tcBorders>
          </w:tcPr>
          <w:p w14:paraId="7798A55D" w14:textId="589A0A00" w:rsidR="00013652" w:rsidRPr="005C3CE6" w:rsidRDefault="00716816" w:rsidP="007503C5">
            <w:pPr>
              <w:pStyle w:val="BodyText"/>
              <w:jc w:val="center"/>
              <w:rPr>
                <w:rFonts w:asciiTheme="majorBidi" w:hAnsiTheme="majorBidi" w:cstheme="majorBidi"/>
                <w:szCs w:val="22"/>
              </w:rPr>
            </w:pPr>
            <w:r w:rsidRPr="007503C5">
              <w:rPr>
                <w:rFonts w:asciiTheme="majorBidi" w:hAnsiTheme="majorBidi" w:cstheme="majorBidi"/>
                <w:sz w:val="20"/>
                <w:lang w:val="el-GR"/>
              </w:rPr>
              <w:t>ΠΟΣΟΣΤΟ ΚΙΝΔΥΝΟΥ</w:t>
            </w:r>
            <w:r w:rsidR="006B5CCA" w:rsidRPr="007503C5">
              <w:rPr>
                <w:rFonts w:asciiTheme="majorBidi" w:hAnsiTheme="majorBidi" w:cstheme="majorBidi"/>
                <w:sz w:val="20"/>
              </w:rPr>
              <w:t xml:space="preserve"> (95% CI)</w:t>
            </w:r>
          </w:p>
        </w:tc>
      </w:tr>
      <w:tr w:rsidR="006B5CCA" w14:paraId="1B812AE2" w14:textId="77777777" w:rsidTr="007503C5">
        <w:tc>
          <w:tcPr>
            <w:tcW w:w="2440" w:type="dxa"/>
            <w:tcBorders>
              <w:top w:val="single" w:sz="4" w:space="0" w:color="auto"/>
            </w:tcBorders>
          </w:tcPr>
          <w:p w14:paraId="6766CEA2" w14:textId="02825FCB" w:rsidR="006B5CCA" w:rsidRDefault="00F45F09" w:rsidP="007503C5">
            <w:pPr>
              <w:pStyle w:val="BodyText"/>
              <w:jc w:val="center"/>
              <w:rPr>
                <w:rFonts w:asciiTheme="majorBidi" w:hAnsiTheme="majorBidi" w:cstheme="majorBidi"/>
                <w:szCs w:val="22"/>
              </w:rPr>
            </w:pPr>
            <w:r>
              <w:rPr>
                <w:rFonts w:asciiTheme="majorBidi" w:hAnsiTheme="majorBidi" w:cstheme="majorBidi"/>
                <w:szCs w:val="22"/>
                <w:lang w:val="el-GR"/>
              </w:rPr>
              <w:t>Δασατινίμπη</w:t>
            </w:r>
          </w:p>
        </w:tc>
        <w:tc>
          <w:tcPr>
            <w:tcW w:w="3736" w:type="dxa"/>
            <w:tcBorders>
              <w:top w:val="single" w:sz="4" w:space="0" w:color="auto"/>
            </w:tcBorders>
          </w:tcPr>
          <w:p w14:paraId="6E12030D" w14:textId="465C3CB0" w:rsidR="006B5CCA" w:rsidRDefault="006B5CCA" w:rsidP="007503C5">
            <w:pPr>
              <w:pStyle w:val="BodyText"/>
              <w:jc w:val="center"/>
              <w:rPr>
                <w:rFonts w:asciiTheme="majorBidi" w:hAnsiTheme="majorBidi" w:cstheme="majorBidi"/>
                <w:szCs w:val="22"/>
              </w:rPr>
            </w:pPr>
            <w:r w:rsidRPr="00A16CA6">
              <w:rPr>
                <w:szCs w:val="22"/>
              </w:rPr>
              <w:t>198/259</w:t>
            </w:r>
          </w:p>
        </w:tc>
        <w:tc>
          <w:tcPr>
            <w:tcW w:w="2887" w:type="dxa"/>
            <w:tcBorders>
              <w:top w:val="single" w:sz="4" w:space="0" w:color="auto"/>
            </w:tcBorders>
          </w:tcPr>
          <w:p w14:paraId="440C00A2" w14:textId="77777777" w:rsidR="006B5CCA" w:rsidRDefault="006B5CCA" w:rsidP="007503C5">
            <w:pPr>
              <w:pStyle w:val="BodyText"/>
              <w:jc w:val="center"/>
              <w:rPr>
                <w:rFonts w:asciiTheme="majorBidi" w:hAnsiTheme="majorBidi" w:cstheme="majorBidi"/>
                <w:szCs w:val="22"/>
              </w:rPr>
            </w:pPr>
          </w:p>
        </w:tc>
      </w:tr>
      <w:tr w:rsidR="006B5CCA" w14:paraId="14F9A063" w14:textId="77777777" w:rsidTr="007503C5">
        <w:tc>
          <w:tcPr>
            <w:tcW w:w="2440" w:type="dxa"/>
          </w:tcPr>
          <w:p w14:paraId="4556E662" w14:textId="5EA19D33" w:rsidR="006B5CCA" w:rsidRDefault="002A7574" w:rsidP="006B5CCA">
            <w:pPr>
              <w:pStyle w:val="BodyText"/>
              <w:rPr>
                <w:rFonts w:asciiTheme="majorBidi" w:hAnsiTheme="majorBidi" w:cstheme="majorBidi"/>
                <w:szCs w:val="22"/>
              </w:rPr>
            </w:pPr>
            <w:r>
              <w:rPr>
                <w:szCs w:val="22"/>
              </w:rPr>
              <w:t>Ιματιμπίνη</w:t>
            </w:r>
          </w:p>
        </w:tc>
        <w:tc>
          <w:tcPr>
            <w:tcW w:w="3736" w:type="dxa"/>
          </w:tcPr>
          <w:p w14:paraId="31D125FA" w14:textId="655B17AE" w:rsidR="006B5CCA" w:rsidRDefault="006B5CCA" w:rsidP="007503C5">
            <w:pPr>
              <w:pStyle w:val="BodyText"/>
              <w:jc w:val="center"/>
              <w:rPr>
                <w:rFonts w:asciiTheme="majorBidi" w:hAnsiTheme="majorBidi" w:cstheme="majorBidi"/>
                <w:szCs w:val="22"/>
              </w:rPr>
            </w:pPr>
            <w:r w:rsidRPr="00A16CA6">
              <w:rPr>
                <w:szCs w:val="22"/>
              </w:rPr>
              <w:t>167/260</w:t>
            </w:r>
          </w:p>
        </w:tc>
        <w:tc>
          <w:tcPr>
            <w:tcW w:w="2887" w:type="dxa"/>
          </w:tcPr>
          <w:p w14:paraId="3FAAC2A2" w14:textId="77777777" w:rsidR="006B5CCA" w:rsidRDefault="006B5CCA" w:rsidP="007503C5">
            <w:pPr>
              <w:pStyle w:val="BodyText"/>
              <w:jc w:val="center"/>
              <w:rPr>
                <w:rFonts w:asciiTheme="majorBidi" w:hAnsiTheme="majorBidi" w:cstheme="majorBidi"/>
                <w:szCs w:val="22"/>
              </w:rPr>
            </w:pPr>
          </w:p>
        </w:tc>
      </w:tr>
      <w:tr w:rsidR="006B5CCA" w14:paraId="6BB8C03E" w14:textId="77777777" w:rsidTr="007503C5">
        <w:tc>
          <w:tcPr>
            <w:tcW w:w="2440" w:type="dxa"/>
          </w:tcPr>
          <w:p w14:paraId="478AC025" w14:textId="409A60F5" w:rsidR="006B5CCA" w:rsidRDefault="00F45F09" w:rsidP="006B5CCA">
            <w:pPr>
              <w:pStyle w:val="BodyText"/>
              <w:rPr>
                <w:rFonts w:asciiTheme="majorBidi" w:hAnsiTheme="majorBidi" w:cstheme="majorBidi"/>
                <w:szCs w:val="22"/>
              </w:rPr>
            </w:pPr>
            <w:r>
              <w:rPr>
                <w:rFonts w:asciiTheme="majorBidi" w:hAnsiTheme="majorBidi" w:cstheme="majorBidi"/>
                <w:szCs w:val="22"/>
                <w:lang w:val="el-GR"/>
              </w:rPr>
              <w:t>Δασατινίμπη</w:t>
            </w:r>
            <w:r w:rsidRPr="00A16CA6" w:rsidDel="00F45F09">
              <w:rPr>
                <w:szCs w:val="22"/>
              </w:rPr>
              <w:t xml:space="preserve"> </w:t>
            </w:r>
            <w:r w:rsidR="006B5CCA">
              <w:rPr>
                <w:szCs w:val="22"/>
                <w:lang w:val="el-GR"/>
              </w:rPr>
              <w:t>έναντι</w:t>
            </w:r>
            <w:r w:rsidR="006B5CCA" w:rsidRPr="00A16CA6">
              <w:rPr>
                <w:szCs w:val="22"/>
              </w:rPr>
              <w:t xml:space="preserve"> </w:t>
            </w:r>
            <w:r w:rsidR="002A7574">
              <w:rPr>
                <w:szCs w:val="22"/>
              </w:rPr>
              <w:t>ιματιμπίνη</w:t>
            </w:r>
          </w:p>
        </w:tc>
        <w:tc>
          <w:tcPr>
            <w:tcW w:w="3736" w:type="dxa"/>
          </w:tcPr>
          <w:p w14:paraId="30FA1E8A" w14:textId="77777777" w:rsidR="006B5CCA" w:rsidRDefault="006B5CCA" w:rsidP="007503C5">
            <w:pPr>
              <w:pStyle w:val="BodyText"/>
              <w:jc w:val="center"/>
              <w:rPr>
                <w:rFonts w:asciiTheme="majorBidi" w:hAnsiTheme="majorBidi" w:cstheme="majorBidi"/>
                <w:szCs w:val="22"/>
              </w:rPr>
            </w:pPr>
          </w:p>
        </w:tc>
        <w:tc>
          <w:tcPr>
            <w:tcW w:w="2887" w:type="dxa"/>
          </w:tcPr>
          <w:p w14:paraId="06725879" w14:textId="53479FEF" w:rsidR="006B5CCA" w:rsidRDefault="006B5CCA" w:rsidP="007503C5">
            <w:pPr>
              <w:pStyle w:val="BodyText"/>
              <w:jc w:val="center"/>
              <w:rPr>
                <w:rFonts w:asciiTheme="majorBidi" w:hAnsiTheme="majorBidi" w:cstheme="majorBidi"/>
                <w:szCs w:val="22"/>
              </w:rPr>
            </w:pPr>
            <w:r w:rsidRPr="00A16CA6">
              <w:rPr>
                <w:szCs w:val="22"/>
              </w:rPr>
              <w:t>1</w:t>
            </w:r>
            <w:r>
              <w:rPr>
                <w:szCs w:val="22"/>
                <w:lang w:val="el-GR"/>
              </w:rPr>
              <w:t>,</w:t>
            </w:r>
            <w:r w:rsidRPr="00A16CA6">
              <w:rPr>
                <w:szCs w:val="22"/>
              </w:rPr>
              <w:t>54</w:t>
            </w:r>
            <w:r>
              <w:rPr>
                <w:szCs w:val="22"/>
                <w:lang w:val="el-GR"/>
              </w:rPr>
              <w:t xml:space="preserve"> </w:t>
            </w:r>
            <w:r w:rsidRPr="00A16CA6">
              <w:rPr>
                <w:szCs w:val="22"/>
              </w:rPr>
              <w:t>(1</w:t>
            </w:r>
            <w:r>
              <w:rPr>
                <w:szCs w:val="22"/>
                <w:lang w:val="el-GR"/>
              </w:rPr>
              <w:t>,</w:t>
            </w:r>
            <w:r w:rsidRPr="00A16CA6">
              <w:rPr>
                <w:szCs w:val="22"/>
              </w:rPr>
              <w:t>25-1</w:t>
            </w:r>
            <w:r>
              <w:rPr>
                <w:szCs w:val="22"/>
                <w:lang w:val="el-GR"/>
              </w:rPr>
              <w:t>,</w:t>
            </w:r>
            <w:r w:rsidRPr="00A16CA6">
              <w:rPr>
                <w:szCs w:val="22"/>
              </w:rPr>
              <w:t>89)</w:t>
            </w:r>
          </w:p>
        </w:tc>
      </w:tr>
    </w:tbl>
    <w:p w14:paraId="67E9BD55" w14:textId="77777777" w:rsidR="00013652" w:rsidRDefault="00013652" w:rsidP="00F64BF8">
      <w:pPr>
        <w:pStyle w:val="BodyText"/>
        <w:rPr>
          <w:rFonts w:asciiTheme="majorBidi" w:hAnsiTheme="majorBidi" w:cstheme="majorBidi"/>
          <w:szCs w:val="22"/>
        </w:rPr>
      </w:pPr>
    </w:p>
    <w:p w14:paraId="208BCF0E" w14:textId="215B7025" w:rsidR="002B7EB4" w:rsidRPr="008240DE" w:rsidRDefault="008240DE" w:rsidP="00F64BF8">
      <w:pPr>
        <w:pStyle w:val="BodyText"/>
        <w:rPr>
          <w:rFonts w:asciiTheme="majorBidi" w:hAnsiTheme="majorBidi" w:cstheme="majorBidi"/>
          <w:szCs w:val="22"/>
        </w:rPr>
      </w:pPr>
      <w:r w:rsidRPr="008240DE">
        <w:rPr>
          <w:rFonts w:asciiTheme="majorBidi" w:hAnsiTheme="majorBidi" w:cstheme="majorBidi"/>
          <w:szCs w:val="22"/>
        </w:rPr>
        <w:t xml:space="preserve">Τα ποσοστά των cCCyR στις ομάδες θεραπείας </w:t>
      </w:r>
      <w:r w:rsidR="00F45F09">
        <w:rPr>
          <w:rFonts w:asciiTheme="majorBidi" w:hAnsiTheme="majorBidi" w:cstheme="majorBidi"/>
          <w:szCs w:val="22"/>
          <w:lang w:val="el-GR"/>
        </w:rPr>
        <w:t>δασατινίμπης</w:t>
      </w:r>
      <w:r w:rsidR="00F45F09" w:rsidDel="00F45F09">
        <w:rPr>
          <w:rFonts w:asciiTheme="majorBidi" w:hAnsiTheme="majorBidi" w:cstheme="majorBidi"/>
          <w:szCs w:val="22"/>
        </w:rPr>
        <w:t xml:space="preserve"> </w:t>
      </w:r>
      <w:r w:rsidRPr="008240DE">
        <w:rPr>
          <w:rFonts w:asciiTheme="majorBidi" w:hAnsiTheme="majorBidi" w:cstheme="majorBidi"/>
          <w:szCs w:val="22"/>
        </w:rPr>
        <w:t xml:space="preserve">και </w:t>
      </w:r>
      <w:r w:rsidR="00F45F09">
        <w:rPr>
          <w:rFonts w:asciiTheme="majorBidi" w:hAnsiTheme="majorBidi" w:cstheme="majorBidi"/>
          <w:szCs w:val="22"/>
          <w:lang w:val="el-GR"/>
        </w:rPr>
        <w:t>ιματινίμπης</w:t>
      </w:r>
      <w:r w:rsidRPr="008240DE">
        <w:rPr>
          <w:rFonts w:asciiTheme="majorBidi" w:hAnsiTheme="majorBidi" w:cstheme="majorBidi"/>
          <w:szCs w:val="22"/>
        </w:rPr>
        <w:t>, αντιστοίχως, μέσα σε 3 μήνες (54% και 30%), 6 μήνες (70% και 56%), 9 μήνες (75% και 63%) 24 μήνες (80% και 74%),</w:t>
      </w:r>
      <w:r w:rsidR="00F64BF8">
        <w:rPr>
          <w:rFonts w:asciiTheme="majorBidi" w:hAnsiTheme="majorBidi" w:cstheme="majorBidi"/>
          <w:szCs w:val="22"/>
        </w:rPr>
        <w:t xml:space="preserve"> </w:t>
      </w:r>
      <w:r w:rsidRPr="008240DE">
        <w:rPr>
          <w:rFonts w:asciiTheme="majorBidi" w:hAnsiTheme="majorBidi" w:cstheme="majorBidi"/>
          <w:szCs w:val="22"/>
        </w:rPr>
        <w:t xml:space="preserve">36 </w:t>
      </w:r>
      <w:r w:rsidRPr="008240DE">
        <w:rPr>
          <w:rFonts w:asciiTheme="majorBidi" w:hAnsiTheme="majorBidi" w:cstheme="majorBidi"/>
          <w:szCs w:val="22"/>
        </w:rPr>
        <w:lastRenderedPageBreak/>
        <w:t xml:space="preserve">μήνες (83% και 77%), 48 μήνες (83% και 79%) και 60 μήνες (83% και 79%) ήταν σύμφωνα με τον πρωταρχικό καταληκτικό σημείο. Τα ποσοστά της MMR στις ομάδες θεραπείας </w:t>
      </w:r>
      <w:r w:rsidR="00F45F09">
        <w:rPr>
          <w:rFonts w:asciiTheme="majorBidi" w:hAnsiTheme="majorBidi" w:cstheme="majorBidi"/>
          <w:szCs w:val="22"/>
          <w:lang w:val="el-GR"/>
        </w:rPr>
        <w:t>δασατινίμπης</w:t>
      </w:r>
      <w:r w:rsidR="00F45F09" w:rsidDel="00F45F09">
        <w:rPr>
          <w:rFonts w:asciiTheme="majorBidi" w:hAnsiTheme="majorBidi" w:cstheme="majorBidi"/>
          <w:szCs w:val="22"/>
        </w:rPr>
        <w:t xml:space="preserve"> </w:t>
      </w:r>
      <w:r w:rsidRPr="008240DE">
        <w:rPr>
          <w:rFonts w:asciiTheme="majorBidi" w:hAnsiTheme="majorBidi" w:cstheme="majorBidi"/>
          <w:szCs w:val="22"/>
        </w:rPr>
        <w:t xml:space="preserve">και </w:t>
      </w:r>
      <w:r w:rsidR="00F45F09">
        <w:rPr>
          <w:rFonts w:asciiTheme="majorBidi" w:hAnsiTheme="majorBidi" w:cstheme="majorBidi"/>
          <w:szCs w:val="22"/>
          <w:lang w:val="el-GR"/>
        </w:rPr>
        <w:t>ιματινίμπης</w:t>
      </w:r>
      <w:r w:rsidRPr="008240DE">
        <w:rPr>
          <w:rFonts w:asciiTheme="majorBidi" w:hAnsiTheme="majorBidi" w:cstheme="majorBidi"/>
          <w:szCs w:val="22"/>
        </w:rPr>
        <w:t>, αντιστοίχως, μέσα σε 3 μήνες (8% και 0,4%), 6 μήνες (27% και 8%), 9 μήνες (39% και</w:t>
      </w:r>
      <w:r w:rsidR="00F64BF8">
        <w:rPr>
          <w:rFonts w:asciiTheme="majorBidi" w:hAnsiTheme="majorBidi" w:cstheme="majorBidi"/>
          <w:szCs w:val="22"/>
        </w:rPr>
        <w:t xml:space="preserve"> </w:t>
      </w:r>
      <w:r w:rsidRPr="008240DE">
        <w:rPr>
          <w:rFonts w:asciiTheme="majorBidi" w:hAnsiTheme="majorBidi" w:cstheme="majorBidi"/>
          <w:szCs w:val="22"/>
        </w:rPr>
        <w:t>18%), 12 μήνες (46% και 28%) 24 μήνες (64% και 46%), 36 μήνες (67% και 55%), 48 μήνες (73% και 60%) και 60 μήνες (76% και 64%) ήταν επίσης σύμφωνα με τον πρωταρχικό καταληκτικό σημείο.</w:t>
      </w:r>
    </w:p>
    <w:p w14:paraId="2E93051C" w14:textId="77777777" w:rsidR="002B7EB4" w:rsidRPr="008240DE" w:rsidRDefault="002B7EB4" w:rsidP="006D44BD">
      <w:pPr>
        <w:pStyle w:val="BodyText"/>
        <w:rPr>
          <w:rFonts w:asciiTheme="majorBidi" w:hAnsiTheme="majorBidi" w:cstheme="majorBidi"/>
          <w:szCs w:val="22"/>
        </w:rPr>
      </w:pPr>
    </w:p>
    <w:p w14:paraId="5937BF6A" w14:textId="6AC9E4A8" w:rsidR="002B7EB4"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Τα ποσοστά της MMR ανά συγκεκριμένο χρονικό σημείο παρουσιάζονται γραφικά στο Σχεδιάγραμμα 2. Τα ποσοστά της MMR ήταν σταθερά υψηλότερα στους ασθενείς που έλαβαν </w:t>
      </w:r>
      <w:r w:rsidR="00F45F09">
        <w:rPr>
          <w:rFonts w:asciiTheme="majorBidi" w:hAnsiTheme="majorBidi" w:cstheme="majorBidi"/>
          <w:szCs w:val="22"/>
          <w:lang w:val="el-GR"/>
        </w:rPr>
        <w:t>δασατινίμπη</w:t>
      </w:r>
      <w:r w:rsidR="00F45F09" w:rsidRPr="008240DE" w:rsidDel="00F45F09">
        <w:rPr>
          <w:rFonts w:asciiTheme="majorBidi" w:hAnsiTheme="majorBidi" w:cstheme="majorBidi"/>
          <w:szCs w:val="22"/>
        </w:rPr>
        <w:t xml:space="preserve"> </w:t>
      </w:r>
      <w:r w:rsidRPr="008240DE">
        <w:rPr>
          <w:rFonts w:asciiTheme="majorBidi" w:hAnsiTheme="majorBidi" w:cstheme="majorBidi"/>
          <w:szCs w:val="22"/>
        </w:rPr>
        <w:t xml:space="preserve">συγκρινόμενοι με τους ασθενείς που έλαβαν </w:t>
      </w:r>
      <w:r w:rsidR="002A7574">
        <w:rPr>
          <w:rFonts w:asciiTheme="majorBidi" w:hAnsiTheme="majorBidi" w:cstheme="majorBidi"/>
          <w:szCs w:val="22"/>
        </w:rPr>
        <w:t>ιματιμπίνη</w:t>
      </w:r>
      <w:r w:rsidRPr="008240DE">
        <w:rPr>
          <w:rFonts w:asciiTheme="majorBidi" w:hAnsiTheme="majorBidi" w:cstheme="majorBidi"/>
          <w:szCs w:val="22"/>
        </w:rPr>
        <w:t>.</w:t>
      </w:r>
    </w:p>
    <w:p w14:paraId="4AB720D8" w14:textId="77777777" w:rsidR="00F64BF8" w:rsidRPr="008240DE" w:rsidRDefault="00F64BF8" w:rsidP="006D44BD">
      <w:pPr>
        <w:pStyle w:val="BodyText"/>
        <w:rPr>
          <w:rFonts w:asciiTheme="majorBidi" w:hAnsiTheme="majorBidi" w:cstheme="majorBidi"/>
          <w:szCs w:val="22"/>
        </w:rPr>
      </w:pPr>
    </w:p>
    <w:p w14:paraId="6E73E86A" w14:textId="0E8EFBB9" w:rsidR="002B7EB4" w:rsidRPr="008240DE" w:rsidRDefault="00BD3B72" w:rsidP="00F64BF8">
      <w:pPr>
        <w:pStyle w:val="Figureheading"/>
      </w:pPr>
      <w:r>
        <w:rPr>
          <w:noProof/>
          <w:lang w:val="en-IN" w:eastAsia="en-IN"/>
        </w:rPr>
        <mc:AlternateContent>
          <mc:Choice Requires="wpg">
            <w:drawing>
              <wp:anchor distT="0" distB="0" distL="0" distR="0" simplePos="0" relativeHeight="251660288" behindDoc="1" locked="0" layoutInCell="1" allowOverlap="1" wp14:anchorId="03EFF199" wp14:editId="4D618831">
                <wp:simplePos x="0" y="0"/>
                <wp:positionH relativeFrom="page">
                  <wp:posOffset>1336040</wp:posOffset>
                </wp:positionH>
                <wp:positionV relativeFrom="paragraph">
                  <wp:posOffset>543560</wp:posOffset>
                </wp:positionV>
                <wp:extent cx="5017135" cy="2743200"/>
                <wp:effectExtent l="2540" t="3810" r="0" b="0"/>
                <wp:wrapTopAndBottom/>
                <wp:docPr id="27"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17135" cy="2743200"/>
                          <a:chOff x="2445" y="669"/>
                          <a:chExt cx="7901" cy="4320"/>
                        </a:xfrm>
                      </wpg:grpSpPr>
                      <pic:pic xmlns:pic="http://schemas.openxmlformats.org/drawingml/2006/picture">
                        <pic:nvPicPr>
                          <pic:cNvPr id="28" name="Picture 6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445" y="669"/>
                            <a:ext cx="7901" cy="43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 name="Picture 6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3044" y="2314"/>
                            <a:ext cx="1224" cy="5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 name="Picture 6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4598" y="1483"/>
                            <a:ext cx="1229" cy="5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 name="Picture 6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6038" y="1315"/>
                            <a:ext cx="1230" cy="5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 name="Picture 6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7479" y="1045"/>
                            <a:ext cx="1223" cy="5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 name="Picture 6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9019" y="932"/>
                            <a:ext cx="1224" cy="551"/>
                          </a:xfrm>
                          <a:prstGeom prst="rect">
                            <a:avLst/>
                          </a:prstGeom>
                          <a:noFill/>
                          <a:extLst>
                            <a:ext uri="{909E8E84-426E-40DD-AFC4-6F175D3DCCD1}">
                              <a14:hiddenFill xmlns:a14="http://schemas.microsoft.com/office/drawing/2010/main">
                                <a:solidFill>
                                  <a:srgbClr val="FFFFFF"/>
                                </a:solidFill>
                              </a14:hiddenFill>
                            </a:ext>
                          </a:extLst>
                        </pic:spPr>
                      </pic:pic>
                      <wps:wsp>
                        <wps:cNvPr id="34" name="Text Box 63"/>
                        <wps:cNvSpPr txBox="1">
                          <a:spLocks noChangeArrowheads="1"/>
                        </wps:cNvSpPr>
                        <wps:spPr bwMode="auto">
                          <a:xfrm>
                            <a:off x="7632" y="1053"/>
                            <a:ext cx="954" cy="3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88042D" w14:textId="77777777" w:rsidR="00F248FB" w:rsidRDefault="00F248FB">
                              <w:pPr>
                                <w:spacing w:line="189" w:lineRule="exact"/>
                                <w:ind w:left="238"/>
                                <w:rPr>
                                  <w:rFonts w:ascii="Arial" w:hAnsi="Arial"/>
                                  <w:sz w:val="17"/>
                                </w:rPr>
                              </w:pPr>
                              <w:r>
                                <w:rPr>
                                  <w:rFonts w:ascii="Arial" w:hAnsi="Arial"/>
                                  <w:sz w:val="17"/>
                                  <w:u w:val="single"/>
                                </w:rPr>
                                <w:t>Στα 4 έτη</w:t>
                              </w:r>
                            </w:p>
                            <w:p w14:paraId="2B14E586" w14:textId="77777777" w:rsidR="00F248FB" w:rsidRDefault="00F248FB">
                              <w:pPr>
                                <w:spacing w:before="2"/>
                                <w:rPr>
                                  <w:rFonts w:ascii="Arial"/>
                                  <w:sz w:val="15"/>
                                </w:rPr>
                              </w:pPr>
                              <w:r>
                                <w:rPr>
                                  <w:rFonts w:ascii="Arial"/>
                                  <w:sz w:val="15"/>
                                </w:rPr>
                                <w:t>73%, p&lt;,0021</w:t>
                              </w:r>
                            </w:p>
                          </w:txbxContent>
                        </wps:txbx>
                        <wps:bodyPr rot="0" vert="horz" wrap="square" lIns="0" tIns="0" rIns="0" bIns="0" anchor="t" anchorCtr="0" upright="1">
                          <a:noAutofit/>
                        </wps:bodyPr>
                      </wps:wsp>
                      <wps:wsp>
                        <wps:cNvPr id="35" name="Text Box 62"/>
                        <wps:cNvSpPr txBox="1">
                          <a:spLocks noChangeArrowheads="1"/>
                        </wps:cNvSpPr>
                        <wps:spPr bwMode="auto">
                          <a:xfrm>
                            <a:off x="9169" y="940"/>
                            <a:ext cx="953" cy="3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D1EFA" w14:textId="77777777" w:rsidR="00F248FB" w:rsidRDefault="00F248FB">
                              <w:pPr>
                                <w:spacing w:line="189" w:lineRule="exact"/>
                                <w:ind w:left="238"/>
                                <w:rPr>
                                  <w:rFonts w:ascii="Arial" w:hAnsi="Arial"/>
                                  <w:sz w:val="17"/>
                                </w:rPr>
                              </w:pPr>
                              <w:r>
                                <w:rPr>
                                  <w:rFonts w:ascii="Arial" w:hAnsi="Arial"/>
                                  <w:sz w:val="17"/>
                                  <w:u w:val="single"/>
                                </w:rPr>
                                <w:t>Στα 5 έτη</w:t>
                              </w:r>
                            </w:p>
                            <w:p w14:paraId="44DA4FE9" w14:textId="77777777" w:rsidR="00F248FB" w:rsidRDefault="00F248FB">
                              <w:pPr>
                                <w:spacing w:before="2"/>
                                <w:rPr>
                                  <w:rFonts w:ascii="Arial"/>
                                  <w:sz w:val="15"/>
                                </w:rPr>
                              </w:pPr>
                              <w:r>
                                <w:rPr>
                                  <w:rFonts w:ascii="Arial"/>
                                  <w:sz w:val="15"/>
                                </w:rPr>
                                <w:t>76%, p&lt;,0022</w:t>
                              </w:r>
                            </w:p>
                          </w:txbxContent>
                        </wps:txbx>
                        <wps:bodyPr rot="0" vert="horz" wrap="square" lIns="0" tIns="0" rIns="0" bIns="0" anchor="t" anchorCtr="0" upright="1">
                          <a:noAutofit/>
                        </wps:bodyPr>
                      </wps:wsp>
                      <wps:wsp>
                        <wps:cNvPr id="36" name="Text Box 61"/>
                        <wps:cNvSpPr txBox="1">
                          <a:spLocks noChangeArrowheads="1"/>
                        </wps:cNvSpPr>
                        <wps:spPr bwMode="auto">
                          <a:xfrm>
                            <a:off x="4749" y="1491"/>
                            <a:ext cx="953"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4CA1B8" w14:textId="77777777" w:rsidR="00F248FB" w:rsidRDefault="00F248FB">
                              <w:pPr>
                                <w:spacing w:line="189" w:lineRule="exact"/>
                                <w:ind w:left="238"/>
                                <w:rPr>
                                  <w:rFonts w:ascii="Arial" w:hAnsi="Arial"/>
                                  <w:sz w:val="17"/>
                                </w:rPr>
                              </w:pPr>
                              <w:r>
                                <w:rPr>
                                  <w:rFonts w:ascii="Arial" w:hAnsi="Arial"/>
                                  <w:sz w:val="17"/>
                                  <w:u w:val="single"/>
                                </w:rPr>
                                <w:t>Στα 2 έτη</w:t>
                              </w:r>
                            </w:p>
                            <w:p w14:paraId="79E4E93B" w14:textId="77777777" w:rsidR="00F248FB" w:rsidRDefault="00F248FB">
                              <w:pPr>
                                <w:rPr>
                                  <w:rFonts w:ascii="Arial"/>
                                  <w:sz w:val="15"/>
                                </w:rPr>
                              </w:pPr>
                              <w:r>
                                <w:rPr>
                                  <w:rFonts w:ascii="Arial"/>
                                  <w:sz w:val="15"/>
                                </w:rPr>
                                <w:t>64%, p&lt;,0001</w:t>
                              </w:r>
                            </w:p>
                          </w:txbxContent>
                        </wps:txbx>
                        <wps:bodyPr rot="0" vert="horz" wrap="square" lIns="0" tIns="0" rIns="0" bIns="0" anchor="t" anchorCtr="0" upright="1">
                          <a:noAutofit/>
                        </wps:bodyPr>
                      </wps:wsp>
                      <wps:wsp>
                        <wps:cNvPr id="37" name="Text Box 60"/>
                        <wps:cNvSpPr txBox="1">
                          <a:spLocks noChangeArrowheads="1"/>
                        </wps:cNvSpPr>
                        <wps:spPr bwMode="auto">
                          <a:xfrm>
                            <a:off x="6188" y="1322"/>
                            <a:ext cx="95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00BEEF" w14:textId="77777777" w:rsidR="00F248FB" w:rsidRDefault="00F248FB">
                              <w:pPr>
                                <w:spacing w:line="189" w:lineRule="exact"/>
                                <w:ind w:left="240"/>
                                <w:rPr>
                                  <w:rFonts w:ascii="Arial" w:hAnsi="Arial"/>
                                  <w:sz w:val="17"/>
                                </w:rPr>
                              </w:pPr>
                              <w:r>
                                <w:rPr>
                                  <w:rFonts w:ascii="Arial" w:hAnsi="Arial"/>
                                  <w:sz w:val="17"/>
                                  <w:u w:val="single"/>
                                </w:rPr>
                                <w:t>Στα 3 έτη</w:t>
                              </w:r>
                            </w:p>
                            <w:p w14:paraId="49A9A2CD" w14:textId="77777777" w:rsidR="00F248FB" w:rsidRDefault="00F248FB">
                              <w:pPr>
                                <w:rPr>
                                  <w:rFonts w:ascii="Arial"/>
                                  <w:sz w:val="15"/>
                                </w:rPr>
                              </w:pPr>
                              <w:r>
                                <w:rPr>
                                  <w:rFonts w:ascii="Arial"/>
                                  <w:sz w:val="15"/>
                                </w:rPr>
                                <w:t>67%, p&lt;,0055</w:t>
                              </w:r>
                            </w:p>
                          </w:txbxContent>
                        </wps:txbx>
                        <wps:bodyPr rot="0" vert="horz" wrap="square" lIns="0" tIns="0" rIns="0" bIns="0" anchor="t" anchorCtr="0" upright="1">
                          <a:noAutofit/>
                        </wps:bodyPr>
                      </wps:wsp>
                      <wps:wsp>
                        <wps:cNvPr id="38" name="Text Box 59"/>
                        <wps:cNvSpPr txBox="1">
                          <a:spLocks noChangeArrowheads="1"/>
                        </wps:cNvSpPr>
                        <wps:spPr bwMode="auto">
                          <a:xfrm>
                            <a:off x="3196" y="2324"/>
                            <a:ext cx="954"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713E93" w14:textId="77777777" w:rsidR="00F248FB" w:rsidRDefault="00F248FB">
                              <w:pPr>
                                <w:spacing w:line="189" w:lineRule="exact"/>
                                <w:ind w:left="141"/>
                                <w:jc w:val="center"/>
                                <w:rPr>
                                  <w:rFonts w:ascii="Arial" w:hAnsi="Arial"/>
                                  <w:sz w:val="17"/>
                                </w:rPr>
                              </w:pPr>
                              <w:r>
                                <w:rPr>
                                  <w:rFonts w:ascii="Arial" w:hAnsi="Arial"/>
                                  <w:sz w:val="17"/>
                                  <w:u w:val="single"/>
                                </w:rPr>
                                <w:t>Στο 1 έτος</w:t>
                              </w:r>
                            </w:p>
                            <w:p w14:paraId="0A7A896A" w14:textId="77777777" w:rsidR="00F248FB" w:rsidRDefault="00F248FB">
                              <w:pPr>
                                <w:spacing w:before="1"/>
                                <w:ind w:left="-1" w:right="18"/>
                                <w:jc w:val="center"/>
                                <w:rPr>
                                  <w:rFonts w:ascii="Arial"/>
                                  <w:sz w:val="15"/>
                                </w:rPr>
                              </w:pPr>
                              <w:r>
                                <w:rPr>
                                  <w:rFonts w:ascii="Arial"/>
                                  <w:sz w:val="15"/>
                                </w:rPr>
                                <w:t>46%, p&lt;,0001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EFF199" id="Group 58" o:spid="_x0000_s1027" style="position:absolute;left:0;text-align:left;margin-left:105.2pt;margin-top:42.8pt;width:395.05pt;height:3in;z-index:-251656192;mso-wrap-distance-left:0;mso-wrap-distance-right:0;mso-position-horizontal-relative:page" coordorigin="2445,669" coordsize="7901,43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9" o:spid="_x0000_s1028" type="#_x0000_t75" style="position:absolute;left:2445;top:669;width:7901;height:4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">
                  <v:imagedata r:id="rId18" o:title=""/>
                </v:shape>
                <v:shape id="Picture 68" o:spid="_x0000_s1029" type="#_x0000_t75" style="position:absolute;left:3044;top:2314;width:1224;height:5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">
                  <v:imagedata r:id="rId19" o:title=""/>
                </v:shape>
                <v:shape id="Picture 67" o:spid="_x0000_s1030" type="#_x0000_t75" style="position:absolute;left:4598;top:1483;width:1229;height:5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">
                  <v:imagedata r:id="rId20" o:title=""/>
                </v:shape>
                <v:shape id="Picture 66" o:spid="_x0000_s1031" type="#_x0000_t75" style="position:absolute;left:6038;top:1315;width:1230;height: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">
                  <v:imagedata r:id="rId21" o:title=""/>
                </v:shape>
                <v:shape id="Picture 65" o:spid="_x0000_s1032" type="#_x0000_t75" style="position:absolute;left:7479;top:1045;width:1223;height:5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">
                  <v:imagedata r:id="rId19" o:title=""/>
                </v:shape>
                <v:shape id="Picture 64" o:spid="_x0000_s1033" type="#_x0000_t75" style="position:absolute;left:9019;top:932;width:1224;height:5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">
                  <v:imagedata r:id="rId19" o:title=""/>
                </v:shape>
                <v:shape id="Text Box 63" o:spid="_x0000_s1034" type="#_x0000_t202" style="position:absolute;left:7632;top:1053;width:954;height: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0688042D" w14:textId="77777777" w:rsidR="00F248FB" w:rsidRDefault="00F248FB">
                        <w:pPr>
                          <w:spacing w:line="189" w:lineRule="exact"/>
                          <w:ind w:left="238"/>
                          <w:rPr>
                            <w:rFonts w:ascii="Arial" w:hAnsi="Arial"/>
                            <w:sz w:val="17"/>
                          </w:rPr>
                        </w:pPr>
                        <w:r>
                          <w:rPr>
                            <w:rFonts w:ascii="Arial" w:hAnsi="Arial"/>
                            <w:sz w:val="17"/>
                            <w:u w:val="single"/>
                          </w:rPr>
                          <w:t>Στα 4 έτη</w:t>
                        </w:r>
                      </w:p>
                      <w:p w14:paraId="2B14E586" w14:textId="77777777" w:rsidR="00F248FB" w:rsidRDefault="00F248FB">
                        <w:pPr>
                          <w:spacing w:before="2"/>
                          <w:rPr>
                            <w:rFonts w:ascii="Arial"/>
                            <w:sz w:val="15"/>
                          </w:rPr>
                        </w:pPr>
                        <w:r>
                          <w:rPr>
                            <w:rFonts w:ascii="Arial"/>
                            <w:sz w:val="15"/>
                          </w:rPr>
                          <w:t>73%, p&lt;,0021</w:t>
                        </w:r>
                      </w:p>
                    </w:txbxContent>
                  </v:textbox>
                </v:shape>
                <v:shape id="Text Box 62" o:spid="_x0000_s1035" type="#_x0000_t202" style="position:absolute;left:9169;top:940;width:953;height: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753D1EFA" w14:textId="77777777" w:rsidR="00F248FB" w:rsidRDefault="00F248FB">
                        <w:pPr>
                          <w:spacing w:line="189" w:lineRule="exact"/>
                          <w:ind w:left="238"/>
                          <w:rPr>
                            <w:rFonts w:ascii="Arial" w:hAnsi="Arial"/>
                            <w:sz w:val="17"/>
                          </w:rPr>
                        </w:pPr>
                        <w:r>
                          <w:rPr>
                            <w:rFonts w:ascii="Arial" w:hAnsi="Arial"/>
                            <w:sz w:val="17"/>
                            <w:u w:val="single"/>
                          </w:rPr>
                          <w:t>Στα 5 έτη</w:t>
                        </w:r>
                      </w:p>
                      <w:p w14:paraId="44DA4FE9" w14:textId="77777777" w:rsidR="00F248FB" w:rsidRDefault="00F248FB">
                        <w:pPr>
                          <w:spacing w:before="2"/>
                          <w:rPr>
                            <w:rFonts w:ascii="Arial"/>
                            <w:sz w:val="15"/>
                          </w:rPr>
                        </w:pPr>
                        <w:r>
                          <w:rPr>
                            <w:rFonts w:ascii="Arial"/>
                            <w:sz w:val="15"/>
                          </w:rPr>
                          <w:t>76%, p&lt;,0022</w:t>
                        </w:r>
                      </w:p>
                    </w:txbxContent>
                  </v:textbox>
                </v:shape>
                <v:shape id="Text Box 61" o:spid="_x0000_s1036" type="#_x0000_t202" style="position:absolute;left:4749;top:1491;width:953;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3F4CA1B8" w14:textId="77777777" w:rsidR="00F248FB" w:rsidRDefault="00F248FB">
                        <w:pPr>
                          <w:spacing w:line="189" w:lineRule="exact"/>
                          <w:ind w:left="238"/>
                          <w:rPr>
                            <w:rFonts w:ascii="Arial" w:hAnsi="Arial"/>
                            <w:sz w:val="17"/>
                          </w:rPr>
                        </w:pPr>
                        <w:r>
                          <w:rPr>
                            <w:rFonts w:ascii="Arial" w:hAnsi="Arial"/>
                            <w:sz w:val="17"/>
                            <w:u w:val="single"/>
                          </w:rPr>
                          <w:t>Στα 2 έτη</w:t>
                        </w:r>
                      </w:p>
                      <w:p w14:paraId="79E4E93B" w14:textId="77777777" w:rsidR="00F248FB" w:rsidRDefault="00F248FB">
                        <w:pPr>
                          <w:rPr>
                            <w:rFonts w:ascii="Arial"/>
                            <w:sz w:val="15"/>
                          </w:rPr>
                        </w:pPr>
                        <w:r>
                          <w:rPr>
                            <w:rFonts w:ascii="Arial"/>
                            <w:sz w:val="15"/>
                          </w:rPr>
                          <w:t>64%, p&lt;,0001</w:t>
                        </w:r>
                      </w:p>
                    </w:txbxContent>
                  </v:textbox>
                </v:shape>
                <v:shape id="Text Box 60" o:spid="_x0000_s1037" type="#_x0000_t202" style="position:absolute;left:6188;top:1322;width:954;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3A00BEEF" w14:textId="77777777" w:rsidR="00F248FB" w:rsidRDefault="00F248FB">
                        <w:pPr>
                          <w:spacing w:line="189" w:lineRule="exact"/>
                          <w:ind w:left="240"/>
                          <w:rPr>
                            <w:rFonts w:ascii="Arial" w:hAnsi="Arial"/>
                            <w:sz w:val="17"/>
                          </w:rPr>
                        </w:pPr>
                        <w:r>
                          <w:rPr>
                            <w:rFonts w:ascii="Arial" w:hAnsi="Arial"/>
                            <w:sz w:val="17"/>
                            <w:u w:val="single"/>
                          </w:rPr>
                          <w:t>Στα 3 έτη</w:t>
                        </w:r>
                      </w:p>
                      <w:p w14:paraId="49A9A2CD" w14:textId="77777777" w:rsidR="00F248FB" w:rsidRDefault="00F248FB">
                        <w:pPr>
                          <w:rPr>
                            <w:rFonts w:ascii="Arial"/>
                            <w:sz w:val="15"/>
                          </w:rPr>
                        </w:pPr>
                        <w:r>
                          <w:rPr>
                            <w:rFonts w:ascii="Arial"/>
                            <w:sz w:val="15"/>
                          </w:rPr>
                          <w:t>67%, p&lt;,0055</w:t>
                        </w:r>
                      </w:p>
                    </w:txbxContent>
                  </v:textbox>
                </v:shape>
                <v:shape id="Text Box 59" o:spid="_x0000_s1038" type="#_x0000_t202" style="position:absolute;left:3196;top:2324;width:954;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63713E93" w14:textId="77777777" w:rsidR="00F248FB" w:rsidRDefault="00F248FB">
                        <w:pPr>
                          <w:spacing w:line="189" w:lineRule="exact"/>
                          <w:ind w:left="141"/>
                          <w:jc w:val="center"/>
                          <w:rPr>
                            <w:rFonts w:ascii="Arial" w:hAnsi="Arial"/>
                            <w:sz w:val="17"/>
                          </w:rPr>
                        </w:pPr>
                        <w:r>
                          <w:rPr>
                            <w:rFonts w:ascii="Arial" w:hAnsi="Arial"/>
                            <w:sz w:val="17"/>
                            <w:u w:val="single"/>
                          </w:rPr>
                          <w:t>Στο 1 έτος</w:t>
                        </w:r>
                      </w:p>
                      <w:p w14:paraId="0A7A896A" w14:textId="77777777" w:rsidR="00F248FB" w:rsidRDefault="00F248FB">
                        <w:pPr>
                          <w:spacing w:before="1"/>
                          <w:ind w:left="-1" w:right="18"/>
                          <w:jc w:val="center"/>
                          <w:rPr>
                            <w:rFonts w:ascii="Arial"/>
                            <w:sz w:val="15"/>
                          </w:rPr>
                        </w:pPr>
                        <w:r>
                          <w:rPr>
                            <w:rFonts w:ascii="Arial"/>
                            <w:sz w:val="15"/>
                          </w:rPr>
                          <w:t>46%, p&lt;,0001</w:t>
                        </w:r>
                      </w:p>
                    </w:txbxContent>
                  </v:textbox>
                </v:shape>
                <w10:wrap type="topAndBottom" anchorx="page"/>
              </v:group>
            </w:pict>
          </mc:Fallback>
        </mc:AlternateContent>
      </w:r>
      <w:r>
        <w:rPr>
          <w:noProof/>
          <w:lang w:val="en-IN" w:eastAsia="en-IN"/>
        </w:rPr>
        <mc:AlternateContent>
          <mc:Choice Requires="wps">
            <w:drawing>
              <wp:anchor distT="0" distB="0" distL="114300" distR="114300" simplePos="0" relativeHeight="251644928" behindDoc="0" locked="0" layoutInCell="1" allowOverlap="1" wp14:anchorId="271428E4" wp14:editId="2B937175">
                <wp:simplePos x="0" y="0"/>
                <wp:positionH relativeFrom="page">
                  <wp:posOffset>948055</wp:posOffset>
                </wp:positionH>
                <wp:positionV relativeFrom="paragraph">
                  <wp:posOffset>1249045</wp:posOffset>
                </wp:positionV>
                <wp:extent cx="144780" cy="574040"/>
                <wp:effectExtent l="0" t="4445" r="2540" b="2540"/>
                <wp:wrapNone/>
                <wp:docPr id="26"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 cy="574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D700B3" w14:textId="77777777" w:rsidR="00F248FB" w:rsidRDefault="00F248FB">
                            <w:pPr>
                              <w:spacing w:before="12"/>
                              <w:ind w:left="20"/>
                              <w:rPr>
                                <w:b/>
                                <w:sz w:val="17"/>
                              </w:rPr>
                            </w:pPr>
                            <w:r>
                              <w:rPr>
                                <w:b/>
                                <w:sz w:val="17"/>
                              </w:rPr>
                              <w:t>% με MMR</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428E4" id="Text Box 57" o:spid="_x0000_s1039" type="#_x0000_t202" style="position:absolute;left:0;text-align:left;margin-left:74.65pt;margin-top:98.35pt;width:11.4pt;height:45.2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" filled="f" stroked="f">
                <v:textbox style="layout-flow:vertical;mso-layout-flow-alt:bottom-to-top" inset="0,0,0,0">
                  <w:txbxContent>
                    <w:p w14:paraId="18D700B3" w14:textId="77777777" w:rsidR="00F248FB" w:rsidRDefault="00F248FB">
                      <w:pPr>
                        <w:spacing w:before="12"/>
                        <w:ind w:left="20"/>
                        <w:rPr>
                          <w:b/>
                          <w:sz w:val="17"/>
                        </w:rPr>
                      </w:pPr>
                      <w:r>
                        <w:rPr>
                          <w:b/>
                          <w:sz w:val="17"/>
                        </w:rPr>
                        <w:t>% με MMR</w:t>
                      </w:r>
                    </w:p>
                  </w:txbxContent>
                </v:textbox>
                <w10:wrap anchorx="page"/>
              </v:shape>
            </w:pict>
          </mc:Fallback>
        </mc:AlternateContent>
      </w:r>
      <w:r w:rsidR="008240DE" w:rsidRPr="008240DE">
        <w:rPr>
          <w:noProof/>
          <w:lang w:val="en-IN" w:eastAsia="en-IN"/>
        </w:rPr>
        <w:drawing>
          <wp:anchor distT="0" distB="0" distL="0" distR="0" simplePos="0" relativeHeight="251643904" behindDoc="0" locked="0" layoutInCell="1" allowOverlap="1" wp14:anchorId="4B71700B" wp14:editId="59E43F32">
            <wp:simplePos x="0" y="0"/>
            <wp:positionH relativeFrom="page">
              <wp:posOffset>1081277</wp:posOffset>
            </wp:positionH>
            <wp:positionV relativeFrom="paragraph">
              <wp:posOffset>1139519</wp:posOffset>
            </wp:positionV>
            <wp:extent cx="360331" cy="551497"/>
            <wp:effectExtent l="0" t="0" r="0" b="0"/>
            <wp:wrapNone/>
            <wp:docPr id="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png"/>
                    <pic:cNvPicPr/>
                  </pic:nvPicPr>
                  <pic:blipFill>
                    <a:blip r:embed="rId22" cstate="print"/>
                    <a:stretch>
                      <a:fillRect/>
                    </a:stretch>
                  </pic:blipFill>
                  <pic:spPr>
                    <a:xfrm>
                      <a:off x="0" y="0"/>
                      <a:ext cx="360331" cy="551497"/>
                    </a:xfrm>
                    <a:prstGeom prst="rect">
                      <a:avLst/>
                    </a:prstGeom>
                  </pic:spPr>
                </pic:pic>
              </a:graphicData>
            </a:graphic>
          </wp:anchor>
        </w:drawing>
      </w:r>
      <w:r w:rsidR="008240DE" w:rsidRPr="008240DE">
        <w:t xml:space="preserve">Σχεδιάγραμμα 2: Ποσοστά MMR με την πάροδο του χρόνου - όλοι οι τυχαιοποιημένοι ασθενείς σε μία φάσης 3 μελέτη ασθενών με </w:t>
      </w:r>
      <w:r w:rsidR="008E7D8B">
        <w:rPr>
          <w:lang w:val="el-GR"/>
        </w:rPr>
        <w:t>νεο</w:t>
      </w:r>
      <w:r w:rsidR="008240DE" w:rsidRPr="008240DE">
        <w:t>διαγνωσθείσα χρόνιας φάσης ΧΜΛ</w:t>
      </w:r>
    </w:p>
    <w:p w14:paraId="6FA82490" w14:textId="77777777" w:rsidR="002B7EB4" w:rsidRPr="008240DE" w:rsidRDefault="008240DE" w:rsidP="00690C63">
      <w:pPr>
        <w:widowControl/>
        <w:ind w:right="447"/>
        <w:jc w:val="right"/>
        <w:rPr>
          <w:rFonts w:asciiTheme="majorBidi" w:hAnsiTheme="majorBidi" w:cstheme="majorBidi"/>
          <w:b/>
        </w:rPr>
      </w:pPr>
      <w:r w:rsidRPr="008240DE">
        <w:rPr>
          <w:rFonts w:asciiTheme="majorBidi" w:hAnsiTheme="majorBidi" w:cstheme="majorBidi"/>
          <w:b/>
        </w:rPr>
        <w:t>Μήνες από την τυχαιοποίηση</w:t>
      </w:r>
    </w:p>
    <w:p w14:paraId="208FA479" w14:textId="77777777" w:rsidR="002B7EB4" w:rsidRPr="008240DE" w:rsidRDefault="00690C63" w:rsidP="00690C63">
      <w:pPr>
        <w:pStyle w:val="BodyText"/>
        <w:tabs>
          <w:tab w:val="left" w:pos="4680"/>
        </w:tabs>
        <w:rPr>
          <w:rFonts w:asciiTheme="majorBidi" w:hAnsiTheme="majorBidi" w:cstheme="majorBidi"/>
          <w:szCs w:val="22"/>
        </w:rPr>
      </w:pPr>
      <w:r w:rsidRPr="00690C63">
        <w:rPr>
          <w:rFonts w:asciiTheme="majorBidi" w:hAnsiTheme="majorBidi" w:cstheme="majorBidi"/>
          <w:szCs w:val="22"/>
        </w:rPr>
        <w:tab/>
      </w:r>
      <w:r w:rsidR="008240DE" w:rsidRPr="008240DE">
        <w:rPr>
          <w:rFonts w:asciiTheme="majorBidi" w:hAnsiTheme="majorBidi" w:cstheme="majorBidi"/>
          <w:szCs w:val="22"/>
          <w:u w:val="single"/>
        </w:rPr>
        <w:t>N</w:t>
      </w:r>
    </w:p>
    <w:p w14:paraId="41A568AF" w14:textId="5E560414" w:rsidR="002B7EB4" w:rsidRPr="008240DE" w:rsidRDefault="00690C63" w:rsidP="00690C63">
      <w:pPr>
        <w:widowControl/>
        <w:tabs>
          <w:tab w:val="left" w:pos="993"/>
          <w:tab w:val="left" w:pos="4680"/>
          <w:tab w:val="right" w:pos="4797"/>
        </w:tabs>
        <w:rPr>
          <w:rFonts w:asciiTheme="majorBidi" w:hAnsiTheme="majorBidi" w:cstheme="majorBidi"/>
        </w:rPr>
      </w:pPr>
      <w:r>
        <w:rPr>
          <w:rFonts w:asciiTheme="majorBidi" w:hAnsiTheme="majorBidi" w:cstheme="majorBidi"/>
        </w:rPr>
        <w:t>______</w:t>
      </w:r>
      <w:r w:rsidRPr="00690C63">
        <w:rPr>
          <w:rFonts w:asciiTheme="majorBidi" w:hAnsiTheme="majorBidi" w:cstheme="majorBidi"/>
        </w:rPr>
        <w:t xml:space="preserve"> </w:t>
      </w:r>
      <w:r w:rsidR="00F45F09">
        <w:rPr>
          <w:rFonts w:asciiTheme="majorBidi" w:hAnsiTheme="majorBidi" w:cstheme="majorBidi"/>
          <w:lang w:val="el-GR"/>
        </w:rPr>
        <w:t>Δασατινίμπη</w:t>
      </w:r>
      <w:r w:rsidR="00F45F09" w:rsidRPr="008240DE" w:rsidDel="00F45F09">
        <w:rPr>
          <w:rFonts w:asciiTheme="majorBidi" w:hAnsiTheme="majorBidi" w:cstheme="majorBidi"/>
        </w:rPr>
        <w:t xml:space="preserve"> </w:t>
      </w:r>
      <w:r w:rsidR="008240DE" w:rsidRPr="008240DE">
        <w:rPr>
          <w:rFonts w:asciiTheme="majorBidi" w:hAnsiTheme="majorBidi" w:cstheme="majorBidi"/>
        </w:rPr>
        <w:t>100 mg μία φορά ημερησίως</w:t>
      </w:r>
      <w:r w:rsidR="008240DE" w:rsidRPr="008240DE">
        <w:rPr>
          <w:rFonts w:asciiTheme="majorBidi" w:hAnsiTheme="majorBidi" w:cstheme="majorBidi"/>
        </w:rPr>
        <w:tab/>
        <w:t>259</w:t>
      </w:r>
    </w:p>
    <w:p w14:paraId="01ADDA4B" w14:textId="24E767A2" w:rsidR="002B7EB4" w:rsidRPr="008240DE" w:rsidRDefault="008240DE" w:rsidP="00690C63">
      <w:pPr>
        <w:widowControl/>
        <w:tabs>
          <w:tab w:val="left" w:pos="4680"/>
          <w:tab w:val="right" w:pos="5331"/>
        </w:tabs>
        <w:rPr>
          <w:rFonts w:asciiTheme="majorBidi" w:hAnsiTheme="majorBidi" w:cstheme="majorBidi"/>
        </w:rPr>
      </w:pPr>
      <w:r w:rsidRPr="008240DE">
        <w:rPr>
          <w:rFonts w:asciiTheme="majorBidi" w:hAnsiTheme="majorBidi" w:cstheme="majorBidi"/>
        </w:rPr>
        <w:t xml:space="preserve">--------- </w:t>
      </w:r>
      <w:r w:rsidR="00F45F09">
        <w:rPr>
          <w:rFonts w:asciiTheme="majorBidi" w:hAnsiTheme="majorBidi" w:cstheme="majorBidi"/>
          <w:lang w:val="el-GR"/>
        </w:rPr>
        <w:t>Ιματιμπίνη</w:t>
      </w:r>
      <w:r w:rsidR="00F45F09" w:rsidRPr="008240DE">
        <w:rPr>
          <w:rFonts w:asciiTheme="majorBidi" w:hAnsiTheme="majorBidi" w:cstheme="majorBidi"/>
        </w:rPr>
        <w:t xml:space="preserve"> </w:t>
      </w:r>
      <w:r w:rsidRPr="008240DE">
        <w:rPr>
          <w:rFonts w:asciiTheme="majorBidi" w:hAnsiTheme="majorBidi" w:cstheme="majorBidi"/>
        </w:rPr>
        <w:t>400 mg μία φορά ημερησίως</w:t>
      </w:r>
      <w:r w:rsidRPr="008240DE">
        <w:rPr>
          <w:rFonts w:asciiTheme="majorBidi" w:hAnsiTheme="majorBidi" w:cstheme="majorBidi"/>
        </w:rPr>
        <w:tab/>
        <w:t>260</w:t>
      </w:r>
    </w:p>
    <w:p w14:paraId="059C2520" w14:textId="77777777" w:rsidR="00690C63" w:rsidRDefault="00690C63" w:rsidP="006D44BD">
      <w:pPr>
        <w:pStyle w:val="BodyText"/>
        <w:rPr>
          <w:rFonts w:asciiTheme="majorBidi" w:hAnsiTheme="majorBidi" w:cstheme="majorBidi"/>
          <w:szCs w:val="22"/>
        </w:rPr>
      </w:pPr>
    </w:p>
    <w:p w14:paraId="5248E0BE" w14:textId="7AC8368F"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Η αναλογία των ασθενών που πέτυχαν ποσοστό BCR-ABL ≤0,01% (4 φορές λογαριθμική μείωση) σε οποιαδήποτε στιγμή ήταν υψηλότερη στην ομάδα </w:t>
      </w:r>
      <w:r w:rsidR="002A7574">
        <w:rPr>
          <w:rFonts w:asciiTheme="majorBidi" w:hAnsiTheme="majorBidi" w:cstheme="majorBidi"/>
          <w:szCs w:val="22"/>
          <w:lang w:val="el-GR"/>
        </w:rPr>
        <w:t>δασατινίμπης</w:t>
      </w:r>
      <w:r w:rsidR="002A7574" w:rsidDel="002A7574">
        <w:rPr>
          <w:rFonts w:asciiTheme="majorBidi" w:hAnsiTheme="majorBidi" w:cstheme="majorBidi"/>
          <w:szCs w:val="22"/>
        </w:rPr>
        <w:t xml:space="preserve"> </w:t>
      </w:r>
      <w:r w:rsidRPr="008240DE">
        <w:rPr>
          <w:rFonts w:asciiTheme="majorBidi" w:hAnsiTheme="majorBidi" w:cstheme="majorBidi"/>
          <w:szCs w:val="22"/>
        </w:rPr>
        <w:t xml:space="preserve">σε σχέση με την ομάδα </w:t>
      </w:r>
      <w:r w:rsidR="002A7574">
        <w:rPr>
          <w:rFonts w:asciiTheme="majorBidi" w:hAnsiTheme="majorBidi" w:cstheme="majorBidi"/>
          <w:szCs w:val="22"/>
        </w:rPr>
        <w:t>ιματιμπίνη</w:t>
      </w:r>
      <w:r w:rsidR="002A7574">
        <w:rPr>
          <w:rFonts w:asciiTheme="majorBidi" w:hAnsiTheme="majorBidi" w:cstheme="majorBidi"/>
          <w:szCs w:val="22"/>
          <w:lang w:val="el-GR"/>
        </w:rPr>
        <w:t>ς</w:t>
      </w:r>
      <w:r w:rsidRPr="008240DE">
        <w:rPr>
          <w:rFonts w:asciiTheme="majorBidi" w:hAnsiTheme="majorBidi" w:cstheme="majorBidi"/>
          <w:szCs w:val="22"/>
        </w:rPr>
        <w:t xml:space="preserve"> (54,1% έναντι 45%). Η αναλογία των ασθενών που πέτυχαν ποσοστό BCR-ABL ≤0,0032% (4,5 φορές λογαριθμική μείωση) σε οποιαδήποτε στιγμή ήταν υψηλότερη στην ομάδα </w:t>
      </w:r>
      <w:r w:rsidR="002A7574">
        <w:rPr>
          <w:rFonts w:asciiTheme="majorBidi" w:hAnsiTheme="majorBidi" w:cstheme="majorBidi"/>
          <w:szCs w:val="22"/>
          <w:lang w:val="el-GR"/>
        </w:rPr>
        <w:t>δασατινίμπης</w:t>
      </w:r>
      <w:r w:rsidR="002A7574" w:rsidDel="002A7574">
        <w:rPr>
          <w:rFonts w:asciiTheme="majorBidi" w:hAnsiTheme="majorBidi" w:cstheme="majorBidi"/>
          <w:szCs w:val="22"/>
        </w:rPr>
        <w:t xml:space="preserve"> </w:t>
      </w:r>
      <w:r w:rsidRPr="008240DE">
        <w:rPr>
          <w:rFonts w:asciiTheme="majorBidi" w:hAnsiTheme="majorBidi" w:cstheme="majorBidi"/>
          <w:szCs w:val="22"/>
        </w:rPr>
        <w:t xml:space="preserve">σε σχέση με την ομάδα </w:t>
      </w:r>
      <w:r w:rsidR="002A7574">
        <w:rPr>
          <w:rFonts w:asciiTheme="majorBidi" w:hAnsiTheme="majorBidi" w:cstheme="majorBidi"/>
          <w:szCs w:val="22"/>
          <w:lang w:val="el-GR"/>
        </w:rPr>
        <w:t>ιματινίμπης</w:t>
      </w:r>
      <w:r w:rsidR="002A7574" w:rsidRPr="008240DE">
        <w:rPr>
          <w:rFonts w:asciiTheme="majorBidi" w:hAnsiTheme="majorBidi" w:cstheme="majorBidi"/>
          <w:szCs w:val="22"/>
        </w:rPr>
        <w:t xml:space="preserve"> </w:t>
      </w:r>
      <w:r w:rsidRPr="008240DE">
        <w:rPr>
          <w:rFonts w:asciiTheme="majorBidi" w:hAnsiTheme="majorBidi" w:cstheme="majorBidi"/>
          <w:szCs w:val="22"/>
        </w:rPr>
        <w:t>(44% έναντι 34%).</w:t>
      </w:r>
    </w:p>
    <w:p w14:paraId="304953FF" w14:textId="77777777" w:rsidR="00224CA0" w:rsidRDefault="00224CA0" w:rsidP="006D44BD">
      <w:pPr>
        <w:pStyle w:val="BodyText"/>
        <w:jc w:val="both"/>
        <w:rPr>
          <w:rFonts w:asciiTheme="majorBidi" w:hAnsiTheme="majorBidi" w:cstheme="majorBidi"/>
          <w:szCs w:val="22"/>
        </w:rPr>
      </w:pPr>
    </w:p>
    <w:p w14:paraId="50E2B89F" w14:textId="1069CEFD" w:rsidR="002B7EB4" w:rsidRDefault="008240DE" w:rsidP="006D44BD">
      <w:pPr>
        <w:pStyle w:val="BodyText"/>
        <w:jc w:val="both"/>
        <w:rPr>
          <w:rFonts w:asciiTheme="majorBidi" w:hAnsiTheme="majorBidi" w:cstheme="majorBidi"/>
          <w:szCs w:val="22"/>
        </w:rPr>
      </w:pPr>
      <w:r w:rsidRPr="008240DE">
        <w:rPr>
          <w:rFonts w:asciiTheme="majorBidi" w:hAnsiTheme="majorBidi" w:cstheme="majorBidi"/>
          <w:szCs w:val="22"/>
        </w:rPr>
        <w:t xml:space="preserve">Τα ποσοστά MR4.5 με την πάροδο του χρόνου παρουσιάζονται γραφικά στο Σχεδιάγραμμα 3. Τα ποσοστά MR4.5 με την πάροδο του χρόνου ήταν σταθερά υψηλότερα στους ασθενείς που έλαβαν </w:t>
      </w:r>
      <w:r w:rsidR="002A7574">
        <w:rPr>
          <w:rFonts w:asciiTheme="majorBidi" w:hAnsiTheme="majorBidi" w:cstheme="majorBidi"/>
          <w:szCs w:val="22"/>
          <w:lang w:val="el-GR"/>
        </w:rPr>
        <w:t>δασατινίμπη</w:t>
      </w:r>
      <w:r w:rsidR="002A7574" w:rsidRPr="008240DE" w:rsidDel="002A7574">
        <w:rPr>
          <w:rFonts w:asciiTheme="majorBidi" w:hAnsiTheme="majorBidi" w:cstheme="majorBidi"/>
          <w:szCs w:val="22"/>
        </w:rPr>
        <w:t xml:space="preserve"> </w:t>
      </w:r>
      <w:r w:rsidRPr="008240DE">
        <w:rPr>
          <w:rFonts w:asciiTheme="majorBidi" w:hAnsiTheme="majorBidi" w:cstheme="majorBidi"/>
          <w:szCs w:val="22"/>
        </w:rPr>
        <w:t xml:space="preserve">συγκρινόμενοι με τους ασθενείς που έλαβαν </w:t>
      </w:r>
      <w:r w:rsidR="002A7574">
        <w:rPr>
          <w:rFonts w:asciiTheme="majorBidi" w:hAnsiTheme="majorBidi" w:cstheme="majorBidi"/>
          <w:szCs w:val="22"/>
        </w:rPr>
        <w:t>ιματιμπίνη</w:t>
      </w:r>
      <w:r w:rsidRPr="008240DE">
        <w:rPr>
          <w:rFonts w:asciiTheme="majorBidi" w:hAnsiTheme="majorBidi" w:cstheme="majorBidi"/>
          <w:szCs w:val="22"/>
        </w:rPr>
        <w:t>.</w:t>
      </w:r>
    </w:p>
    <w:p w14:paraId="24D193FD" w14:textId="77777777" w:rsidR="00690C63" w:rsidRPr="008240DE" w:rsidRDefault="00690C63" w:rsidP="006D44BD">
      <w:pPr>
        <w:pStyle w:val="BodyText"/>
        <w:jc w:val="both"/>
        <w:rPr>
          <w:rFonts w:asciiTheme="majorBidi" w:hAnsiTheme="majorBidi" w:cstheme="majorBidi"/>
          <w:szCs w:val="22"/>
        </w:rPr>
      </w:pPr>
    </w:p>
    <w:p w14:paraId="17271DCA" w14:textId="1E5B9850" w:rsidR="002B7EB4" w:rsidRPr="008240DE" w:rsidRDefault="008240DE" w:rsidP="00690C63">
      <w:pPr>
        <w:pStyle w:val="Figureheading"/>
        <w:pageBreakBefore/>
      </w:pPr>
      <w:r w:rsidRPr="008240DE">
        <w:rPr>
          <w:noProof/>
          <w:lang w:val="en-IN" w:eastAsia="en-IN"/>
        </w:rPr>
        <w:lastRenderedPageBreak/>
        <w:drawing>
          <wp:anchor distT="0" distB="0" distL="0" distR="0" simplePos="0" relativeHeight="251645952" behindDoc="0" locked="0" layoutInCell="1" allowOverlap="1" wp14:anchorId="24593BE7" wp14:editId="0E5BE57D">
            <wp:simplePos x="0" y="0"/>
            <wp:positionH relativeFrom="page">
              <wp:posOffset>1293875</wp:posOffset>
            </wp:positionH>
            <wp:positionV relativeFrom="paragraph">
              <wp:posOffset>1151584</wp:posOffset>
            </wp:positionV>
            <wp:extent cx="359951" cy="831532"/>
            <wp:effectExtent l="0" t="0" r="0" b="0"/>
            <wp:wrapNone/>
            <wp:docPr id="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9.png"/>
                    <pic:cNvPicPr/>
                  </pic:nvPicPr>
                  <pic:blipFill>
                    <a:blip r:embed="rId23" cstate="print"/>
                    <a:stretch>
                      <a:fillRect/>
                    </a:stretch>
                  </pic:blipFill>
                  <pic:spPr>
                    <a:xfrm>
                      <a:off x="0" y="0"/>
                      <a:ext cx="359951" cy="831532"/>
                    </a:xfrm>
                    <a:prstGeom prst="rect">
                      <a:avLst/>
                    </a:prstGeom>
                  </pic:spPr>
                </pic:pic>
              </a:graphicData>
            </a:graphic>
          </wp:anchor>
        </w:drawing>
      </w:r>
      <w:r w:rsidRPr="008240DE">
        <w:t xml:space="preserve">Σχεδιάγραμμα 3: Ποσοστά MR4.5 με την πάροδο του χρόνου - όλοι οι τυχαιοποιημένοι ασθενείς σε μία φάσης 3 μελέτη ασθενών με </w:t>
      </w:r>
      <w:r w:rsidR="008E7D8B">
        <w:rPr>
          <w:lang w:val="el-GR"/>
        </w:rPr>
        <w:t>νεο</w:t>
      </w:r>
      <w:r w:rsidRPr="008240DE">
        <w:t>διαγνωσθείσα χρόνιας φάσης ΧΜΛ</w:t>
      </w:r>
    </w:p>
    <w:p w14:paraId="52AE8FCB" w14:textId="02C6C1CE" w:rsidR="002B7EB4" w:rsidRPr="008240DE" w:rsidRDefault="00BD3B72" w:rsidP="006D44BD">
      <w:pPr>
        <w:pStyle w:val="BodyText"/>
        <w:rPr>
          <w:rFonts w:asciiTheme="majorBidi" w:hAnsiTheme="majorBidi" w:cstheme="majorBidi"/>
          <w:b/>
          <w:szCs w:val="22"/>
        </w:rPr>
      </w:pPr>
      <w:r>
        <w:rPr>
          <w:noProof/>
          <w:lang w:val="en-IN" w:eastAsia="en-IN"/>
        </w:rPr>
        <mc:AlternateContent>
          <mc:Choice Requires="wps">
            <w:drawing>
              <wp:anchor distT="0" distB="0" distL="114300" distR="114300" simplePos="0" relativeHeight="251646976" behindDoc="0" locked="0" layoutInCell="1" allowOverlap="1" wp14:anchorId="767F9458" wp14:editId="321C4D1B">
                <wp:simplePos x="0" y="0"/>
                <wp:positionH relativeFrom="page">
                  <wp:posOffset>977900</wp:posOffset>
                </wp:positionH>
                <wp:positionV relativeFrom="paragraph">
                  <wp:posOffset>870585</wp:posOffset>
                </wp:positionV>
                <wp:extent cx="144780" cy="605790"/>
                <wp:effectExtent l="0" t="0" r="1270" b="0"/>
                <wp:wrapNone/>
                <wp:docPr id="25"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 cy="605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C2A95" w14:textId="77777777" w:rsidR="00F248FB" w:rsidRDefault="00F248FB">
                            <w:pPr>
                              <w:spacing w:before="12"/>
                              <w:ind w:left="20"/>
                              <w:rPr>
                                <w:b/>
                                <w:sz w:val="17"/>
                              </w:rPr>
                            </w:pPr>
                            <w:r>
                              <w:rPr>
                                <w:b/>
                                <w:sz w:val="17"/>
                              </w:rPr>
                              <w:t>% με MR4.5</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F9458" id="Text Box 56" o:spid="_x0000_s1040" type="#_x0000_t202" style="position:absolute;margin-left:77pt;margin-top:68.55pt;width:11.4pt;height:47.7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" filled="f" stroked="f">
                <v:textbox style="layout-flow:vertical;mso-layout-flow-alt:bottom-to-top" inset="0,0,0,0">
                  <w:txbxContent>
                    <w:p w14:paraId="130C2A95" w14:textId="77777777" w:rsidR="00F248FB" w:rsidRDefault="00F248FB">
                      <w:pPr>
                        <w:spacing w:before="12"/>
                        <w:ind w:left="20"/>
                        <w:rPr>
                          <w:b/>
                          <w:sz w:val="17"/>
                        </w:rPr>
                      </w:pPr>
                      <w:r>
                        <w:rPr>
                          <w:b/>
                          <w:sz w:val="17"/>
                        </w:rPr>
                        <w:t>% με MR4.5</w:t>
                      </w:r>
                    </w:p>
                  </w:txbxContent>
                </v:textbox>
                <w10:wrap anchorx="page"/>
              </v:shape>
            </w:pict>
          </mc:Fallback>
        </mc:AlternateContent>
      </w:r>
      <w:r>
        <w:rPr>
          <w:rFonts w:asciiTheme="majorBidi" w:hAnsiTheme="majorBidi" w:cstheme="majorBidi"/>
          <w:noProof/>
          <w:szCs w:val="22"/>
          <w:lang w:val="en-IN" w:eastAsia="en-IN"/>
        </w:rPr>
        <mc:AlternateContent>
          <mc:Choice Requires="wpg">
            <w:drawing>
              <wp:anchor distT="0" distB="0" distL="0" distR="0" simplePos="0" relativeHeight="251661312" behindDoc="1" locked="0" layoutInCell="1" allowOverlap="1" wp14:anchorId="176AED0E" wp14:editId="2E2B48EC">
                <wp:simplePos x="0" y="0"/>
                <wp:positionH relativeFrom="page">
                  <wp:posOffset>1400175</wp:posOffset>
                </wp:positionH>
                <wp:positionV relativeFrom="paragraph">
                  <wp:posOffset>231775</wp:posOffset>
                </wp:positionV>
                <wp:extent cx="4763135" cy="2573655"/>
                <wp:effectExtent l="0" t="0" r="0" b="2540"/>
                <wp:wrapTopAndBottom/>
                <wp:docPr id="13"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3135" cy="2573655"/>
                          <a:chOff x="2832" y="365"/>
                          <a:chExt cx="7501" cy="4053"/>
                        </a:xfrm>
                      </wpg:grpSpPr>
                      <pic:pic xmlns:pic="http://schemas.openxmlformats.org/drawingml/2006/picture">
                        <pic:nvPicPr>
                          <pic:cNvPr id="14" name="Picture 5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2832" y="365"/>
                            <a:ext cx="7501" cy="40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 name="Picture 5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8797" y="1681"/>
                            <a:ext cx="1230" cy="5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5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3284" y="3100"/>
                            <a:ext cx="1223" cy="54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 name="Picture 5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4652" y="2842"/>
                            <a:ext cx="1229" cy="5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5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6069" y="2521"/>
                            <a:ext cx="1224" cy="5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 name="Picture 5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7492" y="2132"/>
                            <a:ext cx="1224" cy="551"/>
                          </a:xfrm>
                          <a:prstGeom prst="rect">
                            <a:avLst/>
                          </a:prstGeom>
                          <a:noFill/>
                          <a:extLst>
                            <a:ext uri="{909E8E84-426E-40DD-AFC4-6F175D3DCCD1}">
                              <a14:hiddenFill xmlns:a14="http://schemas.microsoft.com/office/drawing/2010/main">
                                <a:solidFill>
                                  <a:srgbClr val="FFFFFF"/>
                                </a:solidFill>
                              </a14:hiddenFill>
                            </a:ext>
                          </a:extLst>
                        </pic:spPr>
                      </pic:pic>
                      <wps:wsp>
                        <wps:cNvPr id="20" name="Text Box 49"/>
                        <wps:cNvSpPr txBox="1">
                          <a:spLocks noChangeArrowheads="1"/>
                        </wps:cNvSpPr>
                        <wps:spPr bwMode="auto">
                          <a:xfrm>
                            <a:off x="8952" y="1689"/>
                            <a:ext cx="954" cy="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D5C3BB" w14:textId="77777777" w:rsidR="00F248FB" w:rsidRDefault="00F248FB">
                              <w:pPr>
                                <w:spacing w:line="189" w:lineRule="exact"/>
                                <w:ind w:left="240"/>
                                <w:rPr>
                                  <w:rFonts w:ascii="Arial" w:hAnsi="Arial"/>
                                  <w:sz w:val="17"/>
                                </w:rPr>
                              </w:pPr>
                              <w:r>
                                <w:rPr>
                                  <w:rFonts w:ascii="Arial" w:hAnsi="Arial"/>
                                  <w:sz w:val="17"/>
                                  <w:u w:val="single"/>
                                </w:rPr>
                                <w:t>Στα 5 έτη</w:t>
                              </w:r>
                            </w:p>
                            <w:p w14:paraId="3CC2CC6D" w14:textId="77777777" w:rsidR="00F248FB" w:rsidRDefault="00F248FB">
                              <w:pPr>
                                <w:spacing w:line="172" w:lineRule="exact"/>
                                <w:rPr>
                                  <w:rFonts w:ascii="Arial"/>
                                  <w:sz w:val="15"/>
                                </w:rPr>
                              </w:pPr>
                              <w:r>
                                <w:rPr>
                                  <w:rFonts w:ascii="Arial"/>
                                  <w:sz w:val="15"/>
                                </w:rPr>
                                <w:t>42%, p&lt;,0251</w:t>
                              </w:r>
                            </w:p>
                          </w:txbxContent>
                        </wps:txbx>
                        <wps:bodyPr rot="0" vert="horz" wrap="square" lIns="0" tIns="0" rIns="0" bIns="0" anchor="t" anchorCtr="0" upright="1">
                          <a:noAutofit/>
                        </wps:bodyPr>
                      </wps:wsp>
                      <wps:wsp>
                        <wps:cNvPr id="21" name="Text Box 48"/>
                        <wps:cNvSpPr txBox="1">
                          <a:spLocks noChangeArrowheads="1"/>
                        </wps:cNvSpPr>
                        <wps:spPr bwMode="auto">
                          <a:xfrm>
                            <a:off x="7644" y="2141"/>
                            <a:ext cx="953"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DDC6BE" w14:textId="77777777" w:rsidR="00F248FB" w:rsidRDefault="00F248FB">
                              <w:pPr>
                                <w:spacing w:line="189" w:lineRule="exact"/>
                                <w:ind w:left="238"/>
                                <w:rPr>
                                  <w:rFonts w:ascii="Arial" w:hAnsi="Arial"/>
                                  <w:sz w:val="17"/>
                                </w:rPr>
                              </w:pPr>
                              <w:r>
                                <w:rPr>
                                  <w:rFonts w:ascii="Arial" w:hAnsi="Arial"/>
                                  <w:sz w:val="17"/>
                                  <w:u w:val="single"/>
                                </w:rPr>
                                <w:t>Στα 4 έτη</w:t>
                              </w:r>
                            </w:p>
                            <w:p w14:paraId="4B1E0811" w14:textId="77777777" w:rsidR="00F248FB" w:rsidRDefault="00F248FB">
                              <w:pPr>
                                <w:rPr>
                                  <w:rFonts w:ascii="Arial"/>
                                  <w:sz w:val="15"/>
                                </w:rPr>
                              </w:pPr>
                              <w:r>
                                <w:rPr>
                                  <w:rFonts w:ascii="Arial"/>
                                  <w:sz w:val="15"/>
                                </w:rPr>
                                <w:t>34%, p&lt;,0055</w:t>
                              </w:r>
                            </w:p>
                          </w:txbxContent>
                        </wps:txbx>
                        <wps:bodyPr rot="0" vert="horz" wrap="square" lIns="0" tIns="0" rIns="0" bIns="0" anchor="t" anchorCtr="0" upright="1">
                          <a:noAutofit/>
                        </wps:bodyPr>
                      </wps:wsp>
                      <wps:wsp>
                        <wps:cNvPr id="22" name="Text Box 47"/>
                        <wps:cNvSpPr txBox="1">
                          <a:spLocks noChangeArrowheads="1"/>
                        </wps:cNvSpPr>
                        <wps:spPr bwMode="auto">
                          <a:xfrm>
                            <a:off x="6220" y="2529"/>
                            <a:ext cx="953"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DE1A45" w14:textId="77777777" w:rsidR="00F248FB" w:rsidRDefault="00F248FB">
                              <w:pPr>
                                <w:spacing w:line="189" w:lineRule="exact"/>
                                <w:ind w:left="238"/>
                                <w:rPr>
                                  <w:rFonts w:ascii="Arial" w:hAnsi="Arial"/>
                                  <w:sz w:val="17"/>
                                </w:rPr>
                              </w:pPr>
                              <w:r>
                                <w:rPr>
                                  <w:rFonts w:ascii="Arial" w:hAnsi="Arial"/>
                                  <w:sz w:val="17"/>
                                  <w:u w:val="single"/>
                                </w:rPr>
                                <w:t>Στα 3 έτη</w:t>
                              </w:r>
                            </w:p>
                            <w:p w14:paraId="7EA2AE37" w14:textId="77777777" w:rsidR="00F248FB" w:rsidRDefault="00F248FB">
                              <w:pPr>
                                <w:rPr>
                                  <w:rFonts w:ascii="Arial"/>
                                  <w:sz w:val="15"/>
                                </w:rPr>
                              </w:pPr>
                              <w:r>
                                <w:rPr>
                                  <w:rFonts w:ascii="Arial"/>
                                  <w:sz w:val="15"/>
                                </w:rPr>
                                <w:t>24%, p&lt;,0013</w:t>
                              </w:r>
                            </w:p>
                          </w:txbxContent>
                        </wps:txbx>
                        <wps:bodyPr rot="0" vert="horz" wrap="square" lIns="0" tIns="0" rIns="0" bIns="0" anchor="t" anchorCtr="0" upright="1">
                          <a:noAutofit/>
                        </wps:bodyPr>
                      </wps:wsp>
                      <wps:wsp>
                        <wps:cNvPr id="23" name="Text Box 46"/>
                        <wps:cNvSpPr txBox="1">
                          <a:spLocks noChangeArrowheads="1"/>
                        </wps:cNvSpPr>
                        <wps:spPr bwMode="auto">
                          <a:xfrm>
                            <a:off x="3522" y="3105"/>
                            <a:ext cx="869"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6C3298" w14:textId="77777777" w:rsidR="00F248FB" w:rsidRDefault="00F248FB">
                              <w:pPr>
                                <w:spacing w:line="189" w:lineRule="exact"/>
                                <w:ind w:left="76"/>
                                <w:rPr>
                                  <w:rFonts w:ascii="Arial" w:hAnsi="Arial"/>
                                  <w:sz w:val="17"/>
                                </w:rPr>
                              </w:pPr>
                              <w:r>
                                <w:rPr>
                                  <w:rFonts w:ascii="Arial" w:hAnsi="Arial"/>
                                  <w:sz w:val="17"/>
                                  <w:u w:val="single"/>
                                </w:rPr>
                                <w:t>Στο 1 έτος</w:t>
                              </w:r>
                            </w:p>
                            <w:p w14:paraId="75DDD89E" w14:textId="77777777" w:rsidR="00F248FB" w:rsidRDefault="00F248FB">
                              <w:pPr>
                                <w:rPr>
                                  <w:rFonts w:ascii="Arial"/>
                                  <w:sz w:val="15"/>
                                </w:rPr>
                              </w:pPr>
                              <w:r>
                                <w:rPr>
                                  <w:rFonts w:ascii="Arial"/>
                                  <w:sz w:val="15"/>
                                </w:rPr>
                                <w:t>5%, p&lt;,2394</w:t>
                              </w:r>
                            </w:p>
                          </w:txbxContent>
                        </wps:txbx>
                        <wps:bodyPr rot="0" vert="horz" wrap="square" lIns="0" tIns="0" rIns="0" bIns="0" anchor="t" anchorCtr="0" upright="1">
                          <a:noAutofit/>
                        </wps:bodyPr>
                      </wps:wsp>
                      <wps:wsp>
                        <wps:cNvPr id="24" name="Text Box 45"/>
                        <wps:cNvSpPr txBox="1">
                          <a:spLocks noChangeArrowheads="1"/>
                        </wps:cNvSpPr>
                        <wps:spPr bwMode="auto">
                          <a:xfrm>
                            <a:off x="4806" y="2851"/>
                            <a:ext cx="953" cy="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DCECEF" w14:textId="77777777" w:rsidR="00F248FB" w:rsidRDefault="00F248FB">
                              <w:pPr>
                                <w:spacing w:line="189" w:lineRule="exact"/>
                                <w:ind w:left="238"/>
                                <w:rPr>
                                  <w:rFonts w:ascii="Arial" w:hAnsi="Arial"/>
                                  <w:sz w:val="17"/>
                                </w:rPr>
                              </w:pPr>
                              <w:r>
                                <w:rPr>
                                  <w:rFonts w:ascii="Arial" w:hAnsi="Arial"/>
                                  <w:sz w:val="17"/>
                                  <w:u w:val="single"/>
                                </w:rPr>
                                <w:t>Στα 2 έτη</w:t>
                              </w:r>
                            </w:p>
                            <w:p w14:paraId="507A7F77" w14:textId="77777777" w:rsidR="00F248FB" w:rsidRDefault="00F248FB">
                              <w:pPr>
                                <w:spacing w:line="172" w:lineRule="exact"/>
                                <w:rPr>
                                  <w:rFonts w:ascii="Arial"/>
                                  <w:sz w:val="15"/>
                                </w:rPr>
                              </w:pPr>
                              <w:r>
                                <w:rPr>
                                  <w:rFonts w:ascii="Arial"/>
                                  <w:sz w:val="15"/>
                                </w:rPr>
                                <w:t>19%, p&lt;,0008</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6AED0E" id="Group 44" o:spid="_x0000_s1041" style="position:absolute;margin-left:110.25pt;margin-top:18.25pt;width:375.05pt;height:202.65pt;z-index:-251655168;mso-wrap-distance-left:0;mso-wrap-distance-right:0;mso-position-horizontal-relative:page" coordorigin="2832,365" coordsize="7501,40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">
                <v:shape id="Picture 55" o:spid="_x0000_s1042" type="#_x0000_t75" style="position:absolute;left:2832;top:365;width:7501;height:40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">
                  <v:imagedata r:id="rId28" o:title=""/>
                </v:shape>
                <v:shape id="Picture 54" o:spid="_x0000_s1043" type="#_x0000_t75" style="position:absolute;left:8797;top:1681;width:1230;height:5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">
                  <v:imagedata r:id="rId29" o:title=""/>
                </v:shape>
                <v:shape id="Picture 53" o:spid="_x0000_s1044" type="#_x0000_t75" style="position:absolute;left:3284;top:3100;width:1223;height: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">
                  <v:imagedata r:id="rId30" o:title=""/>
                </v:shape>
                <v:shape id="Picture 52" o:spid="_x0000_s1045" type="#_x0000_t75" style="position:absolute;left:4652;top:2842;width:1229;height:5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">
                  <v:imagedata r:id="rId31" o:title=""/>
                </v:shape>
                <v:shape id="Picture 51" o:spid="_x0000_s1046" type="#_x0000_t75" style="position:absolute;left:6069;top:2521;width:1224;height:5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">
                  <v:imagedata r:id="rId19" o:title=""/>
                </v:shape>
                <v:shape id="Picture 50" o:spid="_x0000_s1047" type="#_x0000_t75" style="position:absolute;left:7492;top:2132;width:1224;height:5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">
                  <v:imagedata r:id="rId19" o:title=""/>
                </v:shape>
                <v:shape id="Text Box 49" o:spid="_x0000_s1048" type="#_x0000_t202" style="position:absolute;left:8952;top:1689;width:954;height: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6DD5C3BB" w14:textId="77777777" w:rsidR="00F248FB" w:rsidRDefault="00F248FB">
                        <w:pPr>
                          <w:spacing w:line="189" w:lineRule="exact"/>
                          <w:ind w:left="240"/>
                          <w:rPr>
                            <w:rFonts w:ascii="Arial" w:hAnsi="Arial"/>
                            <w:sz w:val="17"/>
                          </w:rPr>
                        </w:pPr>
                        <w:r>
                          <w:rPr>
                            <w:rFonts w:ascii="Arial" w:hAnsi="Arial"/>
                            <w:sz w:val="17"/>
                            <w:u w:val="single"/>
                          </w:rPr>
                          <w:t>Στα 5 έτη</w:t>
                        </w:r>
                      </w:p>
                      <w:p w14:paraId="3CC2CC6D" w14:textId="77777777" w:rsidR="00F248FB" w:rsidRDefault="00F248FB">
                        <w:pPr>
                          <w:spacing w:line="172" w:lineRule="exact"/>
                          <w:rPr>
                            <w:rFonts w:ascii="Arial"/>
                            <w:sz w:val="15"/>
                          </w:rPr>
                        </w:pPr>
                        <w:r>
                          <w:rPr>
                            <w:rFonts w:ascii="Arial"/>
                            <w:sz w:val="15"/>
                          </w:rPr>
                          <w:t>42%, p&lt;,0251</w:t>
                        </w:r>
                      </w:p>
                    </w:txbxContent>
                  </v:textbox>
                </v:shape>
                <v:shape id="Text Box 48" o:spid="_x0000_s1049" type="#_x0000_t202" style="position:absolute;left:7644;top:2141;width:953;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04DDC6BE" w14:textId="77777777" w:rsidR="00F248FB" w:rsidRDefault="00F248FB">
                        <w:pPr>
                          <w:spacing w:line="189" w:lineRule="exact"/>
                          <w:ind w:left="238"/>
                          <w:rPr>
                            <w:rFonts w:ascii="Arial" w:hAnsi="Arial"/>
                            <w:sz w:val="17"/>
                          </w:rPr>
                        </w:pPr>
                        <w:r>
                          <w:rPr>
                            <w:rFonts w:ascii="Arial" w:hAnsi="Arial"/>
                            <w:sz w:val="17"/>
                            <w:u w:val="single"/>
                          </w:rPr>
                          <w:t>Στα 4 έτη</w:t>
                        </w:r>
                      </w:p>
                      <w:p w14:paraId="4B1E0811" w14:textId="77777777" w:rsidR="00F248FB" w:rsidRDefault="00F248FB">
                        <w:pPr>
                          <w:rPr>
                            <w:rFonts w:ascii="Arial"/>
                            <w:sz w:val="15"/>
                          </w:rPr>
                        </w:pPr>
                        <w:r>
                          <w:rPr>
                            <w:rFonts w:ascii="Arial"/>
                            <w:sz w:val="15"/>
                          </w:rPr>
                          <w:t>34%, p&lt;,0055</w:t>
                        </w:r>
                      </w:p>
                    </w:txbxContent>
                  </v:textbox>
                </v:shape>
                <v:shape id="Text Box 47" o:spid="_x0000_s1050" type="#_x0000_t202" style="position:absolute;left:6220;top:2529;width:953;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57DE1A45" w14:textId="77777777" w:rsidR="00F248FB" w:rsidRDefault="00F248FB">
                        <w:pPr>
                          <w:spacing w:line="189" w:lineRule="exact"/>
                          <w:ind w:left="238"/>
                          <w:rPr>
                            <w:rFonts w:ascii="Arial" w:hAnsi="Arial"/>
                            <w:sz w:val="17"/>
                          </w:rPr>
                        </w:pPr>
                        <w:r>
                          <w:rPr>
                            <w:rFonts w:ascii="Arial" w:hAnsi="Arial"/>
                            <w:sz w:val="17"/>
                            <w:u w:val="single"/>
                          </w:rPr>
                          <w:t>Στα 3 έτη</w:t>
                        </w:r>
                      </w:p>
                      <w:p w14:paraId="7EA2AE37" w14:textId="77777777" w:rsidR="00F248FB" w:rsidRDefault="00F248FB">
                        <w:pPr>
                          <w:rPr>
                            <w:rFonts w:ascii="Arial"/>
                            <w:sz w:val="15"/>
                          </w:rPr>
                        </w:pPr>
                        <w:r>
                          <w:rPr>
                            <w:rFonts w:ascii="Arial"/>
                            <w:sz w:val="15"/>
                          </w:rPr>
                          <w:t>24%, p&lt;,0013</w:t>
                        </w:r>
                      </w:p>
                    </w:txbxContent>
                  </v:textbox>
                </v:shape>
                <v:shape id="Text Box 46" o:spid="_x0000_s1051" type="#_x0000_t202" style="position:absolute;left:3522;top:3105;width:869;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746C3298" w14:textId="77777777" w:rsidR="00F248FB" w:rsidRDefault="00F248FB">
                        <w:pPr>
                          <w:spacing w:line="189" w:lineRule="exact"/>
                          <w:ind w:left="76"/>
                          <w:rPr>
                            <w:rFonts w:ascii="Arial" w:hAnsi="Arial"/>
                            <w:sz w:val="17"/>
                          </w:rPr>
                        </w:pPr>
                        <w:r>
                          <w:rPr>
                            <w:rFonts w:ascii="Arial" w:hAnsi="Arial"/>
                            <w:sz w:val="17"/>
                            <w:u w:val="single"/>
                          </w:rPr>
                          <w:t>Στο 1 έτος</w:t>
                        </w:r>
                      </w:p>
                      <w:p w14:paraId="75DDD89E" w14:textId="77777777" w:rsidR="00F248FB" w:rsidRDefault="00F248FB">
                        <w:pPr>
                          <w:rPr>
                            <w:rFonts w:ascii="Arial"/>
                            <w:sz w:val="15"/>
                          </w:rPr>
                        </w:pPr>
                        <w:r>
                          <w:rPr>
                            <w:rFonts w:ascii="Arial"/>
                            <w:sz w:val="15"/>
                          </w:rPr>
                          <w:t>5%, p&lt;,2394</w:t>
                        </w:r>
                      </w:p>
                    </w:txbxContent>
                  </v:textbox>
                </v:shape>
                <v:shape id="Text Box 45" o:spid="_x0000_s1052" type="#_x0000_t202" style="position:absolute;left:4806;top:2851;width:953;height: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62DCECEF" w14:textId="77777777" w:rsidR="00F248FB" w:rsidRDefault="00F248FB">
                        <w:pPr>
                          <w:spacing w:line="189" w:lineRule="exact"/>
                          <w:ind w:left="238"/>
                          <w:rPr>
                            <w:rFonts w:ascii="Arial" w:hAnsi="Arial"/>
                            <w:sz w:val="17"/>
                          </w:rPr>
                        </w:pPr>
                        <w:r>
                          <w:rPr>
                            <w:rFonts w:ascii="Arial" w:hAnsi="Arial"/>
                            <w:sz w:val="17"/>
                            <w:u w:val="single"/>
                          </w:rPr>
                          <w:t>Στα 2 έτη</w:t>
                        </w:r>
                      </w:p>
                      <w:p w14:paraId="507A7F77" w14:textId="77777777" w:rsidR="00F248FB" w:rsidRDefault="00F248FB">
                        <w:pPr>
                          <w:spacing w:line="172" w:lineRule="exact"/>
                          <w:rPr>
                            <w:rFonts w:ascii="Arial"/>
                            <w:sz w:val="15"/>
                          </w:rPr>
                        </w:pPr>
                        <w:r>
                          <w:rPr>
                            <w:rFonts w:ascii="Arial"/>
                            <w:sz w:val="15"/>
                          </w:rPr>
                          <w:t>19%, p&lt;,0008</w:t>
                        </w:r>
                      </w:p>
                    </w:txbxContent>
                  </v:textbox>
                </v:shape>
                <w10:wrap type="topAndBottom" anchorx="page"/>
              </v:group>
            </w:pict>
          </mc:Fallback>
        </mc:AlternateContent>
      </w:r>
    </w:p>
    <w:p w14:paraId="0DCF4E8B" w14:textId="77777777" w:rsidR="002B7EB4" w:rsidRPr="008240DE" w:rsidRDefault="008240DE" w:rsidP="00690C63">
      <w:pPr>
        <w:widowControl/>
        <w:ind w:right="807"/>
        <w:jc w:val="right"/>
        <w:rPr>
          <w:rFonts w:asciiTheme="majorBidi" w:hAnsiTheme="majorBidi" w:cstheme="majorBidi"/>
          <w:b/>
        </w:rPr>
      </w:pPr>
      <w:r w:rsidRPr="008240DE">
        <w:rPr>
          <w:rFonts w:asciiTheme="majorBidi" w:hAnsiTheme="majorBidi" w:cstheme="majorBidi"/>
          <w:b/>
        </w:rPr>
        <w:t>Μήνες από την τυχαιοποίηση</w:t>
      </w:r>
    </w:p>
    <w:p w14:paraId="6504DE45" w14:textId="77777777" w:rsidR="002B7EB4" w:rsidRPr="008240DE" w:rsidRDefault="00690C63" w:rsidP="00690C63">
      <w:pPr>
        <w:pStyle w:val="BodyText"/>
        <w:tabs>
          <w:tab w:val="left" w:pos="4680"/>
        </w:tabs>
        <w:rPr>
          <w:rFonts w:asciiTheme="majorBidi" w:hAnsiTheme="majorBidi" w:cstheme="majorBidi"/>
          <w:szCs w:val="22"/>
        </w:rPr>
      </w:pPr>
      <w:r w:rsidRPr="00690C63">
        <w:rPr>
          <w:rFonts w:asciiTheme="majorBidi" w:hAnsiTheme="majorBidi" w:cstheme="majorBidi"/>
          <w:szCs w:val="22"/>
        </w:rPr>
        <w:tab/>
      </w:r>
      <w:r w:rsidR="008240DE" w:rsidRPr="008240DE">
        <w:rPr>
          <w:rFonts w:asciiTheme="majorBidi" w:hAnsiTheme="majorBidi" w:cstheme="majorBidi"/>
          <w:szCs w:val="22"/>
          <w:u w:val="single"/>
        </w:rPr>
        <w:t>N</w:t>
      </w:r>
    </w:p>
    <w:p w14:paraId="06CFEA9E" w14:textId="463682F9" w:rsidR="002B7EB4" w:rsidRPr="008240DE" w:rsidRDefault="00690C63" w:rsidP="00690C63">
      <w:pPr>
        <w:pStyle w:val="BodyText"/>
        <w:tabs>
          <w:tab w:val="left" w:pos="4680"/>
        </w:tabs>
        <w:rPr>
          <w:rFonts w:asciiTheme="majorBidi" w:hAnsiTheme="majorBidi" w:cstheme="majorBidi"/>
        </w:rPr>
      </w:pPr>
      <w:r>
        <w:rPr>
          <w:rFonts w:asciiTheme="majorBidi" w:hAnsiTheme="majorBidi" w:cstheme="majorBidi"/>
        </w:rPr>
        <w:t xml:space="preserve">______ </w:t>
      </w:r>
      <w:r w:rsidR="002A7574">
        <w:rPr>
          <w:rFonts w:asciiTheme="majorBidi" w:hAnsiTheme="majorBidi" w:cstheme="majorBidi"/>
          <w:szCs w:val="22"/>
          <w:lang w:val="el-GR"/>
        </w:rPr>
        <w:t>Δασατινίμπη</w:t>
      </w:r>
      <w:r w:rsidR="002A7574" w:rsidRPr="008240DE" w:rsidDel="002A7574">
        <w:rPr>
          <w:rFonts w:asciiTheme="majorBidi" w:hAnsiTheme="majorBidi" w:cstheme="majorBidi"/>
        </w:rPr>
        <w:t xml:space="preserve"> </w:t>
      </w:r>
      <w:r w:rsidR="008240DE" w:rsidRPr="008240DE">
        <w:rPr>
          <w:rFonts w:asciiTheme="majorBidi" w:hAnsiTheme="majorBidi" w:cstheme="majorBidi"/>
        </w:rPr>
        <w:t>100 mg μία φορά ημερησίως</w:t>
      </w:r>
      <w:r w:rsidR="008240DE" w:rsidRPr="008240DE">
        <w:rPr>
          <w:rFonts w:asciiTheme="majorBidi" w:hAnsiTheme="majorBidi" w:cstheme="majorBidi"/>
        </w:rPr>
        <w:tab/>
        <w:t>259</w:t>
      </w:r>
    </w:p>
    <w:p w14:paraId="716851F0" w14:textId="344B53BD" w:rsidR="002B7EB4" w:rsidRPr="008240DE" w:rsidRDefault="008240DE" w:rsidP="00690C63">
      <w:pPr>
        <w:pStyle w:val="BodyText"/>
        <w:tabs>
          <w:tab w:val="left" w:pos="4680"/>
        </w:tabs>
        <w:rPr>
          <w:rFonts w:asciiTheme="majorBidi" w:hAnsiTheme="majorBidi" w:cstheme="majorBidi"/>
        </w:rPr>
      </w:pPr>
      <w:r w:rsidRPr="008240DE">
        <w:rPr>
          <w:rFonts w:asciiTheme="majorBidi" w:hAnsiTheme="majorBidi" w:cstheme="majorBidi"/>
        </w:rPr>
        <w:t xml:space="preserve">--------- </w:t>
      </w:r>
      <w:r w:rsidR="002A7574">
        <w:rPr>
          <w:rFonts w:asciiTheme="majorBidi" w:hAnsiTheme="majorBidi" w:cstheme="majorBidi"/>
        </w:rPr>
        <w:t>Ιματιμπίνη</w:t>
      </w:r>
      <w:r w:rsidRPr="008240DE">
        <w:rPr>
          <w:rFonts w:asciiTheme="majorBidi" w:hAnsiTheme="majorBidi" w:cstheme="majorBidi"/>
        </w:rPr>
        <w:t xml:space="preserve"> 400 mg μία φορά ημερησίως</w:t>
      </w:r>
      <w:r w:rsidRPr="008240DE">
        <w:rPr>
          <w:rFonts w:asciiTheme="majorBidi" w:hAnsiTheme="majorBidi" w:cstheme="majorBidi"/>
        </w:rPr>
        <w:tab/>
        <w:t>260</w:t>
      </w:r>
    </w:p>
    <w:p w14:paraId="4A1C5A46" w14:textId="77777777" w:rsidR="002B7EB4" w:rsidRPr="008240DE" w:rsidRDefault="002B7EB4" w:rsidP="006D44BD">
      <w:pPr>
        <w:pStyle w:val="BodyText"/>
        <w:rPr>
          <w:rFonts w:asciiTheme="majorBidi" w:hAnsiTheme="majorBidi" w:cstheme="majorBidi"/>
          <w:szCs w:val="22"/>
        </w:rPr>
      </w:pPr>
    </w:p>
    <w:p w14:paraId="3CC01376" w14:textId="23C45446"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Το ποσοστό MMR σε οποιαδήποτε στιγμή σε κάθε ομάδα κινδύνου όπως προσδιορίστηκε από την κλίμακα Hasford ήταν υψηλότερο στην ομάδα </w:t>
      </w:r>
      <w:r w:rsidR="002A7574">
        <w:rPr>
          <w:rFonts w:asciiTheme="majorBidi" w:hAnsiTheme="majorBidi" w:cstheme="majorBidi"/>
          <w:szCs w:val="22"/>
          <w:lang w:val="el-GR"/>
        </w:rPr>
        <w:t>δασατινίμπης</w:t>
      </w:r>
      <w:r w:rsidR="002A7574" w:rsidDel="002A7574">
        <w:rPr>
          <w:rFonts w:asciiTheme="majorBidi" w:hAnsiTheme="majorBidi" w:cstheme="majorBidi"/>
          <w:szCs w:val="22"/>
        </w:rPr>
        <w:t xml:space="preserve"> </w:t>
      </w:r>
      <w:r w:rsidRPr="008240DE">
        <w:rPr>
          <w:rFonts w:asciiTheme="majorBidi" w:hAnsiTheme="majorBidi" w:cstheme="majorBidi"/>
          <w:szCs w:val="22"/>
        </w:rPr>
        <w:t xml:space="preserve">σε σχέση με την ομάδα </w:t>
      </w:r>
      <w:r w:rsidR="002A7574">
        <w:rPr>
          <w:rFonts w:asciiTheme="majorBidi" w:hAnsiTheme="majorBidi" w:cstheme="majorBidi"/>
          <w:szCs w:val="22"/>
        </w:rPr>
        <w:t>ιματιμπίνη</w:t>
      </w:r>
      <w:r w:rsidR="002A7574">
        <w:rPr>
          <w:rFonts w:asciiTheme="majorBidi" w:hAnsiTheme="majorBidi" w:cstheme="majorBidi"/>
          <w:szCs w:val="22"/>
          <w:lang w:val="el-GR"/>
        </w:rPr>
        <w:t>ς</w:t>
      </w:r>
      <w:r w:rsidRPr="008240DE">
        <w:rPr>
          <w:rFonts w:asciiTheme="majorBidi" w:hAnsiTheme="majorBidi" w:cstheme="majorBidi"/>
          <w:szCs w:val="22"/>
        </w:rPr>
        <w:t xml:space="preserve"> (χαμηλός κίνδυνος: 90% και 69%, μέτριος κίνδυνος: 71% και 65%, υψηλός κίνδυνος 67% και 54% αντιστοίχως).</w:t>
      </w:r>
    </w:p>
    <w:p w14:paraId="2FB75C27" w14:textId="77777777" w:rsidR="002B7EB4" w:rsidRPr="008240DE" w:rsidRDefault="002B7EB4" w:rsidP="006D44BD">
      <w:pPr>
        <w:pStyle w:val="BodyText"/>
        <w:rPr>
          <w:rFonts w:asciiTheme="majorBidi" w:hAnsiTheme="majorBidi" w:cstheme="majorBidi"/>
          <w:szCs w:val="22"/>
        </w:rPr>
      </w:pPr>
    </w:p>
    <w:p w14:paraId="6644664A" w14:textId="1C2FDD0B" w:rsidR="00825365"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Σε μία πρόσθετη ανάλυση, περισσότεροι ασθενείς που έλαβαν αγωγή </w:t>
      </w:r>
      <w:r w:rsidR="002A7574">
        <w:rPr>
          <w:rFonts w:asciiTheme="majorBidi" w:hAnsiTheme="majorBidi" w:cstheme="majorBidi"/>
          <w:szCs w:val="22"/>
          <w:lang w:val="el-GR"/>
        </w:rPr>
        <w:t>δασατινίμπης</w:t>
      </w:r>
      <w:r w:rsidR="002A7574" w:rsidRPr="008240DE" w:rsidDel="002A7574">
        <w:rPr>
          <w:rFonts w:asciiTheme="majorBidi" w:hAnsiTheme="majorBidi" w:cstheme="majorBidi"/>
          <w:szCs w:val="22"/>
        </w:rPr>
        <w:t xml:space="preserve"> </w:t>
      </w:r>
      <w:r w:rsidRPr="008240DE">
        <w:rPr>
          <w:rFonts w:asciiTheme="majorBidi" w:hAnsiTheme="majorBidi" w:cstheme="majorBidi"/>
          <w:szCs w:val="22"/>
        </w:rPr>
        <w:t xml:space="preserve">(84%) πέτυχαν πρώιμη μοριακή ανταπόκριση (που ορίζεται ως επίπεδα BCR-ABL ≤10% στους 3 μήνες) σε σύγκριση με τους ασθενείς που έλαβαν </w:t>
      </w:r>
      <w:r w:rsidR="002A7574">
        <w:rPr>
          <w:rFonts w:asciiTheme="majorBidi" w:hAnsiTheme="majorBidi" w:cstheme="majorBidi"/>
          <w:szCs w:val="22"/>
        </w:rPr>
        <w:t>ιματιμπίνη</w:t>
      </w:r>
      <w:r w:rsidRPr="008240DE">
        <w:rPr>
          <w:rFonts w:asciiTheme="majorBidi" w:hAnsiTheme="majorBidi" w:cstheme="majorBidi"/>
          <w:szCs w:val="22"/>
        </w:rPr>
        <w:t xml:space="preserve"> (64%).</w:t>
      </w:r>
    </w:p>
    <w:p w14:paraId="2857062E" w14:textId="4623CB8B"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Οι ασθενείς που πέτυχαν πρώιμη μοριακή ανταπόκριση είχαν χαμηλότερο κίνδυνο μετάλλαξης, υψηλότερο ποσοστό επιβίωσης χωρίς επιδείνωση (PFS) και υψηλότερο ποσοστό συνολικής επιβίωσης (OS), όπως εμφανίζεται στον Πίνακα 10.</w:t>
      </w:r>
    </w:p>
    <w:p w14:paraId="2D94ED87" w14:textId="77777777" w:rsidR="002B7EB4" w:rsidRPr="008240DE" w:rsidRDefault="002B7EB4" w:rsidP="006D44BD">
      <w:pPr>
        <w:pStyle w:val="BodyText"/>
        <w:rPr>
          <w:rFonts w:asciiTheme="majorBidi" w:hAnsiTheme="majorBidi" w:cstheme="majorBidi"/>
          <w:szCs w:val="22"/>
        </w:rPr>
      </w:pPr>
    </w:p>
    <w:p w14:paraId="45690D37" w14:textId="733FB188" w:rsidR="002B7EB4" w:rsidRPr="008240DE" w:rsidRDefault="008240DE" w:rsidP="007503C5">
      <w:pPr>
        <w:pStyle w:val="Figureheading"/>
        <w:keepNext/>
      </w:pPr>
      <w:r w:rsidRPr="008240DE">
        <w:t>Πίνακας 10:</w:t>
      </w:r>
      <w:r w:rsidR="00770C95">
        <w:t xml:space="preserve"> </w:t>
      </w:r>
      <w:r w:rsidRPr="008240DE">
        <w:t xml:space="preserve">Ασθενείς που έλαβαν </w:t>
      </w:r>
      <w:r w:rsidR="002A7574">
        <w:rPr>
          <w:rFonts w:asciiTheme="majorBidi" w:hAnsiTheme="majorBidi" w:cstheme="majorBidi"/>
          <w:szCs w:val="22"/>
          <w:lang w:val="el-GR"/>
        </w:rPr>
        <w:t>δασατινίμπη</w:t>
      </w:r>
      <w:r w:rsidR="002A7574" w:rsidRPr="008240DE" w:rsidDel="002A7574">
        <w:t xml:space="preserve"> </w:t>
      </w:r>
      <w:r w:rsidRPr="008240DE">
        <w:t>με BCR-ABL ≤ 10% και &gt; 10% στους 3 μήνες</w:t>
      </w:r>
    </w:p>
    <w:tbl>
      <w:tblPr>
        <w:tblW w:w="0" w:type="auto"/>
        <w:tblLayout w:type="fixed"/>
        <w:tblCellMar>
          <w:top w:w="14" w:type="dxa"/>
          <w:left w:w="0" w:type="dxa"/>
          <w:bottom w:w="14" w:type="dxa"/>
          <w:right w:w="0" w:type="dxa"/>
        </w:tblCellMar>
        <w:tblLook w:val="01E0" w:firstRow="1" w:lastRow="1" w:firstColumn="1" w:lastColumn="1" w:noHBand="0" w:noVBand="0"/>
      </w:tblPr>
      <w:tblGrid>
        <w:gridCol w:w="3480"/>
        <w:gridCol w:w="2654"/>
        <w:gridCol w:w="2772"/>
      </w:tblGrid>
      <w:tr w:rsidR="002B7EB4" w:rsidRPr="008240DE" w14:paraId="4D072C79" w14:textId="77777777" w:rsidTr="002E60A1">
        <w:trPr>
          <w:trHeight w:val="20"/>
        </w:trPr>
        <w:tc>
          <w:tcPr>
            <w:tcW w:w="3480" w:type="dxa"/>
            <w:tcBorders>
              <w:top w:val="single" w:sz="4" w:space="0" w:color="000000"/>
              <w:bottom w:val="single" w:sz="6" w:space="0" w:color="000000"/>
            </w:tcBorders>
          </w:tcPr>
          <w:p w14:paraId="6A2CC128" w14:textId="77777777" w:rsidR="002B7EB4" w:rsidRPr="008240DE" w:rsidRDefault="002B7EB4" w:rsidP="007503C5">
            <w:pPr>
              <w:pStyle w:val="TableParagraph"/>
              <w:keepNext/>
              <w:autoSpaceDE/>
              <w:autoSpaceDN/>
              <w:ind w:left="29" w:right="29"/>
              <w:rPr>
                <w:rFonts w:asciiTheme="majorBidi" w:hAnsiTheme="majorBidi" w:cstheme="majorBidi"/>
                <w:b/>
              </w:rPr>
            </w:pPr>
          </w:p>
          <w:p w14:paraId="51FB14FD" w14:textId="6D8A93A2" w:rsidR="002B7EB4" w:rsidRPr="008240DE" w:rsidRDefault="002A7574" w:rsidP="007503C5">
            <w:pPr>
              <w:pStyle w:val="TableParagraph"/>
              <w:keepNext/>
              <w:autoSpaceDE/>
              <w:autoSpaceDN/>
              <w:ind w:left="29" w:right="29"/>
              <w:rPr>
                <w:rFonts w:asciiTheme="majorBidi" w:hAnsiTheme="majorBidi" w:cstheme="majorBidi"/>
                <w:b/>
              </w:rPr>
            </w:pPr>
            <w:r w:rsidRPr="00E85E82">
              <w:rPr>
                <w:rFonts w:asciiTheme="majorBidi" w:hAnsiTheme="majorBidi" w:cstheme="majorBidi"/>
                <w:b/>
              </w:rPr>
              <w:t>Δασατινίμπη</w:t>
            </w:r>
            <w:r w:rsidRPr="008240DE" w:rsidDel="002A7574">
              <w:rPr>
                <w:rFonts w:asciiTheme="majorBidi" w:hAnsiTheme="majorBidi" w:cstheme="majorBidi"/>
                <w:b/>
              </w:rPr>
              <w:t xml:space="preserve"> </w:t>
            </w:r>
            <w:r w:rsidR="008240DE" w:rsidRPr="008240DE">
              <w:rPr>
                <w:rFonts w:asciiTheme="majorBidi" w:hAnsiTheme="majorBidi" w:cstheme="majorBidi"/>
                <w:b/>
              </w:rPr>
              <w:t>N = 235</w:t>
            </w:r>
          </w:p>
        </w:tc>
        <w:tc>
          <w:tcPr>
            <w:tcW w:w="2654" w:type="dxa"/>
            <w:tcBorders>
              <w:top w:val="single" w:sz="4" w:space="0" w:color="000000"/>
              <w:bottom w:val="single" w:sz="6" w:space="0" w:color="000000"/>
            </w:tcBorders>
          </w:tcPr>
          <w:p w14:paraId="2861189C" w14:textId="77777777" w:rsidR="002B7EB4" w:rsidRPr="008240DE" w:rsidRDefault="008240DE" w:rsidP="007503C5">
            <w:pPr>
              <w:pStyle w:val="TableParagraph"/>
              <w:keepNext/>
              <w:autoSpaceDE/>
              <w:autoSpaceDN/>
              <w:ind w:left="29" w:right="29"/>
              <w:jc w:val="center"/>
              <w:rPr>
                <w:rFonts w:asciiTheme="majorBidi" w:hAnsiTheme="majorBidi" w:cstheme="majorBidi"/>
                <w:b/>
              </w:rPr>
            </w:pPr>
            <w:r w:rsidRPr="008240DE">
              <w:rPr>
                <w:rFonts w:asciiTheme="majorBidi" w:hAnsiTheme="majorBidi" w:cstheme="majorBidi"/>
                <w:b/>
              </w:rPr>
              <w:t>Ασθενείς με BCR-ABL</w:t>
            </w:r>
          </w:p>
          <w:p w14:paraId="2FF9E553" w14:textId="506B119F" w:rsidR="002B7EB4" w:rsidRPr="008240DE" w:rsidRDefault="008240DE" w:rsidP="007503C5">
            <w:pPr>
              <w:pStyle w:val="TableParagraph"/>
              <w:keepNext/>
              <w:autoSpaceDE/>
              <w:autoSpaceDN/>
              <w:ind w:left="29" w:right="29"/>
              <w:jc w:val="center"/>
              <w:rPr>
                <w:rFonts w:asciiTheme="majorBidi" w:hAnsiTheme="majorBidi" w:cstheme="majorBidi"/>
                <w:b/>
              </w:rPr>
            </w:pPr>
            <w:r w:rsidRPr="008240DE">
              <w:rPr>
                <w:rFonts w:asciiTheme="majorBidi" w:hAnsiTheme="majorBidi" w:cstheme="majorBidi"/>
                <w:b/>
              </w:rPr>
              <w:t>≤10% στους 3 μήνες</w:t>
            </w:r>
          </w:p>
        </w:tc>
        <w:tc>
          <w:tcPr>
            <w:tcW w:w="2772" w:type="dxa"/>
            <w:tcBorders>
              <w:top w:val="single" w:sz="4" w:space="0" w:color="000000"/>
              <w:bottom w:val="single" w:sz="6" w:space="0" w:color="000000"/>
            </w:tcBorders>
          </w:tcPr>
          <w:p w14:paraId="20DF7406" w14:textId="368FCEB0" w:rsidR="002B7EB4" w:rsidRPr="008240DE" w:rsidRDefault="008240DE" w:rsidP="007503C5">
            <w:pPr>
              <w:pStyle w:val="TableParagraph"/>
              <w:keepNext/>
              <w:autoSpaceDE/>
              <w:autoSpaceDN/>
              <w:ind w:left="29" w:right="29"/>
              <w:jc w:val="center"/>
              <w:rPr>
                <w:rFonts w:asciiTheme="majorBidi" w:hAnsiTheme="majorBidi" w:cstheme="majorBidi"/>
                <w:b/>
              </w:rPr>
            </w:pPr>
            <w:r w:rsidRPr="008240DE">
              <w:rPr>
                <w:rFonts w:asciiTheme="majorBidi" w:hAnsiTheme="majorBidi" w:cstheme="majorBidi"/>
                <w:b/>
              </w:rPr>
              <w:t>Ασθενείς με BCR-ABL</w:t>
            </w:r>
          </w:p>
          <w:p w14:paraId="3772DFF9" w14:textId="0836B4CD" w:rsidR="002B7EB4" w:rsidRPr="008240DE" w:rsidRDefault="00825365" w:rsidP="007503C5">
            <w:pPr>
              <w:pStyle w:val="TableParagraph"/>
              <w:keepNext/>
              <w:autoSpaceDE/>
              <w:autoSpaceDN/>
              <w:ind w:left="29" w:right="29"/>
              <w:jc w:val="center"/>
              <w:rPr>
                <w:rFonts w:asciiTheme="majorBidi" w:hAnsiTheme="majorBidi" w:cstheme="majorBidi"/>
                <w:b/>
              </w:rPr>
            </w:pPr>
            <w:r w:rsidRPr="00AD3DCC">
              <w:rPr>
                <w:b/>
              </w:rPr>
              <w:t>&gt;</w:t>
            </w:r>
            <w:r w:rsidR="008240DE" w:rsidRPr="008240DE">
              <w:rPr>
                <w:rFonts w:asciiTheme="majorBidi" w:hAnsiTheme="majorBidi" w:cstheme="majorBidi"/>
                <w:b/>
              </w:rPr>
              <w:t>10% στους 3 μήνες</w:t>
            </w:r>
          </w:p>
        </w:tc>
      </w:tr>
      <w:tr w:rsidR="002B7EB4" w:rsidRPr="008240DE" w14:paraId="0D009CB0" w14:textId="77777777" w:rsidTr="002E60A1">
        <w:trPr>
          <w:trHeight w:val="20"/>
        </w:trPr>
        <w:tc>
          <w:tcPr>
            <w:tcW w:w="3480" w:type="dxa"/>
            <w:tcBorders>
              <w:top w:val="single" w:sz="6" w:space="0" w:color="000000"/>
            </w:tcBorders>
          </w:tcPr>
          <w:p w14:paraId="2741EFB5" w14:textId="77777777" w:rsidR="002B7EB4" w:rsidRPr="008240DE" w:rsidRDefault="008240DE" w:rsidP="002E60A1">
            <w:pPr>
              <w:pStyle w:val="TableParagraph"/>
              <w:autoSpaceDE/>
              <w:autoSpaceDN/>
              <w:ind w:left="29" w:right="29"/>
              <w:rPr>
                <w:rFonts w:asciiTheme="majorBidi" w:hAnsiTheme="majorBidi" w:cstheme="majorBidi"/>
              </w:rPr>
            </w:pPr>
            <w:r w:rsidRPr="008240DE">
              <w:rPr>
                <w:rFonts w:asciiTheme="majorBidi" w:hAnsiTheme="majorBidi" w:cstheme="majorBidi"/>
              </w:rPr>
              <w:t>Αριθμός ασθενών (%)</w:t>
            </w:r>
          </w:p>
        </w:tc>
        <w:tc>
          <w:tcPr>
            <w:tcW w:w="2654" w:type="dxa"/>
            <w:tcBorders>
              <w:top w:val="single" w:sz="6" w:space="0" w:color="000000"/>
            </w:tcBorders>
          </w:tcPr>
          <w:p w14:paraId="2795ACC0" w14:textId="77777777" w:rsidR="002B7EB4" w:rsidRPr="008240DE" w:rsidRDefault="008240DE" w:rsidP="002E60A1">
            <w:pPr>
              <w:pStyle w:val="TableParagraph"/>
              <w:autoSpaceDE/>
              <w:autoSpaceDN/>
              <w:ind w:left="29" w:right="29"/>
              <w:jc w:val="center"/>
              <w:rPr>
                <w:rFonts w:asciiTheme="majorBidi" w:hAnsiTheme="majorBidi" w:cstheme="majorBidi"/>
              </w:rPr>
            </w:pPr>
            <w:r w:rsidRPr="008240DE">
              <w:rPr>
                <w:rFonts w:asciiTheme="majorBidi" w:hAnsiTheme="majorBidi" w:cstheme="majorBidi"/>
              </w:rPr>
              <w:t>198 (84,3)</w:t>
            </w:r>
          </w:p>
        </w:tc>
        <w:tc>
          <w:tcPr>
            <w:tcW w:w="2772" w:type="dxa"/>
            <w:tcBorders>
              <w:top w:val="single" w:sz="6" w:space="0" w:color="000000"/>
            </w:tcBorders>
          </w:tcPr>
          <w:p w14:paraId="34110BDB" w14:textId="77777777" w:rsidR="002B7EB4" w:rsidRPr="008240DE" w:rsidRDefault="008240DE" w:rsidP="002E60A1">
            <w:pPr>
              <w:pStyle w:val="TableParagraph"/>
              <w:autoSpaceDE/>
              <w:autoSpaceDN/>
              <w:ind w:left="29" w:right="29"/>
              <w:jc w:val="center"/>
              <w:rPr>
                <w:rFonts w:asciiTheme="majorBidi" w:hAnsiTheme="majorBidi" w:cstheme="majorBidi"/>
              </w:rPr>
            </w:pPr>
            <w:r w:rsidRPr="008240DE">
              <w:rPr>
                <w:rFonts w:asciiTheme="majorBidi" w:hAnsiTheme="majorBidi" w:cstheme="majorBidi"/>
              </w:rPr>
              <w:t>37 (15,7)</w:t>
            </w:r>
          </w:p>
        </w:tc>
      </w:tr>
      <w:tr w:rsidR="002B7EB4" w:rsidRPr="008240DE" w14:paraId="553A412F" w14:textId="77777777" w:rsidTr="002E60A1">
        <w:trPr>
          <w:trHeight w:val="20"/>
        </w:trPr>
        <w:tc>
          <w:tcPr>
            <w:tcW w:w="3480" w:type="dxa"/>
          </w:tcPr>
          <w:p w14:paraId="6B87D464" w14:textId="77777777" w:rsidR="002B7EB4" w:rsidRPr="008240DE" w:rsidRDefault="008240DE" w:rsidP="002E60A1">
            <w:pPr>
              <w:pStyle w:val="TableParagraph"/>
              <w:autoSpaceDE/>
              <w:autoSpaceDN/>
              <w:ind w:left="29" w:right="29"/>
              <w:rPr>
                <w:rFonts w:asciiTheme="majorBidi" w:hAnsiTheme="majorBidi" w:cstheme="majorBidi"/>
              </w:rPr>
            </w:pPr>
            <w:r w:rsidRPr="008240DE">
              <w:rPr>
                <w:rFonts w:asciiTheme="majorBidi" w:hAnsiTheme="majorBidi" w:cstheme="majorBidi"/>
              </w:rPr>
              <w:t>Μετάλλαξη στους 60 μήνες, n/N (%)</w:t>
            </w:r>
          </w:p>
        </w:tc>
        <w:tc>
          <w:tcPr>
            <w:tcW w:w="2654" w:type="dxa"/>
          </w:tcPr>
          <w:p w14:paraId="54EBF2F8" w14:textId="77777777" w:rsidR="002B7EB4" w:rsidRPr="008240DE" w:rsidRDefault="008240DE" w:rsidP="002E60A1">
            <w:pPr>
              <w:pStyle w:val="TableParagraph"/>
              <w:autoSpaceDE/>
              <w:autoSpaceDN/>
              <w:ind w:left="29" w:right="29"/>
              <w:jc w:val="center"/>
              <w:rPr>
                <w:rFonts w:asciiTheme="majorBidi" w:hAnsiTheme="majorBidi" w:cstheme="majorBidi"/>
              </w:rPr>
            </w:pPr>
            <w:r w:rsidRPr="008240DE">
              <w:rPr>
                <w:rFonts w:asciiTheme="majorBidi" w:hAnsiTheme="majorBidi" w:cstheme="majorBidi"/>
              </w:rPr>
              <w:t>6/198 (3,0)</w:t>
            </w:r>
          </w:p>
        </w:tc>
        <w:tc>
          <w:tcPr>
            <w:tcW w:w="2772" w:type="dxa"/>
          </w:tcPr>
          <w:p w14:paraId="7AD4EAA2" w14:textId="77777777" w:rsidR="002B7EB4" w:rsidRPr="008240DE" w:rsidRDefault="008240DE" w:rsidP="002E60A1">
            <w:pPr>
              <w:pStyle w:val="TableParagraph"/>
              <w:autoSpaceDE/>
              <w:autoSpaceDN/>
              <w:ind w:left="29" w:right="29"/>
              <w:jc w:val="center"/>
              <w:rPr>
                <w:rFonts w:asciiTheme="majorBidi" w:hAnsiTheme="majorBidi" w:cstheme="majorBidi"/>
              </w:rPr>
            </w:pPr>
            <w:r w:rsidRPr="008240DE">
              <w:rPr>
                <w:rFonts w:asciiTheme="majorBidi" w:hAnsiTheme="majorBidi" w:cstheme="majorBidi"/>
              </w:rPr>
              <w:t>5/37 (13,5)</w:t>
            </w:r>
          </w:p>
        </w:tc>
      </w:tr>
      <w:tr w:rsidR="002B7EB4" w:rsidRPr="008240DE" w14:paraId="6FAEDFC9" w14:textId="77777777" w:rsidTr="002E60A1">
        <w:trPr>
          <w:trHeight w:val="20"/>
        </w:trPr>
        <w:tc>
          <w:tcPr>
            <w:tcW w:w="3480" w:type="dxa"/>
          </w:tcPr>
          <w:p w14:paraId="36E39D7D" w14:textId="77777777" w:rsidR="002B7EB4" w:rsidRPr="008240DE" w:rsidRDefault="008240DE" w:rsidP="002E60A1">
            <w:pPr>
              <w:pStyle w:val="TableParagraph"/>
              <w:autoSpaceDE/>
              <w:autoSpaceDN/>
              <w:ind w:left="29" w:right="29"/>
              <w:rPr>
                <w:rFonts w:asciiTheme="majorBidi" w:hAnsiTheme="majorBidi" w:cstheme="majorBidi"/>
              </w:rPr>
            </w:pPr>
            <w:r w:rsidRPr="008240DE">
              <w:rPr>
                <w:rFonts w:asciiTheme="majorBidi" w:hAnsiTheme="majorBidi" w:cstheme="majorBidi"/>
              </w:rPr>
              <w:t>Ποσοστό της PFS στους 60 μήνες</w:t>
            </w:r>
          </w:p>
        </w:tc>
        <w:tc>
          <w:tcPr>
            <w:tcW w:w="2654" w:type="dxa"/>
          </w:tcPr>
          <w:p w14:paraId="551D9016" w14:textId="77777777" w:rsidR="002B7EB4" w:rsidRPr="008240DE" w:rsidRDefault="008240DE" w:rsidP="002E60A1">
            <w:pPr>
              <w:pStyle w:val="TableParagraph"/>
              <w:autoSpaceDE/>
              <w:autoSpaceDN/>
              <w:ind w:left="29" w:right="29"/>
              <w:jc w:val="center"/>
              <w:rPr>
                <w:rFonts w:asciiTheme="majorBidi" w:hAnsiTheme="majorBidi" w:cstheme="majorBidi"/>
              </w:rPr>
            </w:pPr>
            <w:r w:rsidRPr="008240DE">
              <w:rPr>
                <w:rFonts w:asciiTheme="majorBidi" w:hAnsiTheme="majorBidi" w:cstheme="majorBidi"/>
              </w:rPr>
              <w:t>92,0% (89,6, 95,2)</w:t>
            </w:r>
          </w:p>
        </w:tc>
        <w:tc>
          <w:tcPr>
            <w:tcW w:w="2772" w:type="dxa"/>
          </w:tcPr>
          <w:p w14:paraId="6A2D875D" w14:textId="77777777" w:rsidR="002B7EB4" w:rsidRPr="008240DE" w:rsidRDefault="008240DE" w:rsidP="002E60A1">
            <w:pPr>
              <w:pStyle w:val="TableParagraph"/>
              <w:autoSpaceDE/>
              <w:autoSpaceDN/>
              <w:ind w:left="29" w:right="29"/>
              <w:jc w:val="center"/>
              <w:rPr>
                <w:rFonts w:asciiTheme="majorBidi" w:hAnsiTheme="majorBidi" w:cstheme="majorBidi"/>
              </w:rPr>
            </w:pPr>
            <w:r w:rsidRPr="008240DE">
              <w:rPr>
                <w:rFonts w:asciiTheme="majorBidi" w:hAnsiTheme="majorBidi" w:cstheme="majorBidi"/>
              </w:rPr>
              <w:t>73,8% (52,0, 86,8)</w:t>
            </w:r>
          </w:p>
        </w:tc>
      </w:tr>
      <w:tr w:rsidR="002B7EB4" w:rsidRPr="008240DE" w14:paraId="53800931" w14:textId="77777777" w:rsidTr="002E60A1">
        <w:trPr>
          <w:trHeight w:val="20"/>
        </w:trPr>
        <w:tc>
          <w:tcPr>
            <w:tcW w:w="3480" w:type="dxa"/>
          </w:tcPr>
          <w:p w14:paraId="22CC1C88" w14:textId="77777777" w:rsidR="002B7EB4" w:rsidRPr="008240DE" w:rsidRDefault="008240DE" w:rsidP="002E60A1">
            <w:pPr>
              <w:pStyle w:val="TableParagraph"/>
              <w:autoSpaceDE/>
              <w:autoSpaceDN/>
              <w:ind w:left="29" w:right="29"/>
              <w:rPr>
                <w:rFonts w:asciiTheme="majorBidi" w:hAnsiTheme="majorBidi" w:cstheme="majorBidi"/>
              </w:rPr>
            </w:pPr>
            <w:r w:rsidRPr="008240DE">
              <w:rPr>
                <w:rFonts w:asciiTheme="majorBidi" w:hAnsiTheme="majorBidi" w:cstheme="majorBidi"/>
              </w:rPr>
              <w:t>(95% CI)</w:t>
            </w:r>
          </w:p>
        </w:tc>
        <w:tc>
          <w:tcPr>
            <w:tcW w:w="2654" w:type="dxa"/>
          </w:tcPr>
          <w:p w14:paraId="0B6F4049" w14:textId="77777777" w:rsidR="002B7EB4" w:rsidRPr="008240DE" w:rsidRDefault="002B7EB4" w:rsidP="002E60A1">
            <w:pPr>
              <w:pStyle w:val="TableParagraph"/>
              <w:autoSpaceDE/>
              <w:autoSpaceDN/>
              <w:ind w:left="29" w:right="29"/>
              <w:jc w:val="center"/>
              <w:rPr>
                <w:rFonts w:asciiTheme="majorBidi" w:hAnsiTheme="majorBidi" w:cstheme="majorBidi"/>
              </w:rPr>
            </w:pPr>
          </w:p>
        </w:tc>
        <w:tc>
          <w:tcPr>
            <w:tcW w:w="2772" w:type="dxa"/>
          </w:tcPr>
          <w:p w14:paraId="4601F0CF" w14:textId="77777777" w:rsidR="002B7EB4" w:rsidRPr="008240DE" w:rsidRDefault="002B7EB4" w:rsidP="002E60A1">
            <w:pPr>
              <w:pStyle w:val="TableParagraph"/>
              <w:autoSpaceDE/>
              <w:autoSpaceDN/>
              <w:ind w:left="29" w:right="29"/>
              <w:jc w:val="center"/>
              <w:rPr>
                <w:rFonts w:asciiTheme="majorBidi" w:hAnsiTheme="majorBidi" w:cstheme="majorBidi"/>
              </w:rPr>
            </w:pPr>
          </w:p>
        </w:tc>
      </w:tr>
      <w:tr w:rsidR="002B7EB4" w:rsidRPr="008240DE" w14:paraId="232EDCF4" w14:textId="77777777" w:rsidTr="002E60A1">
        <w:trPr>
          <w:trHeight w:val="20"/>
        </w:trPr>
        <w:tc>
          <w:tcPr>
            <w:tcW w:w="3480" w:type="dxa"/>
            <w:tcBorders>
              <w:bottom w:val="single" w:sz="4" w:space="0" w:color="auto"/>
            </w:tcBorders>
          </w:tcPr>
          <w:p w14:paraId="71ED8E64" w14:textId="77777777" w:rsidR="002B7EB4" w:rsidRPr="008240DE" w:rsidRDefault="008240DE" w:rsidP="002E60A1">
            <w:pPr>
              <w:pStyle w:val="TableParagraph"/>
              <w:autoSpaceDE/>
              <w:autoSpaceDN/>
              <w:ind w:left="29" w:right="29"/>
              <w:rPr>
                <w:rFonts w:asciiTheme="majorBidi" w:hAnsiTheme="majorBidi" w:cstheme="majorBidi"/>
              </w:rPr>
            </w:pPr>
            <w:r w:rsidRPr="008240DE">
              <w:rPr>
                <w:rFonts w:asciiTheme="majorBidi" w:hAnsiTheme="majorBidi" w:cstheme="majorBidi"/>
              </w:rPr>
              <w:t>Ποσοστό της OS στους 60 μήνες</w:t>
            </w:r>
            <w:r w:rsidR="002E60A1">
              <w:rPr>
                <w:rFonts w:asciiTheme="majorBidi" w:hAnsiTheme="majorBidi" w:cstheme="majorBidi"/>
              </w:rPr>
              <w:t xml:space="preserve"> </w:t>
            </w:r>
            <w:r w:rsidR="002E60A1" w:rsidRPr="002E60A1">
              <w:rPr>
                <w:rFonts w:asciiTheme="majorBidi" w:hAnsiTheme="majorBidi" w:cstheme="majorBidi"/>
              </w:rPr>
              <w:t>(95% CI)</w:t>
            </w:r>
          </w:p>
        </w:tc>
        <w:tc>
          <w:tcPr>
            <w:tcW w:w="2654" w:type="dxa"/>
            <w:tcBorders>
              <w:bottom w:val="single" w:sz="4" w:space="0" w:color="auto"/>
            </w:tcBorders>
          </w:tcPr>
          <w:p w14:paraId="417C7A41" w14:textId="77777777" w:rsidR="002B7EB4" w:rsidRPr="008240DE" w:rsidRDefault="008240DE" w:rsidP="002E60A1">
            <w:pPr>
              <w:pStyle w:val="TableParagraph"/>
              <w:autoSpaceDE/>
              <w:autoSpaceDN/>
              <w:ind w:left="29" w:right="29"/>
              <w:jc w:val="center"/>
              <w:rPr>
                <w:rFonts w:asciiTheme="majorBidi" w:hAnsiTheme="majorBidi" w:cstheme="majorBidi"/>
              </w:rPr>
            </w:pPr>
            <w:r w:rsidRPr="008240DE">
              <w:rPr>
                <w:rFonts w:asciiTheme="majorBidi" w:hAnsiTheme="majorBidi" w:cstheme="majorBidi"/>
              </w:rPr>
              <w:t>93,8% (89,3, 96,4)</w:t>
            </w:r>
          </w:p>
        </w:tc>
        <w:tc>
          <w:tcPr>
            <w:tcW w:w="2772" w:type="dxa"/>
            <w:tcBorders>
              <w:bottom w:val="single" w:sz="4" w:space="0" w:color="auto"/>
            </w:tcBorders>
          </w:tcPr>
          <w:p w14:paraId="5F6AE70E" w14:textId="77777777" w:rsidR="002B7EB4" w:rsidRPr="008240DE" w:rsidRDefault="008240DE" w:rsidP="002E60A1">
            <w:pPr>
              <w:pStyle w:val="TableParagraph"/>
              <w:autoSpaceDE/>
              <w:autoSpaceDN/>
              <w:ind w:left="29" w:right="29"/>
              <w:jc w:val="center"/>
              <w:rPr>
                <w:rFonts w:asciiTheme="majorBidi" w:hAnsiTheme="majorBidi" w:cstheme="majorBidi"/>
              </w:rPr>
            </w:pPr>
            <w:r w:rsidRPr="008240DE">
              <w:rPr>
                <w:rFonts w:asciiTheme="majorBidi" w:hAnsiTheme="majorBidi" w:cstheme="majorBidi"/>
              </w:rPr>
              <w:t>80,6% (63,5, 90,2)</w:t>
            </w:r>
          </w:p>
        </w:tc>
      </w:tr>
    </w:tbl>
    <w:p w14:paraId="57DF4073" w14:textId="77777777" w:rsidR="002B7EB4" w:rsidRPr="008240DE" w:rsidRDefault="002B7EB4" w:rsidP="006D44BD">
      <w:pPr>
        <w:pStyle w:val="BodyText"/>
        <w:rPr>
          <w:rFonts w:asciiTheme="majorBidi" w:hAnsiTheme="majorBidi" w:cstheme="majorBidi"/>
          <w:szCs w:val="22"/>
        </w:rPr>
      </w:pPr>
    </w:p>
    <w:p w14:paraId="2AB86461" w14:textId="784E96F9" w:rsidR="002B7EB4"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Το ποσοστό OS ανά συγκεκριμένο χρονικό σημείο παρουσιάζεται γραφικά στο Σχεδιάγραμμα 4. Το ποσοστό OS ήταν σταθερά υψηλότερο στους ασθενείς που έλαβαν </w:t>
      </w:r>
      <w:r w:rsidR="002A7574">
        <w:rPr>
          <w:rFonts w:asciiTheme="majorBidi" w:hAnsiTheme="majorBidi" w:cstheme="majorBidi"/>
          <w:szCs w:val="22"/>
          <w:lang w:val="el-GR"/>
        </w:rPr>
        <w:t>δασατινίμπη</w:t>
      </w:r>
      <w:r w:rsidR="002A7574" w:rsidRPr="008240DE" w:rsidDel="002A7574">
        <w:rPr>
          <w:rFonts w:asciiTheme="majorBidi" w:hAnsiTheme="majorBidi" w:cstheme="majorBidi"/>
          <w:szCs w:val="22"/>
        </w:rPr>
        <w:t xml:space="preserve"> </w:t>
      </w:r>
      <w:r w:rsidRPr="008240DE">
        <w:rPr>
          <w:rFonts w:asciiTheme="majorBidi" w:hAnsiTheme="majorBidi" w:cstheme="majorBidi"/>
          <w:szCs w:val="22"/>
        </w:rPr>
        <w:t>και πέτυχαν επίπεδα BCR-ABL ≤10% στους 3 μήνες σε σχέση με εκείνους που δεν πέτυχαν τα ίδια επίπεδα.</w:t>
      </w:r>
    </w:p>
    <w:p w14:paraId="7EEFA697" w14:textId="77777777" w:rsidR="002E60A1" w:rsidRPr="008240DE" w:rsidRDefault="002E60A1" w:rsidP="006D44BD">
      <w:pPr>
        <w:pStyle w:val="BodyText"/>
        <w:rPr>
          <w:rFonts w:asciiTheme="majorBidi" w:hAnsiTheme="majorBidi" w:cstheme="majorBidi"/>
          <w:szCs w:val="22"/>
        </w:rPr>
      </w:pPr>
    </w:p>
    <w:p w14:paraId="4AD6E864" w14:textId="7A02C8A9" w:rsidR="002B7EB4" w:rsidRPr="008240DE" w:rsidRDefault="00BD3B72" w:rsidP="002E60A1">
      <w:pPr>
        <w:pStyle w:val="Figureheading"/>
        <w:pageBreakBefore/>
      </w:pPr>
      <w:r>
        <w:rPr>
          <w:noProof/>
          <w:lang w:val="en-IN" w:eastAsia="en-IN"/>
        </w:rPr>
        <w:lastRenderedPageBreak/>
        <mc:AlternateContent>
          <mc:Choice Requires="wps">
            <w:drawing>
              <wp:anchor distT="0" distB="0" distL="114300" distR="114300" simplePos="0" relativeHeight="251649024" behindDoc="0" locked="0" layoutInCell="1" allowOverlap="1" wp14:anchorId="7C14F9F0" wp14:editId="7C370FC6">
                <wp:simplePos x="0" y="0"/>
                <wp:positionH relativeFrom="page">
                  <wp:posOffset>952500</wp:posOffset>
                </wp:positionH>
                <wp:positionV relativeFrom="paragraph">
                  <wp:posOffset>836930</wp:posOffset>
                </wp:positionV>
                <wp:extent cx="144780" cy="1320800"/>
                <wp:effectExtent l="0" t="4445" r="0" b="0"/>
                <wp:wrapNone/>
                <wp:docPr id="1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 cy="132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9B9428" w14:textId="77777777" w:rsidR="00F248FB" w:rsidRDefault="00F248FB">
                            <w:pPr>
                              <w:spacing w:before="12"/>
                              <w:ind w:left="20"/>
                              <w:rPr>
                                <w:b/>
                                <w:sz w:val="17"/>
                              </w:rPr>
                            </w:pPr>
                            <w:r>
                              <w:rPr>
                                <w:b/>
                                <w:sz w:val="17"/>
                              </w:rPr>
                              <w:t>ΠΟΣΟΣΤΟ ΑΣΘΕΝΩΝ ΕΝ</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14F9F0" id="Text Box 43" o:spid="_x0000_s1053" type="#_x0000_t202" style="position:absolute;left:0;text-align:left;margin-left:75pt;margin-top:65.9pt;width:11.4pt;height:104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" filled="f" stroked="f">
                <v:textbox style="layout-flow:vertical;mso-layout-flow-alt:bottom-to-top" inset="0,0,0,0">
                  <w:txbxContent>
                    <w:p w14:paraId="639B9428" w14:textId="77777777" w:rsidR="00F248FB" w:rsidRDefault="00F248FB">
                      <w:pPr>
                        <w:spacing w:before="12"/>
                        <w:ind w:left="20"/>
                        <w:rPr>
                          <w:b/>
                          <w:sz w:val="17"/>
                        </w:rPr>
                      </w:pPr>
                      <w:r>
                        <w:rPr>
                          <w:b/>
                          <w:sz w:val="17"/>
                        </w:rPr>
                        <w:t>ΠΟΣΟΣΤΟ ΑΣΘΕΝΩΝ ΕΝ</w:t>
                      </w:r>
                    </w:p>
                  </w:txbxContent>
                </v:textbox>
                <w10:wrap anchorx="page"/>
              </v:shape>
            </w:pict>
          </mc:Fallback>
        </mc:AlternateContent>
      </w:r>
      <w:r w:rsidR="008240DE" w:rsidRPr="008240DE">
        <w:t xml:space="preserve">Σχεδιάγραμμα 4: Διάγραμμα – ορόσημο της συνολικής επιβίωσης για </w:t>
      </w:r>
      <w:r w:rsidR="001811D3">
        <w:t>τη δασατινίμπη</w:t>
      </w:r>
      <w:r w:rsidR="008240DE" w:rsidRPr="008240DE">
        <w:t xml:space="preserve"> βάσει του επιπέδου της BCR-ABL (≤10% ή &gt;10%) στους 3 μήνες σε μία φάσης 3 μελέτη </w:t>
      </w:r>
      <w:r w:rsidR="008E7D8B">
        <w:rPr>
          <w:lang w:val="el-GR"/>
        </w:rPr>
        <w:t>νεο</w:t>
      </w:r>
      <w:r w:rsidR="008240DE" w:rsidRPr="008240DE">
        <w:t>διαγνωσθέντων ασθενών με χρόνιας φάσης ΧΜΛ</w:t>
      </w:r>
    </w:p>
    <w:p w14:paraId="319E0FC8" w14:textId="77777777" w:rsidR="002B7EB4" w:rsidRPr="008240DE" w:rsidRDefault="008240DE" w:rsidP="002E60A1">
      <w:pPr>
        <w:pStyle w:val="BodyText"/>
        <w:jc w:val="right"/>
        <w:rPr>
          <w:rFonts w:asciiTheme="majorBidi" w:hAnsiTheme="majorBidi" w:cstheme="majorBidi"/>
          <w:b/>
        </w:rPr>
      </w:pPr>
      <w:r w:rsidRPr="008240DE">
        <w:rPr>
          <w:rFonts w:asciiTheme="majorBidi" w:hAnsiTheme="majorBidi" w:cstheme="majorBidi"/>
          <w:noProof/>
          <w:szCs w:val="22"/>
          <w:lang w:val="en-IN" w:eastAsia="en-IN"/>
        </w:rPr>
        <w:drawing>
          <wp:anchor distT="0" distB="0" distL="0" distR="0" simplePos="0" relativeHeight="251636736" behindDoc="0" locked="0" layoutInCell="1" allowOverlap="1" wp14:anchorId="4BC573CF" wp14:editId="70F89D58">
            <wp:simplePos x="0" y="0"/>
            <wp:positionH relativeFrom="page">
              <wp:posOffset>1173480</wp:posOffset>
            </wp:positionH>
            <wp:positionV relativeFrom="paragraph">
              <wp:posOffset>141770</wp:posOffset>
            </wp:positionV>
            <wp:extent cx="5418898" cy="1889759"/>
            <wp:effectExtent l="0" t="0" r="0" b="0"/>
            <wp:wrapTopAndBottom/>
            <wp:docPr id="1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4.png"/>
                    <pic:cNvPicPr/>
                  </pic:nvPicPr>
                  <pic:blipFill>
                    <a:blip r:embed="rId32" cstate="print"/>
                    <a:stretch>
                      <a:fillRect/>
                    </a:stretch>
                  </pic:blipFill>
                  <pic:spPr>
                    <a:xfrm>
                      <a:off x="0" y="0"/>
                      <a:ext cx="5418898" cy="1889759"/>
                    </a:xfrm>
                    <a:prstGeom prst="rect">
                      <a:avLst/>
                    </a:prstGeom>
                  </pic:spPr>
                </pic:pic>
              </a:graphicData>
            </a:graphic>
          </wp:anchor>
        </w:drawing>
      </w:r>
      <w:r w:rsidRPr="008240DE">
        <w:rPr>
          <w:rFonts w:asciiTheme="majorBidi" w:hAnsiTheme="majorBidi" w:cstheme="majorBidi"/>
          <w:b/>
        </w:rPr>
        <w:t>ΜΗΝΕΣ</w:t>
      </w:r>
    </w:p>
    <w:p w14:paraId="17D04220" w14:textId="77777777" w:rsidR="002B7EB4" w:rsidRPr="008240DE" w:rsidRDefault="008240DE" w:rsidP="006D44BD">
      <w:pPr>
        <w:widowControl/>
        <w:rPr>
          <w:rFonts w:asciiTheme="majorBidi" w:hAnsiTheme="majorBidi" w:cstheme="majorBidi"/>
          <w:b/>
        </w:rPr>
      </w:pPr>
      <w:r w:rsidRPr="008240DE">
        <w:rPr>
          <w:rFonts w:asciiTheme="majorBidi" w:hAnsiTheme="majorBidi" w:cstheme="majorBidi"/>
          <w:b/>
        </w:rPr>
        <w:t>Ασθενείς σε κίνδυνο</w:t>
      </w: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0" w:type="dxa"/>
          <w:bottom w:w="14" w:type="dxa"/>
          <w:right w:w="0" w:type="dxa"/>
        </w:tblCellMar>
        <w:tblLook w:val="04A0" w:firstRow="1" w:lastRow="0" w:firstColumn="1" w:lastColumn="0" w:noHBand="0" w:noVBand="1"/>
      </w:tblPr>
      <w:tblGrid>
        <w:gridCol w:w="540"/>
        <w:gridCol w:w="342"/>
        <w:gridCol w:w="343"/>
        <w:gridCol w:w="343"/>
        <w:gridCol w:w="342"/>
        <w:gridCol w:w="343"/>
        <w:gridCol w:w="343"/>
        <w:gridCol w:w="342"/>
        <w:gridCol w:w="343"/>
        <w:gridCol w:w="343"/>
        <w:gridCol w:w="342"/>
        <w:gridCol w:w="343"/>
        <w:gridCol w:w="343"/>
        <w:gridCol w:w="343"/>
        <w:gridCol w:w="342"/>
        <w:gridCol w:w="343"/>
        <w:gridCol w:w="343"/>
        <w:gridCol w:w="342"/>
        <w:gridCol w:w="343"/>
        <w:gridCol w:w="343"/>
        <w:gridCol w:w="342"/>
        <w:gridCol w:w="343"/>
        <w:gridCol w:w="343"/>
        <w:gridCol w:w="342"/>
        <w:gridCol w:w="343"/>
        <w:gridCol w:w="343"/>
        <w:gridCol w:w="343"/>
      </w:tblGrid>
      <w:tr w:rsidR="00243FF8" w:rsidRPr="005055A4" w14:paraId="67361FE7" w14:textId="77777777" w:rsidTr="00C9443A">
        <w:trPr>
          <w:trHeight w:val="20"/>
        </w:trPr>
        <w:tc>
          <w:tcPr>
            <w:tcW w:w="540" w:type="dxa"/>
          </w:tcPr>
          <w:p w14:paraId="2B8590A1" w14:textId="77777777" w:rsidR="00243FF8" w:rsidRPr="005055A4" w:rsidRDefault="00243FF8" w:rsidP="00C9443A">
            <w:pPr>
              <w:pStyle w:val="TableParagraph"/>
              <w:autoSpaceDE/>
              <w:autoSpaceDN/>
              <w:ind w:left="29" w:right="29"/>
              <w:rPr>
                <w:rFonts w:asciiTheme="majorBidi" w:hAnsiTheme="majorBidi" w:cstheme="majorBidi"/>
                <w:sz w:val="16"/>
                <w:szCs w:val="16"/>
              </w:rPr>
            </w:pPr>
            <w:r w:rsidRPr="005055A4">
              <w:rPr>
                <w:rFonts w:asciiTheme="majorBidi" w:hAnsiTheme="majorBidi" w:cstheme="majorBidi"/>
                <w:sz w:val="16"/>
                <w:szCs w:val="16"/>
              </w:rPr>
              <w:t>≤10%</w:t>
            </w:r>
          </w:p>
        </w:tc>
        <w:tc>
          <w:tcPr>
            <w:tcW w:w="342" w:type="dxa"/>
          </w:tcPr>
          <w:p w14:paraId="3E0A4382" w14:textId="77777777" w:rsidR="00243FF8" w:rsidRPr="005055A4" w:rsidRDefault="00243FF8" w:rsidP="00C9443A">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198</w:t>
            </w:r>
          </w:p>
        </w:tc>
        <w:tc>
          <w:tcPr>
            <w:tcW w:w="343" w:type="dxa"/>
          </w:tcPr>
          <w:p w14:paraId="2ACCB5F5" w14:textId="77777777" w:rsidR="00243FF8" w:rsidRPr="005055A4" w:rsidRDefault="00243FF8" w:rsidP="00C9443A">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198</w:t>
            </w:r>
          </w:p>
        </w:tc>
        <w:tc>
          <w:tcPr>
            <w:tcW w:w="343" w:type="dxa"/>
          </w:tcPr>
          <w:p w14:paraId="0A6D48C8" w14:textId="77777777" w:rsidR="00243FF8" w:rsidRPr="005055A4" w:rsidRDefault="00243FF8" w:rsidP="00C9443A">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197</w:t>
            </w:r>
          </w:p>
        </w:tc>
        <w:tc>
          <w:tcPr>
            <w:tcW w:w="342" w:type="dxa"/>
          </w:tcPr>
          <w:p w14:paraId="1D8DCCCB" w14:textId="77777777" w:rsidR="00243FF8" w:rsidRPr="005055A4" w:rsidRDefault="00243FF8" w:rsidP="00C9443A">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196</w:t>
            </w:r>
          </w:p>
        </w:tc>
        <w:tc>
          <w:tcPr>
            <w:tcW w:w="343" w:type="dxa"/>
          </w:tcPr>
          <w:p w14:paraId="63F63AB2" w14:textId="77777777" w:rsidR="00243FF8" w:rsidRPr="005055A4" w:rsidRDefault="00243FF8" w:rsidP="00C9443A">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195</w:t>
            </w:r>
          </w:p>
        </w:tc>
        <w:tc>
          <w:tcPr>
            <w:tcW w:w="343" w:type="dxa"/>
          </w:tcPr>
          <w:p w14:paraId="7836AC48" w14:textId="77777777" w:rsidR="00243FF8" w:rsidRPr="005055A4" w:rsidRDefault="00243FF8" w:rsidP="00C9443A">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193</w:t>
            </w:r>
          </w:p>
        </w:tc>
        <w:tc>
          <w:tcPr>
            <w:tcW w:w="342" w:type="dxa"/>
          </w:tcPr>
          <w:p w14:paraId="647C3C64" w14:textId="77777777" w:rsidR="00243FF8" w:rsidRPr="005055A4" w:rsidRDefault="00243FF8" w:rsidP="00C9443A">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193</w:t>
            </w:r>
          </w:p>
        </w:tc>
        <w:tc>
          <w:tcPr>
            <w:tcW w:w="343" w:type="dxa"/>
          </w:tcPr>
          <w:p w14:paraId="0D25BA73" w14:textId="77777777" w:rsidR="00243FF8" w:rsidRPr="005055A4" w:rsidRDefault="00243FF8" w:rsidP="00C9443A">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191</w:t>
            </w:r>
          </w:p>
        </w:tc>
        <w:tc>
          <w:tcPr>
            <w:tcW w:w="343" w:type="dxa"/>
          </w:tcPr>
          <w:p w14:paraId="7B6E7363" w14:textId="77777777" w:rsidR="00243FF8" w:rsidRPr="005055A4" w:rsidRDefault="00243FF8" w:rsidP="00C9443A">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191</w:t>
            </w:r>
          </w:p>
        </w:tc>
        <w:tc>
          <w:tcPr>
            <w:tcW w:w="342" w:type="dxa"/>
          </w:tcPr>
          <w:p w14:paraId="574DA436" w14:textId="77777777" w:rsidR="00243FF8" w:rsidRPr="005055A4" w:rsidRDefault="00243FF8" w:rsidP="00C9443A">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190</w:t>
            </w:r>
          </w:p>
        </w:tc>
        <w:tc>
          <w:tcPr>
            <w:tcW w:w="343" w:type="dxa"/>
          </w:tcPr>
          <w:p w14:paraId="58A18036" w14:textId="77777777" w:rsidR="00243FF8" w:rsidRPr="005055A4" w:rsidRDefault="00243FF8" w:rsidP="00C9443A">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188</w:t>
            </w:r>
          </w:p>
        </w:tc>
        <w:tc>
          <w:tcPr>
            <w:tcW w:w="343" w:type="dxa"/>
          </w:tcPr>
          <w:p w14:paraId="46C0743A" w14:textId="77777777" w:rsidR="00243FF8" w:rsidRPr="005055A4" w:rsidRDefault="00243FF8" w:rsidP="00C9443A">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187</w:t>
            </w:r>
          </w:p>
        </w:tc>
        <w:tc>
          <w:tcPr>
            <w:tcW w:w="343" w:type="dxa"/>
          </w:tcPr>
          <w:p w14:paraId="6037C264" w14:textId="77777777" w:rsidR="00243FF8" w:rsidRPr="005055A4" w:rsidRDefault="00243FF8" w:rsidP="00C9443A">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187</w:t>
            </w:r>
          </w:p>
        </w:tc>
        <w:tc>
          <w:tcPr>
            <w:tcW w:w="342" w:type="dxa"/>
          </w:tcPr>
          <w:p w14:paraId="562950B1" w14:textId="77777777" w:rsidR="00243FF8" w:rsidRPr="005055A4" w:rsidRDefault="00243FF8" w:rsidP="00C9443A">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184</w:t>
            </w:r>
          </w:p>
        </w:tc>
        <w:tc>
          <w:tcPr>
            <w:tcW w:w="343" w:type="dxa"/>
          </w:tcPr>
          <w:p w14:paraId="0A097264" w14:textId="77777777" w:rsidR="00243FF8" w:rsidRPr="005055A4" w:rsidRDefault="00243FF8" w:rsidP="00C9443A">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182</w:t>
            </w:r>
          </w:p>
        </w:tc>
        <w:tc>
          <w:tcPr>
            <w:tcW w:w="343" w:type="dxa"/>
          </w:tcPr>
          <w:p w14:paraId="277622DF" w14:textId="77777777" w:rsidR="00243FF8" w:rsidRPr="005055A4" w:rsidRDefault="00243FF8" w:rsidP="00C9443A">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181</w:t>
            </w:r>
          </w:p>
        </w:tc>
        <w:tc>
          <w:tcPr>
            <w:tcW w:w="342" w:type="dxa"/>
          </w:tcPr>
          <w:p w14:paraId="7A2495DB" w14:textId="77777777" w:rsidR="00243FF8" w:rsidRPr="005055A4" w:rsidRDefault="00243FF8" w:rsidP="00C9443A">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180</w:t>
            </w:r>
          </w:p>
        </w:tc>
        <w:tc>
          <w:tcPr>
            <w:tcW w:w="343" w:type="dxa"/>
          </w:tcPr>
          <w:p w14:paraId="6895F262" w14:textId="77777777" w:rsidR="00243FF8" w:rsidRPr="005055A4" w:rsidRDefault="00243FF8" w:rsidP="00C9443A">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179</w:t>
            </w:r>
          </w:p>
        </w:tc>
        <w:tc>
          <w:tcPr>
            <w:tcW w:w="343" w:type="dxa"/>
          </w:tcPr>
          <w:p w14:paraId="5B80954F" w14:textId="77777777" w:rsidR="00243FF8" w:rsidRPr="005055A4" w:rsidRDefault="00243FF8" w:rsidP="00C9443A">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179</w:t>
            </w:r>
          </w:p>
        </w:tc>
        <w:tc>
          <w:tcPr>
            <w:tcW w:w="342" w:type="dxa"/>
          </w:tcPr>
          <w:p w14:paraId="6EECCD44" w14:textId="77777777" w:rsidR="00243FF8" w:rsidRPr="005055A4" w:rsidRDefault="00243FF8" w:rsidP="00C9443A">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177</w:t>
            </w:r>
          </w:p>
        </w:tc>
        <w:tc>
          <w:tcPr>
            <w:tcW w:w="343" w:type="dxa"/>
          </w:tcPr>
          <w:p w14:paraId="0D8B942E" w14:textId="77777777" w:rsidR="00243FF8" w:rsidRPr="005055A4" w:rsidRDefault="00243FF8" w:rsidP="00C9443A">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171</w:t>
            </w:r>
          </w:p>
        </w:tc>
        <w:tc>
          <w:tcPr>
            <w:tcW w:w="343" w:type="dxa"/>
          </w:tcPr>
          <w:p w14:paraId="3EC06088" w14:textId="77777777" w:rsidR="00243FF8" w:rsidRPr="005055A4" w:rsidRDefault="00243FF8" w:rsidP="00C9443A">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96</w:t>
            </w:r>
          </w:p>
        </w:tc>
        <w:tc>
          <w:tcPr>
            <w:tcW w:w="342" w:type="dxa"/>
          </w:tcPr>
          <w:p w14:paraId="7544279B" w14:textId="77777777" w:rsidR="00243FF8" w:rsidRPr="005055A4" w:rsidRDefault="00243FF8" w:rsidP="00C9443A">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54</w:t>
            </w:r>
          </w:p>
        </w:tc>
        <w:tc>
          <w:tcPr>
            <w:tcW w:w="343" w:type="dxa"/>
          </w:tcPr>
          <w:p w14:paraId="52B05C38" w14:textId="77777777" w:rsidR="00243FF8" w:rsidRPr="005055A4" w:rsidRDefault="00243FF8" w:rsidP="00C9443A">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29</w:t>
            </w:r>
          </w:p>
        </w:tc>
        <w:tc>
          <w:tcPr>
            <w:tcW w:w="343" w:type="dxa"/>
          </w:tcPr>
          <w:p w14:paraId="52CEB45F" w14:textId="77777777" w:rsidR="00243FF8" w:rsidRPr="005055A4" w:rsidRDefault="00243FF8" w:rsidP="00C9443A">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3</w:t>
            </w:r>
          </w:p>
        </w:tc>
        <w:tc>
          <w:tcPr>
            <w:tcW w:w="343" w:type="dxa"/>
          </w:tcPr>
          <w:p w14:paraId="5EEA8D28" w14:textId="77777777" w:rsidR="00243FF8" w:rsidRPr="005055A4" w:rsidRDefault="00243FF8" w:rsidP="00C9443A">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0</w:t>
            </w:r>
          </w:p>
        </w:tc>
      </w:tr>
      <w:tr w:rsidR="00243FF8" w:rsidRPr="005055A4" w14:paraId="17D8C871" w14:textId="77777777" w:rsidTr="00C9443A">
        <w:trPr>
          <w:trHeight w:val="20"/>
        </w:trPr>
        <w:tc>
          <w:tcPr>
            <w:tcW w:w="540" w:type="dxa"/>
          </w:tcPr>
          <w:p w14:paraId="2272E219" w14:textId="77777777" w:rsidR="00243FF8" w:rsidRPr="005055A4" w:rsidRDefault="00243FF8" w:rsidP="00C9443A">
            <w:pPr>
              <w:pStyle w:val="TableParagraph"/>
              <w:autoSpaceDE/>
              <w:autoSpaceDN/>
              <w:ind w:left="29" w:right="29"/>
              <w:rPr>
                <w:rFonts w:asciiTheme="majorBidi" w:hAnsiTheme="majorBidi" w:cstheme="majorBidi"/>
                <w:sz w:val="16"/>
                <w:szCs w:val="16"/>
              </w:rPr>
            </w:pPr>
            <w:r w:rsidRPr="005055A4">
              <w:rPr>
                <w:rFonts w:asciiTheme="majorBidi" w:hAnsiTheme="majorBidi" w:cstheme="majorBidi"/>
                <w:sz w:val="16"/>
                <w:szCs w:val="16"/>
              </w:rPr>
              <w:t>&gt;10%</w:t>
            </w:r>
          </w:p>
        </w:tc>
        <w:tc>
          <w:tcPr>
            <w:tcW w:w="342" w:type="dxa"/>
          </w:tcPr>
          <w:p w14:paraId="2C589241" w14:textId="77777777" w:rsidR="00243FF8" w:rsidRPr="005055A4" w:rsidRDefault="00243FF8" w:rsidP="00C9443A">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37</w:t>
            </w:r>
          </w:p>
        </w:tc>
        <w:tc>
          <w:tcPr>
            <w:tcW w:w="343" w:type="dxa"/>
          </w:tcPr>
          <w:p w14:paraId="5CEF91CA" w14:textId="77777777" w:rsidR="00243FF8" w:rsidRPr="005055A4" w:rsidRDefault="00243FF8" w:rsidP="00C9443A">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37</w:t>
            </w:r>
          </w:p>
        </w:tc>
        <w:tc>
          <w:tcPr>
            <w:tcW w:w="343" w:type="dxa"/>
          </w:tcPr>
          <w:p w14:paraId="6DB8EBD7" w14:textId="77777777" w:rsidR="00243FF8" w:rsidRPr="005055A4" w:rsidRDefault="00243FF8" w:rsidP="00C9443A">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37</w:t>
            </w:r>
          </w:p>
        </w:tc>
        <w:tc>
          <w:tcPr>
            <w:tcW w:w="342" w:type="dxa"/>
          </w:tcPr>
          <w:p w14:paraId="6A3C81CD" w14:textId="77777777" w:rsidR="00243FF8" w:rsidRPr="005055A4" w:rsidRDefault="00243FF8" w:rsidP="00C9443A">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35</w:t>
            </w:r>
          </w:p>
        </w:tc>
        <w:tc>
          <w:tcPr>
            <w:tcW w:w="343" w:type="dxa"/>
          </w:tcPr>
          <w:p w14:paraId="2E4C887D" w14:textId="77777777" w:rsidR="00243FF8" w:rsidRPr="005055A4" w:rsidRDefault="00243FF8" w:rsidP="00C9443A">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34</w:t>
            </w:r>
          </w:p>
        </w:tc>
        <w:tc>
          <w:tcPr>
            <w:tcW w:w="343" w:type="dxa"/>
          </w:tcPr>
          <w:p w14:paraId="491CF648" w14:textId="77777777" w:rsidR="00243FF8" w:rsidRPr="005055A4" w:rsidRDefault="00243FF8" w:rsidP="00C9443A">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34</w:t>
            </w:r>
          </w:p>
        </w:tc>
        <w:tc>
          <w:tcPr>
            <w:tcW w:w="342" w:type="dxa"/>
          </w:tcPr>
          <w:p w14:paraId="7720FDF2" w14:textId="77777777" w:rsidR="00243FF8" w:rsidRPr="005055A4" w:rsidRDefault="00243FF8" w:rsidP="00C9443A">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34</w:t>
            </w:r>
          </w:p>
        </w:tc>
        <w:tc>
          <w:tcPr>
            <w:tcW w:w="343" w:type="dxa"/>
          </w:tcPr>
          <w:p w14:paraId="47BB2C4B" w14:textId="77777777" w:rsidR="00243FF8" w:rsidRPr="005055A4" w:rsidRDefault="00243FF8" w:rsidP="00C9443A">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33</w:t>
            </w:r>
          </w:p>
        </w:tc>
        <w:tc>
          <w:tcPr>
            <w:tcW w:w="343" w:type="dxa"/>
          </w:tcPr>
          <w:p w14:paraId="729F0AFD" w14:textId="77777777" w:rsidR="00243FF8" w:rsidRPr="005055A4" w:rsidRDefault="00243FF8" w:rsidP="00C9443A">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33</w:t>
            </w:r>
          </w:p>
        </w:tc>
        <w:tc>
          <w:tcPr>
            <w:tcW w:w="342" w:type="dxa"/>
          </w:tcPr>
          <w:p w14:paraId="5A7592A1" w14:textId="77777777" w:rsidR="00243FF8" w:rsidRPr="005055A4" w:rsidRDefault="00243FF8" w:rsidP="00C9443A">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31</w:t>
            </w:r>
          </w:p>
        </w:tc>
        <w:tc>
          <w:tcPr>
            <w:tcW w:w="343" w:type="dxa"/>
          </w:tcPr>
          <w:p w14:paraId="6B871B1A" w14:textId="77777777" w:rsidR="00243FF8" w:rsidRPr="005055A4" w:rsidRDefault="00243FF8" w:rsidP="00C9443A">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30</w:t>
            </w:r>
          </w:p>
        </w:tc>
        <w:tc>
          <w:tcPr>
            <w:tcW w:w="343" w:type="dxa"/>
          </w:tcPr>
          <w:p w14:paraId="3927B4E0" w14:textId="77777777" w:rsidR="00243FF8" w:rsidRPr="005055A4" w:rsidRDefault="00243FF8" w:rsidP="00C9443A">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29</w:t>
            </w:r>
          </w:p>
        </w:tc>
        <w:tc>
          <w:tcPr>
            <w:tcW w:w="343" w:type="dxa"/>
          </w:tcPr>
          <w:p w14:paraId="4352B5BD" w14:textId="77777777" w:rsidR="00243FF8" w:rsidRPr="005055A4" w:rsidRDefault="00243FF8" w:rsidP="00C9443A">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29</w:t>
            </w:r>
          </w:p>
        </w:tc>
        <w:tc>
          <w:tcPr>
            <w:tcW w:w="342" w:type="dxa"/>
          </w:tcPr>
          <w:p w14:paraId="5712EE9F" w14:textId="77777777" w:rsidR="00243FF8" w:rsidRPr="005055A4" w:rsidRDefault="00243FF8" w:rsidP="00C9443A">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29</w:t>
            </w:r>
          </w:p>
        </w:tc>
        <w:tc>
          <w:tcPr>
            <w:tcW w:w="343" w:type="dxa"/>
          </w:tcPr>
          <w:p w14:paraId="0C59373C" w14:textId="77777777" w:rsidR="00243FF8" w:rsidRPr="005055A4" w:rsidRDefault="00243FF8" w:rsidP="00C9443A">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28</w:t>
            </w:r>
          </w:p>
        </w:tc>
        <w:tc>
          <w:tcPr>
            <w:tcW w:w="343" w:type="dxa"/>
          </w:tcPr>
          <w:p w14:paraId="55A8BABC" w14:textId="77777777" w:rsidR="00243FF8" w:rsidRPr="005055A4" w:rsidRDefault="00243FF8" w:rsidP="00C9443A">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28</w:t>
            </w:r>
          </w:p>
        </w:tc>
        <w:tc>
          <w:tcPr>
            <w:tcW w:w="342" w:type="dxa"/>
          </w:tcPr>
          <w:p w14:paraId="45109224" w14:textId="77777777" w:rsidR="00243FF8" w:rsidRPr="005055A4" w:rsidRDefault="00243FF8" w:rsidP="00C9443A">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28</w:t>
            </w:r>
          </w:p>
        </w:tc>
        <w:tc>
          <w:tcPr>
            <w:tcW w:w="343" w:type="dxa"/>
          </w:tcPr>
          <w:p w14:paraId="27C352BC" w14:textId="77777777" w:rsidR="00243FF8" w:rsidRPr="005055A4" w:rsidRDefault="00243FF8" w:rsidP="00C9443A">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27</w:t>
            </w:r>
          </w:p>
        </w:tc>
        <w:tc>
          <w:tcPr>
            <w:tcW w:w="343" w:type="dxa"/>
          </w:tcPr>
          <w:p w14:paraId="0B49C01B" w14:textId="77777777" w:rsidR="00243FF8" w:rsidRPr="005055A4" w:rsidRDefault="00243FF8" w:rsidP="00C9443A">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27</w:t>
            </w:r>
          </w:p>
        </w:tc>
        <w:tc>
          <w:tcPr>
            <w:tcW w:w="342" w:type="dxa"/>
          </w:tcPr>
          <w:p w14:paraId="275B7C10" w14:textId="77777777" w:rsidR="00243FF8" w:rsidRPr="005055A4" w:rsidRDefault="00243FF8" w:rsidP="00C9443A">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27</w:t>
            </w:r>
          </w:p>
        </w:tc>
        <w:tc>
          <w:tcPr>
            <w:tcW w:w="343" w:type="dxa"/>
          </w:tcPr>
          <w:p w14:paraId="7BB34AC0" w14:textId="77777777" w:rsidR="00243FF8" w:rsidRPr="005055A4" w:rsidRDefault="00243FF8" w:rsidP="00C9443A">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26</w:t>
            </w:r>
          </w:p>
        </w:tc>
        <w:tc>
          <w:tcPr>
            <w:tcW w:w="343" w:type="dxa"/>
          </w:tcPr>
          <w:p w14:paraId="284798E5" w14:textId="77777777" w:rsidR="00243FF8" w:rsidRPr="005055A4" w:rsidRDefault="00243FF8" w:rsidP="00C9443A">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15</w:t>
            </w:r>
          </w:p>
        </w:tc>
        <w:tc>
          <w:tcPr>
            <w:tcW w:w="342" w:type="dxa"/>
          </w:tcPr>
          <w:p w14:paraId="5DC14775" w14:textId="77777777" w:rsidR="00243FF8" w:rsidRPr="005055A4" w:rsidRDefault="00243FF8" w:rsidP="00C9443A">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10</w:t>
            </w:r>
          </w:p>
        </w:tc>
        <w:tc>
          <w:tcPr>
            <w:tcW w:w="343" w:type="dxa"/>
          </w:tcPr>
          <w:p w14:paraId="5ADF2B2B" w14:textId="77777777" w:rsidR="00243FF8" w:rsidRPr="005055A4" w:rsidRDefault="00243FF8" w:rsidP="00C9443A">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6</w:t>
            </w:r>
          </w:p>
        </w:tc>
        <w:tc>
          <w:tcPr>
            <w:tcW w:w="343" w:type="dxa"/>
          </w:tcPr>
          <w:p w14:paraId="3E87FE64" w14:textId="77777777" w:rsidR="00243FF8" w:rsidRPr="005055A4" w:rsidRDefault="00243FF8" w:rsidP="00C9443A">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0</w:t>
            </w:r>
          </w:p>
        </w:tc>
        <w:tc>
          <w:tcPr>
            <w:tcW w:w="343" w:type="dxa"/>
          </w:tcPr>
          <w:p w14:paraId="02372024" w14:textId="77777777" w:rsidR="00243FF8" w:rsidRPr="005055A4" w:rsidRDefault="00243FF8" w:rsidP="00C9443A">
            <w:pPr>
              <w:pStyle w:val="TableParagraph"/>
              <w:autoSpaceDE/>
              <w:autoSpaceDN/>
              <w:ind w:left="29" w:right="29"/>
              <w:jc w:val="center"/>
              <w:rPr>
                <w:rFonts w:asciiTheme="majorBidi" w:hAnsiTheme="majorBidi" w:cstheme="majorBidi"/>
                <w:sz w:val="16"/>
                <w:szCs w:val="16"/>
              </w:rPr>
            </w:pPr>
            <w:r w:rsidRPr="005055A4">
              <w:rPr>
                <w:rFonts w:asciiTheme="majorBidi" w:hAnsiTheme="majorBidi" w:cstheme="majorBidi"/>
                <w:sz w:val="16"/>
                <w:szCs w:val="16"/>
              </w:rPr>
              <w:t>0</w:t>
            </w:r>
          </w:p>
        </w:tc>
      </w:tr>
    </w:tbl>
    <w:p w14:paraId="728E55D7" w14:textId="77777777" w:rsidR="00243FF8" w:rsidRDefault="00243FF8" w:rsidP="00243FF8">
      <w:pPr>
        <w:widowControl/>
        <w:tabs>
          <w:tab w:val="left" w:pos="897"/>
          <w:tab w:val="left" w:pos="1627"/>
        </w:tabs>
        <w:rPr>
          <w:rFonts w:asciiTheme="majorBidi" w:hAnsiTheme="majorBidi" w:cstheme="majorBidi"/>
          <w:sz w:val="20"/>
          <w:szCs w:val="20"/>
          <w:u w:val="single"/>
        </w:rPr>
      </w:pPr>
    </w:p>
    <w:p w14:paraId="59801230" w14:textId="77777777" w:rsidR="00243FF8" w:rsidRPr="005055A4" w:rsidRDefault="00243FF8" w:rsidP="00243FF8">
      <w:pPr>
        <w:widowControl/>
        <w:tabs>
          <w:tab w:val="left" w:pos="4140"/>
        </w:tabs>
        <w:rPr>
          <w:rFonts w:asciiTheme="majorBidi" w:hAnsiTheme="majorBidi" w:cstheme="majorBidi"/>
          <w:sz w:val="20"/>
          <w:szCs w:val="20"/>
        </w:rPr>
      </w:pPr>
      <w:r>
        <w:rPr>
          <w:rFonts w:asciiTheme="majorBidi" w:hAnsiTheme="majorBidi" w:cstheme="majorBidi"/>
          <w:sz w:val="20"/>
          <w:szCs w:val="20"/>
        </w:rPr>
        <w:t>___</w:t>
      </w:r>
      <w:r w:rsidRPr="005055A4">
        <w:rPr>
          <w:rFonts w:asciiTheme="majorBidi" w:hAnsiTheme="majorBidi" w:cstheme="majorBidi"/>
          <w:sz w:val="20"/>
          <w:szCs w:val="20"/>
        </w:rPr>
        <w:t>≤ 10%</w:t>
      </w:r>
      <w:r w:rsidRPr="005055A4">
        <w:rPr>
          <w:rFonts w:asciiTheme="majorBidi" w:hAnsiTheme="majorBidi" w:cstheme="majorBidi"/>
          <w:sz w:val="20"/>
          <w:szCs w:val="20"/>
        </w:rPr>
        <w:tab/>
        <w:t>------ &gt;10%</w:t>
      </w:r>
    </w:p>
    <w:p w14:paraId="2146A9A9" w14:textId="77777777" w:rsidR="00243FF8" w:rsidRPr="005055A4" w:rsidRDefault="00243FF8" w:rsidP="00243FF8">
      <w:pPr>
        <w:widowControl/>
        <w:tabs>
          <w:tab w:val="left" w:pos="4140"/>
        </w:tabs>
        <w:rPr>
          <w:rFonts w:asciiTheme="majorBidi" w:hAnsiTheme="majorBidi" w:cstheme="majorBidi"/>
          <w:sz w:val="20"/>
          <w:szCs w:val="20"/>
        </w:rPr>
      </w:pPr>
      <w:r w:rsidRPr="005055A4">
        <w:rPr>
          <w:rFonts w:asciiTheme="majorBidi" w:hAnsiTheme="majorBidi" w:cstheme="majorBidi"/>
          <w:noProof/>
          <w:sz w:val="20"/>
          <w:szCs w:val="20"/>
          <w:lang w:val="en-IN" w:eastAsia="en-IN"/>
        </w:rPr>
        <w:drawing>
          <wp:inline distT="0" distB="0" distL="0" distR="0" wp14:anchorId="0CB92E4F" wp14:editId="3732518F">
            <wp:extent cx="234187" cy="50643"/>
            <wp:effectExtent l="0" t="0" r="0" b="0"/>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4187" cy="50643"/>
                    </a:xfrm>
                    <a:prstGeom prst="rect">
                      <a:avLst/>
                    </a:prstGeom>
                  </pic:spPr>
                </pic:pic>
              </a:graphicData>
            </a:graphic>
          </wp:inline>
        </w:drawing>
      </w:r>
      <w:r>
        <w:rPr>
          <w:rFonts w:asciiTheme="majorBidi" w:hAnsiTheme="majorBidi" w:cstheme="majorBidi"/>
          <w:sz w:val="20"/>
          <w:szCs w:val="20"/>
        </w:rPr>
        <w:t xml:space="preserve"> </w:t>
      </w:r>
      <w:r w:rsidRPr="008240DE">
        <w:rPr>
          <w:rFonts w:asciiTheme="majorBidi" w:hAnsiTheme="majorBidi" w:cstheme="majorBidi"/>
        </w:rPr>
        <w:t>Ελεγχόμενο</w:t>
      </w:r>
      <w:r w:rsidRPr="005055A4">
        <w:rPr>
          <w:rFonts w:asciiTheme="majorBidi" w:hAnsiTheme="majorBidi" w:cstheme="majorBidi"/>
          <w:sz w:val="20"/>
          <w:szCs w:val="20"/>
        </w:rPr>
        <w:tab/>
      </w:r>
      <w:r w:rsidRPr="005055A4">
        <w:rPr>
          <w:rFonts w:asciiTheme="majorBidi" w:hAnsiTheme="majorBidi" w:cstheme="majorBidi"/>
          <w:noProof/>
          <w:sz w:val="20"/>
          <w:szCs w:val="20"/>
          <w:lang w:val="en-IN" w:eastAsia="en-IN"/>
        </w:rPr>
        <w:drawing>
          <wp:inline distT="0" distB="0" distL="0" distR="0" wp14:anchorId="206FB205" wp14:editId="780D1FD6">
            <wp:extent cx="198004" cy="41148"/>
            <wp:effectExtent l="0" t="0" r="0" b="0"/>
            <wp:docPr id="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8004" cy="41148"/>
                    </a:xfrm>
                    <a:prstGeom prst="rect">
                      <a:avLst/>
                    </a:prstGeom>
                  </pic:spPr>
                </pic:pic>
              </a:graphicData>
            </a:graphic>
          </wp:inline>
        </w:drawing>
      </w:r>
      <w:r>
        <w:rPr>
          <w:rFonts w:asciiTheme="majorBidi" w:hAnsiTheme="majorBidi" w:cstheme="majorBidi"/>
          <w:sz w:val="20"/>
          <w:szCs w:val="20"/>
        </w:rPr>
        <w:t xml:space="preserve"> </w:t>
      </w:r>
      <w:r w:rsidRPr="008240DE">
        <w:rPr>
          <w:rFonts w:asciiTheme="majorBidi" w:hAnsiTheme="majorBidi" w:cstheme="majorBidi"/>
        </w:rPr>
        <w:t>Ελεγχόμενο</w:t>
      </w:r>
    </w:p>
    <w:p w14:paraId="2EE7734A" w14:textId="77777777" w:rsidR="00243FF8" w:rsidRPr="000E27C9" w:rsidRDefault="00243FF8" w:rsidP="00243FF8">
      <w:pPr>
        <w:pStyle w:val="BodyText"/>
        <w:rPr>
          <w:rFonts w:asciiTheme="majorBidi" w:hAnsiTheme="majorBidi" w:cstheme="majorBidi"/>
          <w:szCs w:val="22"/>
        </w:rPr>
      </w:pPr>
    </w:p>
    <w:tbl>
      <w:tblPr>
        <w:tblW w:w="0" w:type="auto"/>
        <w:tblLook w:val="04A0" w:firstRow="1" w:lastRow="0" w:firstColumn="1" w:lastColumn="0" w:noHBand="0" w:noVBand="1"/>
      </w:tblPr>
      <w:tblGrid>
        <w:gridCol w:w="2037"/>
        <w:gridCol w:w="2494"/>
        <w:gridCol w:w="2079"/>
        <w:gridCol w:w="2463"/>
      </w:tblGrid>
      <w:tr w:rsidR="00825365" w:rsidRPr="00825365" w14:paraId="53ACEA37" w14:textId="77777777" w:rsidTr="003C3518">
        <w:tc>
          <w:tcPr>
            <w:tcW w:w="2088" w:type="dxa"/>
          </w:tcPr>
          <w:p w14:paraId="20852CF7" w14:textId="77777777" w:rsidR="00825365" w:rsidRPr="00825365" w:rsidRDefault="00825365" w:rsidP="00825365">
            <w:pPr>
              <w:widowControl/>
              <w:tabs>
                <w:tab w:val="left" w:pos="567"/>
              </w:tabs>
              <w:adjustRightInd w:val="0"/>
              <w:rPr>
                <w:sz w:val="20"/>
                <w:szCs w:val="20"/>
                <w:lang w:val="el-GR" w:eastAsia="en-US"/>
              </w:rPr>
            </w:pPr>
            <w:r w:rsidRPr="00825365">
              <w:rPr>
                <w:sz w:val="20"/>
                <w:szCs w:val="20"/>
                <w:lang w:val="el-GR" w:eastAsia="en-US"/>
              </w:rPr>
              <w:t>ΟΜΑΔΑ</w:t>
            </w:r>
          </w:p>
        </w:tc>
        <w:tc>
          <w:tcPr>
            <w:tcW w:w="2555" w:type="dxa"/>
          </w:tcPr>
          <w:p w14:paraId="301AD334" w14:textId="77777777" w:rsidR="00825365" w:rsidRPr="00825365" w:rsidRDefault="00825365" w:rsidP="007503C5">
            <w:pPr>
              <w:widowControl/>
              <w:tabs>
                <w:tab w:val="left" w:pos="567"/>
              </w:tabs>
              <w:adjustRightInd w:val="0"/>
              <w:jc w:val="center"/>
              <w:rPr>
                <w:b/>
                <w:sz w:val="20"/>
                <w:szCs w:val="20"/>
                <w:lang w:val="el-GR" w:eastAsia="en-US"/>
              </w:rPr>
            </w:pPr>
            <w:r w:rsidRPr="00825365">
              <w:rPr>
                <w:rFonts w:eastAsia="SimSun"/>
                <w:sz w:val="20"/>
                <w:szCs w:val="20"/>
                <w:lang w:val="en-US" w:eastAsia="en-US"/>
              </w:rPr>
              <w:t xml:space="preserve"># </w:t>
            </w:r>
            <w:r w:rsidRPr="00825365">
              <w:rPr>
                <w:rFonts w:eastAsia="SimSun"/>
                <w:sz w:val="20"/>
                <w:szCs w:val="20"/>
                <w:lang w:val="el-GR" w:eastAsia="en-US"/>
              </w:rPr>
              <w:t>ΘΑΝΑΤΩΝ</w:t>
            </w:r>
            <w:r w:rsidRPr="00825365">
              <w:rPr>
                <w:rFonts w:eastAsia="SimSun"/>
                <w:sz w:val="20"/>
                <w:szCs w:val="20"/>
                <w:lang w:val="en-US" w:eastAsia="en-US"/>
              </w:rPr>
              <w:t xml:space="preserve"> / # </w:t>
            </w:r>
            <w:r w:rsidRPr="00825365">
              <w:rPr>
                <w:rFonts w:eastAsia="SimSun"/>
                <w:sz w:val="20"/>
                <w:szCs w:val="20"/>
                <w:lang w:val="el-GR" w:eastAsia="en-US"/>
              </w:rPr>
              <w:t>Ασθενών</w:t>
            </w:r>
          </w:p>
        </w:tc>
        <w:tc>
          <w:tcPr>
            <w:tcW w:w="2125" w:type="dxa"/>
          </w:tcPr>
          <w:p w14:paraId="102532B5" w14:textId="77777777" w:rsidR="00825365" w:rsidRPr="00825365" w:rsidRDefault="00825365" w:rsidP="007503C5">
            <w:pPr>
              <w:widowControl/>
              <w:tabs>
                <w:tab w:val="left" w:pos="567"/>
              </w:tabs>
              <w:adjustRightInd w:val="0"/>
              <w:jc w:val="center"/>
              <w:rPr>
                <w:b/>
                <w:sz w:val="20"/>
                <w:szCs w:val="20"/>
                <w:lang w:val="en-GB" w:eastAsia="en-US"/>
              </w:rPr>
            </w:pPr>
            <w:r w:rsidRPr="00825365">
              <w:rPr>
                <w:rFonts w:eastAsia="SimSun"/>
                <w:sz w:val="20"/>
                <w:szCs w:val="20"/>
                <w:lang w:val="el-GR" w:eastAsia="en-US"/>
              </w:rPr>
              <w:t>ΔΙΑΜΕΣΟ</w:t>
            </w:r>
            <w:r w:rsidRPr="00825365">
              <w:rPr>
                <w:rFonts w:eastAsia="SimSun"/>
                <w:sz w:val="20"/>
                <w:szCs w:val="20"/>
                <w:lang w:val="en-US" w:eastAsia="en-US"/>
              </w:rPr>
              <w:t xml:space="preserve"> (95% CI)</w:t>
            </w:r>
          </w:p>
        </w:tc>
        <w:tc>
          <w:tcPr>
            <w:tcW w:w="2519" w:type="dxa"/>
          </w:tcPr>
          <w:p w14:paraId="7E1701CC" w14:textId="77777777" w:rsidR="00825365" w:rsidRPr="00825365" w:rsidRDefault="00825365" w:rsidP="007503C5">
            <w:pPr>
              <w:widowControl/>
              <w:tabs>
                <w:tab w:val="left" w:pos="567"/>
              </w:tabs>
              <w:adjustRightInd w:val="0"/>
              <w:jc w:val="center"/>
              <w:rPr>
                <w:b/>
                <w:sz w:val="20"/>
                <w:szCs w:val="20"/>
                <w:lang w:val="en-GB" w:eastAsia="en-US"/>
              </w:rPr>
            </w:pPr>
            <w:r w:rsidRPr="00825365">
              <w:rPr>
                <w:rFonts w:eastAsia="SimSun"/>
                <w:sz w:val="20"/>
                <w:szCs w:val="20"/>
                <w:lang w:val="el-GR" w:eastAsia="en-US"/>
              </w:rPr>
              <w:t>ΠΟΣΟΣΤΟ ΚΙΝΔΥΝΟΥ</w:t>
            </w:r>
            <w:r w:rsidRPr="00825365">
              <w:rPr>
                <w:rFonts w:eastAsia="SimSun"/>
                <w:sz w:val="20"/>
                <w:szCs w:val="20"/>
                <w:lang w:val="en-US" w:eastAsia="en-US"/>
              </w:rPr>
              <w:t xml:space="preserve"> (95% CI)</w:t>
            </w:r>
          </w:p>
        </w:tc>
      </w:tr>
      <w:tr w:rsidR="00825365" w:rsidRPr="00825365" w14:paraId="180B53CD" w14:textId="77777777" w:rsidTr="003C3518">
        <w:tc>
          <w:tcPr>
            <w:tcW w:w="2088" w:type="dxa"/>
          </w:tcPr>
          <w:p w14:paraId="2BA22A9B" w14:textId="77777777" w:rsidR="00825365" w:rsidRPr="00825365" w:rsidRDefault="00825365" w:rsidP="00825365">
            <w:pPr>
              <w:widowControl/>
              <w:tabs>
                <w:tab w:val="left" w:pos="567"/>
              </w:tabs>
              <w:adjustRightInd w:val="0"/>
              <w:rPr>
                <w:b/>
                <w:sz w:val="20"/>
                <w:szCs w:val="20"/>
                <w:lang w:val="en-GB" w:eastAsia="en-US"/>
              </w:rPr>
            </w:pPr>
            <w:r w:rsidRPr="00825365">
              <w:rPr>
                <w:rFonts w:eastAsia="SimSun"/>
                <w:sz w:val="20"/>
                <w:szCs w:val="20"/>
                <w:lang w:val="en-US" w:eastAsia="en-US"/>
              </w:rPr>
              <w:t>≤10%</w:t>
            </w:r>
          </w:p>
        </w:tc>
        <w:tc>
          <w:tcPr>
            <w:tcW w:w="2555" w:type="dxa"/>
          </w:tcPr>
          <w:p w14:paraId="074941FF" w14:textId="77777777" w:rsidR="00825365" w:rsidRPr="00825365" w:rsidRDefault="00825365" w:rsidP="007503C5">
            <w:pPr>
              <w:widowControl/>
              <w:tabs>
                <w:tab w:val="left" w:pos="567"/>
              </w:tabs>
              <w:adjustRightInd w:val="0"/>
              <w:jc w:val="center"/>
              <w:rPr>
                <w:b/>
                <w:sz w:val="20"/>
                <w:szCs w:val="20"/>
                <w:lang w:val="en-GB" w:eastAsia="en-US"/>
              </w:rPr>
            </w:pPr>
            <w:r w:rsidRPr="00825365">
              <w:rPr>
                <w:rFonts w:eastAsia="SimSun"/>
                <w:sz w:val="20"/>
                <w:szCs w:val="20"/>
                <w:lang w:val="en-US" w:eastAsia="en-US"/>
              </w:rPr>
              <w:t>14/198</w:t>
            </w:r>
          </w:p>
        </w:tc>
        <w:tc>
          <w:tcPr>
            <w:tcW w:w="2125" w:type="dxa"/>
          </w:tcPr>
          <w:p w14:paraId="20758444" w14:textId="7B4BEA53" w:rsidR="00825365" w:rsidRPr="00716816" w:rsidRDefault="00825365" w:rsidP="007503C5">
            <w:pPr>
              <w:widowControl/>
              <w:tabs>
                <w:tab w:val="left" w:pos="567"/>
              </w:tabs>
              <w:adjustRightInd w:val="0"/>
              <w:jc w:val="center"/>
              <w:rPr>
                <w:b/>
                <w:sz w:val="20"/>
                <w:szCs w:val="20"/>
                <w:lang w:val="el-GR" w:eastAsia="en-US"/>
              </w:rPr>
            </w:pPr>
            <w:r w:rsidRPr="00825365">
              <w:rPr>
                <w:color w:val="000000"/>
                <w:sz w:val="20"/>
                <w:szCs w:val="20"/>
                <w:lang w:val="en-GB" w:eastAsia="en-US"/>
              </w:rPr>
              <w:t>.(. - .)</w:t>
            </w:r>
          </w:p>
        </w:tc>
        <w:tc>
          <w:tcPr>
            <w:tcW w:w="2519" w:type="dxa"/>
          </w:tcPr>
          <w:p w14:paraId="575FFA1F" w14:textId="77777777" w:rsidR="00825365" w:rsidRPr="00825365" w:rsidRDefault="00825365" w:rsidP="007503C5">
            <w:pPr>
              <w:widowControl/>
              <w:tabs>
                <w:tab w:val="left" w:pos="567"/>
              </w:tabs>
              <w:adjustRightInd w:val="0"/>
              <w:jc w:val="center"/>
              <w:rPr>
                <w:b/>
                <w:sz w:val="20"/>
                <w:szCs w:val="20"/>
                <w:lang w:val="en-GB" w:eastAsia="en-US"/>
              </w:rPr>
            </w:pPr>
          </w:p>
        </w:tc>
      </w:tr>
      <w:tr w:rsidR="00825365" w:rsidRPr="00825365" w14:paraId="57728AB5" w14:textId="77777777" w:rsidTr="003C3518">
        <w:tc>
          <w:tcPr>
            <w:tcW w:w="2088" w:type="dxa"/>
          </w:tcPr>
          <w:p w14:paraId="059A9F77" w14:textId="77777777" w:rsidR="00825365" w:rsidRPr="00825365" w:rsidRDefault="00825365" w:rsidP="00825365">
            <w:pPr>
              <w:widowControl/>
              <w:tabs>
                <w:tab w:val="left" w:pos="567"/>
              </w:tabs>
              <w:adjustRightInd w:val="0"/>
              <w:rPr>
                <w:b/>
                <w:sz w:val="20"/>
                <w:szCs w:val="20"/>
                <w:lang w:val="en-GB" w:eastAsia="en-US"/>
              </w:rPr>
            </w:pPr>
            <w:r w:rsidRPr="00825365">
              <w:rPr>
                <w:rFonts w:eastAsia="SimSun"/>
                <w:sz w:val="20"/>
                <w:szCs w:val="20"/>
                <w:lang w:val="en-US" w:eastAsia="en-US"/>
              </w:rPr>
              <w:t>&gt;10%</w:t>
            </w:r>
          </w:p>
        </w:tc>
        <w:tc>
          <w:tcPr>
            <w:tcW w:w="2555" w:type="dxa"/>
          </w:tcPr>
          <w:p w14:paraId="17E4505B" w14:textId="77777777" w:rsidR="00825365" w:rsidRPr="00825365" w:rsidRDefault="00825365" w:rsidP="007503C5">
            <w:pPr>
              <w:widowControl/>
              <w:tabs>
                <w:tab w:val="left" w:pos="567"/>
              </w:tabs>
              <w:adjustRightInd w:val="0"/>
              <w:jc w:val="center"/>
              <w:rPr>
                <w:b/>
                <w:sz w:val="20"/>
                <w:szCs w:val="20"/>
                <w:lang w:val="en-GB" w:eastAsia="en-US"/>
              </w:rPr>
            </w:pPr>
            <w:r w:rsidRPr="00825365">
              <w:rPr>
                <w:rFonts w:eastAsia="SimSun"/>
                <w:sz w:val="20"/>
                <w:szCs w:val="20"/>
                <w:lang w:val="en-US" w:eastAsia="en-US"/>
              </w:rPr>
              <w:t>8/37</w:t>
            </w:r>
          </w:p>
        </w:tc>
        <w:tc>
          <w:tcPr>
            <w:tcW w:w="2125" w:type="dxa"/>
          </w:tcPr>
          <w:p w14:paraId="2CEB6869" w14:textId="2A697760" w:rsidR="00825365" w:rsidRPr="00716816" w:rsidRDefault="00825365" w:rsidP="007503C5">
            <w:pPr>
              <w:widowControl/>
              <w:tabs>
                <w:tab w:val="left" w:pos="567"/>
              </w:tabs>
              <w:adjustRightInd w:val="0"/>
              <w:jc w:val="center"/>
              <w:rPr>
                <w:b/>
                <w:sz w:val="20"/>
                <w:szCs w:val="20"/>
                <w:lang w:val="el-GR" w:eastAsia="en-US"/>
              </w:rPr>
            </w:pPr>
            <w:r w:rsidRPr="00825365">
              <w:rPr>
                <w:color w:val="000000"/>
                <w:sz w:val="20"/>
                <w:szCs w:val="20"/>
                <w:lang w:val="en-GB" w:eastAsia="en-US"/>
              </w:rPr>
              <w:t>.(. - .)</w:t>
            </w:r>
          </w:p>
        </w:tc>
        <w:tc>
          <w:tcPr>
            <w:tcW w:w="2519" w:type="dxa"/>
          </w:tcPr>
          <w:p w14:paraId="5E114435" w14:textId="77777777" w:rsidR="00825365" w:rsidRPr="00825365" w:rsidRDefault="00825365" w:rsidP="007503C5">
            <w:pPr>
              <w:widowControl/>
              <w:tabs>
                <w:tab w:val="left" w:pos="567"/>
              </w:tabs>
              <w:adjustRightInd w:val="0"/>
              <w:jc w:val="center"/>
              <w:rPr>
                <w:b/>
                <w:sz w:val="20"/>
                <w:szCs w:val="20"/>
                <w:lang w:val="en-GB" w:eastAsia="en-US"/>
              </w:rPr>
            </w:pPr>
            <w:r w:rsidRPr="00825365">
              <w:rPr>
                <w:rFonts w:eastAsia="SimSun"/>
                <w:sz w:val="20"/>
                <w:szCs w:val="20"/>
                <w:lang w:val="en-US" w:eastAsia="en-US"/>
              </w:rPr>
              <w:t>0</w:t>
            </w:r>
            <w:r w:rsidRPr="00825365">
              <w:rPr>
                <w:rFonts w:eastAsia="SimSun"/>
                <w:sz w:val="20"/>
                <w:szCs w:val="20"/>
                <w:lang w:val="el-GR" w:eastAsia="en-US"/>
              </w:rPr>
              <w:t>,</w:t>
            </w:r>
            <w:r w:rsidRPr="00825365">
              <w:rPr>
                <w:rFonts w:eastAsia="SimSun"/>
                <w:sz w:val="20"/>
                <w:szCs w:val="20"/>
                <w:lang w:val="en-US" w:eastAsia="en-US"/>
              </w:rPr>
              <w:t>29 (0</w:t>
            </w:r>
            <w:r w:rsidRPr="00825365">
              <w:rPr>
                <w:rFonts w:eastAsia="SimSun"/>
                <w:sz w:val="20"/>
                <w:szCs w:val="20"/>
                <w:lang w:val="el-GR" w:eastAsia="en-US"/>
              </w:rPr>
              <w:t>,</w:t>
            </w:r>
            <w:r w:rsidRPr="00825365">
              <w:rPr>
                <w:rFonts w:eastAsia="SimSun"/>
                <w:sz w:val="20"/>
                <w:szCs w:val="20"/>
                <w:lang w:val="en-US" w:eastAsia="en-US"/>
              </w:rPr>
              <w:t>12 – 0</w:t>
            </w:r>
            <w:r w:rsidRPr="00825365">
              <w:rPr>
                <w:rFonts w:eastAsia="SimSun"/>
                <w:sz w:val="20"/>
                <w:szCs w:val="20"/>
                <w:lang w:val="el-GR" w:eastAsia="en-US"/>
              </w:rPr>
              <w:t>,</w:t>
            </w:r>
            <w:r w:rsidRPr="00825365">
              <w:rPr>
                <w:rFonts w:eastAsia="SimSun"/>
                <w:sz w:val="20"/>
                <w:szCs w:val="20"/>
                <w:lang w:val="en-US" w:eastAsia="en-US"/>
              </w:rPr>
              <w:t>69)</w:t>
            </w:r>
          </w:p>
        </w:tc>
      </w:tr>
    </w:tbl>
    <w:p w14:paraId="4308E55D" w14:textId="77777777" w:rsidR="002B7EB4" w:rsidRPr="008240DE" w:rsidRDefault="002B7EB4" w:rsidP="006D44BD">
      <w:pPr>
        <w:pStyle w:val="BodyText"/>
        <w:rPr>
          <w:rFonts w:asciiTheme="majorBidi" w:hAnsiTheme="majorBidi" w:cstheme="majorBidi"/>
          <w:szCs w:val="22"/>
        </w:rPr>
      </w:pPr>
    </w:p>
    <w:p w14:paraId="4753EDF6" w14:textId="65E8DE44" w:rsidR="002B7EB4" w:rsidRPr="008240DE" w:rsidRDefault="008240DE" w:rsidP="00243FF8">
      <w:pPr>
        <w:pStyle w:val="BodyText"/>
        <w:rPr>
          <w:rFonts w:asciiTheme="majorBidi" w:hAnsiTheme="majorBidi" w:cstheme="majorBidi"/>
          <w:szCs w:val="22"/>
        </w:rPr>
      </w:pPr>
      <w:r w:rsidRPr="008240DE">
        <w:rPr>
          <w:rFonts w:asciiTheme="majorBidi" w:hAnsiTheme="majorBidi" w:cstheme="majorBidi"/>
          <w:szCs w:val="22"/>
        </w:rPr>
        <w:t xml:space="preserve">Ως επιδείνωση της νόσου ορίστηκε η αύξηση των λευκοκυττάρων παρά την κατάλληλη θεραπευτική χορήγηση, η απώλεια της CHR, της μερικής CyR ή της CCyR, ή η επιδείνωση σε ταχέως εξελισσόμενη ή βλαστική φάση, ή ο θάνατος. Η εκτίμηση για το 60μηνο ποσοστό PFS ήταν 88,9% (CI: 84%-92,4%) και για τις δύο ομάδες θεραπείας με </w:t>
      </w:r>
      <w:r w:rsidR="002A7574">
        <w:rPr>
          <w:rFonts w:asciiTheme="majorBidi" w:hAnsiTheme="majorBidi" w:cstheme="majorBidi"/>
          <w:szCs w:val="22"/>
          <w:lang w:val="el-GR"/>
        </w:rPr>
        <w:t>δασατινίμπη</w:t>
      </w:r>
      <w:r w:rsidR="002A7574" w:rsidRPr="008240DE" w:rsidDel="002A7574">
        <w:rPr>
          <w:rFonts w:asciiTheme="majorBidi" w:hAnsiTheme="majorBidi" w:cstheme="majorBidi"/>
          <w:szCs w:val="22"/>
        </w:rPr>
        <w:t xml:space="preserve"> </w:t>
      </w:r>
      <w:r w:rsidRPr="008240DE">
        <w:rPr>
          <w:rFonts w:asciiTheme="majorBidi" w:hAnsiTheme="majorBidi" w:cstheme="majorBidi"/>
          <w:szCs w:val="22"/>
        </w:rPr>
        <w:t xml:space="preserve">και </w:t>
      </w:r>
      <w:r w:rsidR="002A7574">
        <w:rPr>
          <w:rFonts w:asciiTheme="majorBidi" w:hAnsiTheme="majorBidi" w:cstheme="majorBidi"/>
          <w:szCs w:val="22"/>
        </w:rPr>
        <w:t>ιματιμπίνη</w:t>
      </w:r>
      <w:r w:rsidRPr="008240DE">
        <w:rPr>
          <w:rFonts w:asciiTheme="majorBidi" w:hAnsiTheme="majorBidi" w:cstheme="majorBidi"/>
          <w:szCs w:val="22"/>
        </w:rPr>
        <w:t xml:space="preserve">. Στους 60 μήνες, η μετάλλαξη σε ταχέως εξελισσόμενη ή βλαστική φάση εκδηλώθηκε σε λιγότερους ασθενείς που έλαβαν </w:t>
      </w:r>
      <w:r w:rsidR="002A7574">
        <w:rPr>
          <w:rFonts w:asciiTheme="majorBidi" w:hAnsiTheme="majorBidi" w:cstheme="majorBidi"/>
          <w:szCs w:val="22"/>
          <w:lang w:val="el-GR"/>
        </w:rPr>
        <w:t>δασατινίμπη</w:t>
      </w:r>
      <w:r w:rsidR="002A7574" w:rsidRPr="008240DE" w:rsidDel="002A7574">
        <w:rPr>
          <w:rFonts w:asciiTheme="majorBidi" w:hAnsiTheme="majorBidi" w:cstheme="majorBidi"/>
          <w:szCs w:val="22"/>
        </w:rPr>
        <w:t xml:space="preserve"> </w:t>
      </w:r>
      <w:r w:rsidRPr="008240DE">
        <w:rPr>
          <w:rFonts w:asciiTheme="majorBidi" w:hAnsiTheme="majorBidi" w:cstheme="majorBidi"/>
          <w:szCs w:val="22"/>
        </w:rPr>
        <w:t xml:space="preserve">(n = 8: 3%) σε σχέση με αυτούς που έλαβαν </w:t>
      </w:r>
      <w:r w:rsidR="002A7574">
        <w:rPr>
          <w:rFonts w:asciiTheme="majorBidi" w:hAnsiTheme="majorBidi" w:cstheme="majorBidi"/>
          <w:szCs w:val="22"/>
        </w:rPr>
        <w:t>ιματιμπίνη</w:t>
      </w:r>
      <w:r w:rsidRPr="008240DE">
        <w:rPr>
          <w:rFonts w:asciiTheme="majorBidi" w:hAnsiTheme="majorBidi" w:cstheme="majorBidi"/>
          <w:szCs w:val="22"/>
        </w:rPr>
        <w:t xml:space="preserve"> (n = 15: 5,8%). Το εκτιμώμενο ποσοστό 60μηνης επιβίωσης για τους ασθενείς που έλαβαν </w:t>
      </w:r>
      <w:r w:rsidR="002A7574">
        <w:rPr>
          <w:rFonts w:asciiTheme="majorBidi" w:hAnsiTheme="majorBidi" w:cstheme="majorBidi"/>
          <w:szCs w:val="22"/>
          <w:lang w:val="el-GR"/>
        </w:rPr>
        <w:t>δασατινίμπη</w:t>
      </w:r>
      <w:r w:rsidR="002A7574" w:rsidRPr="008240DE" w:rsidDel="002A7574">
        <w:rPr>
          <w:rFonts w:asciiTheme="majorBidi" w:hAnsiTheme="majorBidi" w:cstheme="majorBidi"/>
          <w:szCs w:val="22"/>
        </w:rPr>
        <w:t xml:space="preserve"> </w:t>
      </w:r>
      <w:r w:rsidRPr="008240DE">
        <w:rPr>
          <w:rFonts w:asciiTheme="majorBidi" w:hAnsiTheme="majorBidi" w:cstheme="majorBidi"/>
          <w:szCs w:val="22"/>
        </w:rPr>
        <w:t xml:space="preserve">και </w:t>
      </w:r>
      <w:r w:rsidR="002A7574">
        <w:rPr>
          <w:rFonts w:asciiTheme="majorBidi" w:hAnsiTheme="majorBidi" w:cstheme="majorBidi"/>
          <w:szCs w:val="22"/>
        </w:rPr>
        <w:t>ιματιμπίνη</w:t>
      </w:r>
      <w:r w:rsidRPr="008240DE">
        <w:rPr>
          <w:rFonts w:asciiTheme="majorBidi" w:hAnsiTheme="majorBidi" w:cstheme="majorBidi"/>
          <w:szCs w:val="22"/>
        </w:rPr>
        <w:t xml:space="preserve"> ήταν 90,9% (CI: 86,6%-93,8%) και 89,6% (CI: 85,2%-92,8%), αντιστοίχως. Δεν υπήρχε διαφορά στην OS (HR 1,01,</w:t>
      </w:r>
      <w:r w:rsidR="00243FF8">
        <w:rPr>
          <w:rFonts w:asciiTheme="majorBidi" w:hAnsiTheme="majorBidi" w:cstheme="majorBidi"/>
          <w:szCs w:val="22"/>
        </w:rPr>
        <w:t xml:space="preserve"> </w:t>
      </w:r>
      <w:r w:rsidRPr="008240DE">
        <w:rPr>
          <w:rFonts w:asciiTheme="majorBidi" w:hAnsiTheme="majorBidi" w:cstheme="majorBidi"/>
          <w:szCs w:val="22"/>
        </w:rPr>
        <w:t xml:space="preserve">95% CI: 0,58-1,73, p= 0,9800) και την PFS (HR 1,00, 95% CI: 0,58-1,72, p = 0,9998) μεταξύ </w:t>
      </w:r>
      <w:r w:rsidR="002A7574">
        <w:rPr>
          <w:rFonts w:asciiTheme="majorBidi" w:hAnsiTheme="majorBidi" w:cstheme="majorBidi"/>
          <w:szCs w:val="22"/>
          <w:lang w:val="el-GR"/>
        </w:rPr>
        <w:t>της δασατινίμπης</w:t>
      </w:r>
      <w:r w:rsidR="002A7574" w:rsidRPr="008240DE" w:rsidDel="002A7574">
        <w:rPr>
          <w:rFonts w:asciiTheme="majorBidi" w:hAnsiTheme="majorBidi" w:cstheme="majorBidi"/>
          <w:szCs w:val="22"/>
        </w:rPr>
        <w:t xml:space="preserve"> </w:t>
      </w:r>
      <w:r w:rsidRPr="008240DE">
        <w:rPr>
          <w:rFonts w:asciiTheme="majorBidi" w:hAnsiTheme="majorBidi" w:cstheme="majorBidi"/>
          <w:szCs w:val="22"/>
        </w:rPr>
        <w:t xml:space="preserve">και </w:t>
      </w:r>
      <w:r w:rsidR="002A7574">
        <w:rPr>
          <w:rFonts w:asciiTheme="majorBidi" w:hAnsiTheme="majorBidi" w:cstheme="majorBidi"/>
          <w:szCs w:val="22"/>
          <w:lang w:val="el-GR"/>
        </w:rPr>
        <w:t>της</w:t>
      </w:r>
      <w:r w:rsidR="002A7574" w:rsidRPr="008240DE">
        <w:rPr>
          <w:rFonts w:asciiTheme="majorBidi" w:hAnsiTheme="majorBidi" w:cstheme="majorBidi"/>
          <w:szCs w:val="22"/>
        </w:rPr>
        <w:t xml:space="preserve"> </w:t>
      </w:r>
      <w:r w:rsidR="002A7574">
        <w:rPr>
          <w:rFonts w:asciiTheme="majorBidi" w:hAnsiTheme="majorBidi" w:cstheme="majorBidi"/>
          <w:szCs w:val="22"/>
        </w:rPr>
        <w:t>ιματιμπίνη</w:t>
      </w:r>
      <w:r w:rsidR="002A7574">
        <w:rPr>
          <w:rFonts w:asciiTheme="majorBidi" w:hAnsiTheme="majorBidi" w:cstheme="majorBidi"/>
          <w:szCs w:val="22"/>
          <w:lang w:val="el-GR"/>
        </w:rPr>
        <w:t>ς</w:t>
      </w:r>
      <w:r w:rsidRPr="008240DE">
        <w:rPr>
          <w:rFonts w:asciiTheme="majorBidi" w:hAnsiTheme="majorBidi" w:cstheme="majorBidi"/>
          <w:szCs w:val="22"/>
        </w:rPr>
        <w:t>.</w:t>
      </w:r>
    </w:p>
    <w:p w14:paraId="79DCD3A6" w14:textId="77777777" w:rsidR="002B7EB4" w:rsidRPr="008240DE" w:rsidRDefault="002B7EB4" w:rsidP="006D44BD">
      <w:pPr>
        <w:pStyle w:val="BodyText"/>
        <w:rPr>
          <w:rFonts w:asciiTheme="majorBidi" w:hAnsiTheme="majorBidi" w:cstheme="majorBidi"/>
          <w:szCs w:val="22"/>
        </w:rPr>
      </w:pPr>
    </w:p>
    <w:p w14:paraId="27B08CFB" w14:textId="0C1EB30C"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Σε ασθενείς που αναφέρουν επιδείνωση της νόσου ή διακοπή της θεραπείας </w:t>
      </w:r>
      <w:r w:rsidR="002A7574">
        <w:rPr>
          <w:rFonts w:asciiTheme="majorBidi" w:hAnsiTheme="majorBidi" w:cstheme="majorBidi"/>
          <w:szCs w:val="22"/>
          <w:lang w:val="el-GR"/>
        </w:rPr>
        <w:t>δασατινίμπης</w:t>
      </w:r>
      <w:r w:rsidR="002A7574" w:rsidRPr="008240DE" w:rsidDel="002A7574">
        <w:rPr>
          <w:rFonts w:asciiTheme="majorBidi" w:hAnsiTheme="majorBidi" w:cstheme="majorBidi"/>
          <w:szCs w:val="22"/>
        </w:rPr>
        <w:t xml:space="preserve"> </w:t>
      </w:r>
      <w:r w:rsidRPr="008240DE">
        <w:rPr>
          <w:rFonts w:asciiTheme="majorBidi" w:hAnsiTheme="majorBidi" w:cstheme="majorBidi"/>
          <w:szCs w:val="22"/>
        </w:rPr>
        <w:t xml:space="preserve">ή </w:t>
      </w:r>
      <w:r w:rsidR="002A7574">
        <w:rPr>
          <w:rFonts w:asciiTheme="majorBidi" w:hAnsiTheme="majorBidi" w:cstheme="majorBidi"/>
          <w:szCs w:val="22"/>
        </w:rPr>
        <w:t>ιματιμπίνη</w:t>
      </w:r>
      <w:r w:rsidRPr="008240DE">
        <w:rPr>
          <w:rFonts w:asciiTheme="majorBidi" w:hAnsiTheme="majorBidi" w:cstheme="majorBidi"/>
          <w:szCs w:val="22"/>
        </w:rPr>
        <w:t xml:space="preserve">, η αλληλουχία BCR-ABL έγινε σε δείγματα αίματος ασθενών όπου αυτά είναι διαθέσιμα. Παρόμοια ποσοστά μεταλλάξεων παρατηρήθηκαν και στα δύο σκέλη της θεραπείας. Οι μεταλλάξεις που ανιχνεύθηκαν στους ασθενείς που λάμβαναν θεραπεία με </w:t>
      </w:r>
      <w:r w:rsidR="002A7574">
        <w:rPr>
          <w:rFonts w:asciiTheme="majorBidi" w:hAnsiTheme="majorBidi" w:cstheme="majorBidi"/>
          <w:szCs w:val="22"/>
          <w:lang w:val="el-GR"/>
        </w:rPr>
        <w:t>δασατινίμπη</w:t>
      </w:r>
      <w:r w:rsidR="002A7574" w:rsidRPr="008240DE" w:rsidDel="002A7574">
        <w:rPr>
          <w:rFonts w:asciiTheme="majorBidi" w:hAnsiTheme="majorBidi" w:cstheme="majorBidi"/>
          <w:szCs w:val="22"/>
        </w:rPr>
        <w:t xml:space="preserve"> </w:t>
      </w:r>
      <w:r w:rsidRPr="008240DE">
        <w:rPr>
          <w:rFonts w:asciiTheme="majorBidi" w:hAnsiTheme="majorBidi" w:cstheme="majorBidi"/>
          <w:szCs w:val="22"/>
        </w:rPr>
        <w:t xml:space="preserve">ήταν T315I, F317I/L και V299L. Ένα διαφορετικό φάσμα μετάλλαξης ανιχνεύθηκε στο σκέλος της θεραπείας με </w:t>
      </w:r>
      <w:r w:rsidR="002A7574">
        <w:rPr>
          <w:rFonts w:asciiTheme="majorBidi" w:hAnsiTheme="majorBidi" w:cstheme="majorBidi"/>
          <w:szCs w:val="22"/>
        </w:rPr>
        <w:t>ιματιμπίνη</w:t>
      </w:r>
      <w:r w:rsidRPr="008240DE">
        <w:rPr>
          <w:rFonts w:asciiTheme="majorBidi" w:hAnsiTheme="majorBidi" w:cstheme="majorBidi"/>
          <w:szCs w:val="22"/>
        </w:rPr>
        <w:t xml:space="preserve">. </w:t>
      </w:r>
      <w:r w:rsidR="001811D3">
        <w:rPr>
          <w:rFonts w:asciiTheme="majorBidi" w:hAnsiTheme="majorBidi" w:cstheme="majorBidi"/>
          <w:szCs w:val="22"/>
          <w:lang w:val="el-GR"/>
        </w:rPr>
        <w:t>Η</w:t>
      </w:r>
      <w:r w:rsidR="001811D3">
        <w:rPr>
          <w:rFonts w:asciiTheme="majorBidi" w:hAnsiTheme="majorBidi" w:cstheme="majorBidi"/>
          <w:szCs w:val="22"/>
        </w:rPr>
        <w:t xml:space="preserve"> δασατινίμπη</w:t>
      </w:r>
      <w:r w:rsidRPr="008240DE">
        <w:rPr>
          <w:rFonts w:asciiTheme="majorBidi" w:hAnsiTheme="majorBidi" w:cstheme="majorBidi"/>
          <w:szCs w:val="22"/>
        </w:rPr>
        <w:t xml:space="preserve"> δεν φαίνεται να είναι ενεργό κατά της μετάλλαξης T315I, με βάση </w:t>
      </w:r>
      <w:r w:rsidRPr="008240DE">
        <w:rPr>
          <w:rFonts w:asciiTheme="majorBidi" w:hAnsiTheme="majorBidi" w:cstheme="majorBidi"/>
          <w:i/>
          <w:szCs w:val="22"/>
        </w:rPr>
        <w:t xml:space="preserve">in vitro </w:t>
      </w:r>
      <w:r w:rsidRPr="008240DE">
        <w:rPr>
          <w:rFonts w:asciiTheme="majorBidi" w:hAnsiTheme="majorBidi" w:cstheme="majorBidi"/>
          <w:szCs w:val="22"/>
        </w:rPr>
        <w:t>δεδομένα.</w:t>
      </w:r>
    </w:p>
    <w:p w14:paraId="3B1D2E75" w14:textId="77777777" w:rsidR="002B7EB4" w:rsidRPr="008240DE" w:rsidRDefault="002B7EB4" w:rsidP="006D44BD">
      <w:pPr>
        <w:pStyle w:val="BodyText"/>
        <w:rPr>
          <w:rFonts w:asciiTheme="majorBidi" w:hAnsiTheme="majorBidi" w:cstheme="majorBidi"/>
          <w:szCs w:val="22"/>
        </w:rPr>
      </w:pPr>
    </w:p>
    <w:p w14:paraId="698C1DF6" w14:textId="10C789B0" w:rsidR="002B7EB4" w:rsidRPr="008240DE" w:rsidRDefault="008240DE" w:rsidP="006D44BD">
      <w:pPr>
        <w:widowControl/>
        <w:rPr>
          <w:rFonts w:asciiTheme="majorBidi" w:hAnsiTheme="majorBidi" w:cstheme="majorBidi"/>
          <w:i/>
        </w:rPr>
      </w:pPr>
      <w:r w:rsidRPr="008240DE">
        <w:rPr>
          <w:rFonts w:asciiTheme="majorBidi" w:hAnsiTheme="majorBidi" w:cstheme="majorBidi"/>
          <w:i/>
          <w:u w:val="single"/>
        </w:rPr>
        <w:t xml:space="preserve">Χρόνια φάση της ΧΜΛ - Αντίσταση ή δυσανεξία σε προηγούμενη θεραπεία με </w:t>
      </w:r>
      <w:r w:rsidR="002A7574">
        <w:rPr>
          <w:rFonts w:asciiTheme="majorBidi" w:hAnsiTheme="majorBidi" w:cstheme="majorBidi"/>
          <w:i/>
          <w:u w:val="single"/>
        </w:rPr>
        <w:t>ιματιμπίνη</w:t>
      </w:r>
    </w:p>
    <w:p w14:paraId="3F664FF1" w14:textId="772720BD"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Δύο κλινικές μελέτες διεξήχθησαν σε ασθενείς ανθεκτικούς ή με δυσανεξία στ</w:t>
      </w:r>
      <w:r w:rsidR="002A7574">
        <w:rPr>
          <w:rFonts w:asciiTheme="majorBidi" w:hAnsiTheme="majorBidi" w:cstheme="majorBidi"/>
          <w:szCs w:val="22"/>
          <w:lang w:val="el-GR"/>
        </w:rPr>
        <w:t>η</w:t>
      </w:r>
      <w:r w:rsidRPr="008240DE">
        <w:rPr>
          <w:rFonts w:asciiTheme="majorBidi" w:hAnsiTheme="majorBidi" w:cstheme="majorBidi"/>
          <w:szCs w:val="22"/>
        </w:rPr>
        <w:t xml:space="preserve"> </w:t>
      </w:r>
      <w:r w:rsidR="002A7574">
        <w:rPr>
          <w:rFonts w:asciiTheme="majorBidi" w:hAnsiTheme="majorBidi" w:cstheme="majorBidi"/>
          <w:szCs w:val="22"/>
        </w:rPr>
        <w:t>ιματιμπίνη</w:t>
      </w:r>
      <w:r w:rsidRPr="008240DE">
        <w:rPr>
          <w:rFonts w:asciiTheme="majorBidi" w:hAnsiTheme="majorBidi" w:cstheme="majorBidi"/>
          <w:szCs w:val="22"/>
        </w:rPr>
        <w:t>. Το πρωταρχικό καταληκτικό σημείο για την αποτελεσματικότητα σε αυτές τις μελέτες ήταν η Μείζων Κυτταρογενετική Ανταπόκριση (Major Cytogenetic Response - MCyR).</w:t>
      </w:r>
    </w:p>
    <w:p w14:paraId="5315A7C4" w14:textId="77777777" w:rsidR="002B7EB4" w:rsidRPr="008240DE" w:rsidRDefault="002B7EB4" w:rsidP="006D44BD">
      <w:pPr>
        <w:pStyle w:val="BodyText"/>
        <w:rPr>
          <w:rFonts w:asciiTheme="majorBidi" w:hAnsiTheme="majorBidi" w:cstheme="majorBidi"/>
          <w:szCs w:val="22"/>
        </w:rPr>
      </w:pPr>
    </w:p>
    <w:p w14:paraId="00D1F488" w14:textId="77777777" w:rsidR="002B7EB4" w:rsidRPr="008240DE" w:rsidRDefault="008240DE" w:rsidP="006D44BD">
      <w:pPr>
        <w:widowControl/>
        <w:rPr>
          <w:rFonts w:asciiTheme="majorBidi" w:hAnsiTheme="majorBidi" w:cstheme="majorBidi"/>
          <w:i/>
        </w:rPr>
      </w:pPr>
      <w:r w:rsidRPr="008240DE">
        <w:rPr>
          <w:rFonts w:asciiTheme="majorBidi" w:hAnsiTheme="majorBidi" w:cstheme="majorBidi"/>
          <w:i/>
        </w:rPr>
        <w:t>Μελέτη 1</w:t>
      </w:r>
    </w:p>
    <w:p w14:paraId="119EAF38" w14:textId="0BF9381D" w:rsidR="002B7EB4" w:rsidRPr="008240DE" w:rsidRDefault="008240DE" w:rsidP="00243FF8">
      <w:pPr>
        <w:pStyle w:val="BodyText"/>
        <w:rPr>
          <w:rFonts w:asciiTheme="majorBidi" w:hAnsiTheme="majorBidi" w:cstheme="majorBidi"/>
          <w:szCs w:val="22"/>
        </w:rPr>
      </w:pPr>
      <w:r w:rsidRPr="008240DE">
        <w:rPr>
          <w:rFonts w:asciiTheme="majorBidi" w:hAnsiTheme="majorBidi" w:cstheme="majorBidi"/>
          <w:szCs w:val="22"/>
        </w:rPr>
        <w:t xml:space="preserve">Μία </w:t>
      </w:r>
      <w:r w:rsidR="00E45E00">
        <w:rPr>
          <w:rFonts w:asciiTheme="majorBidi" w:hAnsiTheme="majorBidi" w:cstheme="majorBidi"/>
          <w:szCs w:val="22"/>
          <w:lang w:val="el-GR"/>
        </w:rPr>
        <w:t>ανοικτής επισήμανσης</w:t>
      </w:r>
      <w:r w:rsidRPr="008240DE">
        <w:rPr>
          <w:rFonts w:asciiTheme="majorBidi" w:hAnsiTheme="majorBidi" w:cstheme="majorBidi"/>
          <w:szCs w:val="22"/>
        </w:rPr>
        <w:t xml:space="preserve">, τυχαιοποιημένη, μη συγκριτική πολυκεντρική μελέτη, διεξήχθη σε ασθενείς που απέτυχαν στην αρχική θεραπεία με 400 ή 600 mg </w:t>
      </w:r>
      <w:r w:rsidR="002A7574">
        <w:rPr>
          <w:rFonts w:asciiTheme="majorBidi" w:hAnsiTheme="majorBidi" w:cstheme="majorBidi"/>
          <w:szCs w:val="22"/>
        </w:rPr>
        <w:t>ιματιμπίνη</w:t>
      </w:r>
      <w:r w:rsidRPr="008240DE">
        <w:rPr>
          <w:rFonts w:asciiTheme="majorBidi" w:hAnsiTheme="majorBidi" w:cstheme="majorBidi"/>
          <w:szCs w:val="22"/>
        </w:rPr>
        <w:t xml:space="preserve">. Τυχαιοποιήθηκαν (2:1) σε είτε </w:t>
      </w:r>
      <w:r w:rsidR="002A7574">
        <w:rPr>
          <w:rFonts w:asciiTheme="majorBidi" w:hAnsiTheme="majorBidi" w:cstheme="majorBidi"/>
          <w:szCs w:val="22"/>
          <w:lang w:val="el-GR"/>
        </w:rPr>
        <w:t>δασατινίμπη</w:t>
      </w:r>
      <w:r w:rsidR="002A7574" w:rsidRPr="008240DE" w:rsidDel="002A7574">
        <w:rPr>
          <w:rFonts w:asciiTheme="majorBidi" w:hAnsiTheme="majorBidi" w:cstheme="majorBidi"/>
          <w:szCs w:val="22"/>
        </w:rPr>
        <w:t xml:space="preserve"> </w:t>
      </w:r>
      <w:r w:rsidRPr="008240DE">
        <w:rPr>
          <w:rFonts w:asciiTheme="majorBidi" w:hAnsiTheme="majorBidi" w:cstheme="majorBidi"/>
          <w:szCs w:val="22"/>
        </w:rPr>
        <w:t xml:space="preserve">(70 mg δύο φορές ημερησίως) ή </w:t>
      </w:r>
      <w:r w:rsidR="002A7574">
        <w:rPr>
          <w:rFonts w:asciiTheme="majorBidi" w:hAnsiTheme="majorBidi" w:cstheme="majorBidi"/>
          <w:szCs w:val="22"/>
        </w:rPr>
        <w:t>ιματιμπίνη</w:t>
      </w:r>
      <w:r w:rsidRPr="008240DE">
        <w:rPr>
          <w:rFonts w:asciiTheme="majorBidi" w:hAnsiTheme="majorBidi" w:cstheme="majorBidi"/>
          <w:szCs w:val="22"/>
        </w:rPr>
        <w:t xml:space="preserve"> (400 mg δύο φορές ημερησίως). Εφόσον οι ασθενείς έδειχναν σημεία επιδείνωσης της νόσου ή δυσανεξία που δεν μπορούσε να αντιμετωπισθεί με προσαρμογή της δόσης, επετράπη η μετάβαση στο </w:t>
      </w:r>
      <w:r w:rsidR="0076279B">
        <w:rPr>
          <w:rFonts w:asciiTheme="majorBidi" w:hAnsiTheme="majorBidi" w:cstheme="majorBidi"/>
          <w:szCs w:val="22"/>
          <w:lang w:val="el-GR"/>
        </w:rPr>
        <w:t>μονό σκέλος</w:t>
      </w:r>
      <w:r w:rsidRPr="008240DE">
        <w:rPr>
          <w:rFonts w:asciiTheme="majorBidi" w:hAnsiTheme="majorBidi" w:cstheme="majorBidi"/>
          <w:szCs w:val="22"/>
        </w:rPr>
        <w:t xml:space="preserve"> της εναλλακτικής θεραπείας. Το </w:t>
      </w:r>
      <w:r w:rsidRPr="008240DE">
        <w:rPr>
          <w:rFonts w:asciiTheme="majorBidi" w:hAnsiTheme="majorBidi" w:cstheme="majorBidi"/>
          <w:szCs w:val="22"/>
        </w:rPr>
        <w:lastRenderedPageBreak/>
        <w:t>πρωτεύον καταληκτικό σημείο ήταν η MCyR σε 12 εβδομάδες. Υπάρχουν αποτελέσματα για 150</w:t>
      </w:r>
      <w:r w:rsidR="00243FF8">
        <w:rPr>
          <w:rFonts w:asciiTheme="majorBidi" w:hAnsiTheme="majorBidi" w:cstheme="majorBidi"/>
          <w:szCs w:val="22"/>
        </w:rPr>
        <w:t xml:space="preserve"> </w:t>
      </w:r>
      <w:r w:rsidRPr="008240DE">
        <w:rPr>
          <w:rFonts w:asciiTheme="majorBidi" w:hAnsiTheme="majorBidi" w:cstheme="majorBidi"/>
          <w:szCs w:val="22"/>
        </w:rPr>
        <w:t>ασθενείς: 101 τυχαιοποιήθηκαν σ</w:t>
      </w:r>
      <w:r w:rsidR="001811D3">
        <w:rPr>
          <w:rFonts w:asciiTheme="majorBidi" w:hAnsiTheme="majorBidi" w:cstheme="majorBidi"/>
          <w:szCs w:val="22"/>
        </w:rPr>
        <w:t>τη δασατινίμπη</w:t>
      </w:r>
      <w:r w:rsidRPr="008240DE">
        <w:rPr>
          <w:rFonts w:asciiTheme="majorBidi" w:hAnsiTheme="majorBidi" w:cstheme="majorBidi"/>
          <w:szCs w:val="22"/>
        </w:rPr>
        <w:t xml:space="preserve"> και 49 στ</w:t>
      </w:r>
      <w:r w:rsidR="002A7574">
        <w:rPr>
          <w:rFonts w:asciiTheme="majorBidi" w:hAnsiTheme="majorBidi" w:cstheme="majorBidi"/>
          <w:szCs w:val="22"/>
          <w:lang w:val="el-GR"/>
        </w:rPr>
        <w:t>η</w:t>
      </w:r>
      <w:r w:rsidRPr="008240DE">
        <w:rPr>
          <w:rFonts w:asciiTheme="majorBidi" w:hAnsiTheme="majorBidi" w:cstheme="majorBidi"/>
          <w:szCs w:val="22"/>
        </w:rPr>
        <w:t xml:space="preserve"> </w:t>
      </w:r>
      <w:r w:rsidR="002A7574">
        <w:rPr>
          <w:rFonts w:asciiTheme="majorBidi" w:hAnsiTheme="majorBidi" w:cstheme="majorBidi"/>
          <w:szCs w:val="22"/>
        </w:rPr>
        <w:t>ιματιμπίνη</w:t>
      </w:r>
      <w:r w:rsidRPr="008240DE">
        <w:rPr>
          <w:rFonts w:asciiTheme="majorBidi" w:hAnsiTheme="majorBidi" w:cstheme="majorBidi"/>
          <w:szCs w:val="22"/>
        </w:rPr>
        <w:t xml:space="preserve"> (όλοι με αντίσταση στ</w:t>
      </w:r>
      <w:r w:rsidR="002A7574">
        <w:rPr>
          <w:rFonts w:asciiTheme="majorBidi" w:hAnsiTheme="majorBidi" w:cstheme="majorBidi"/>
          <w:szCs w:val="22"/>
          <w:lang w:val="el-GR"/>
        </w:rPr>
        <w:t>η</w:t>
      </w:r>
      <w:r w:rsidRPr="008240DE">
        <w:rPr>
          <w:rFonts w:asciiTheme="majorBidi" w:hAnsiTheme="majorBidi" w:cstheme="majorBidi"/>
          <w:szCs w:val="22"/>
        </w:rPr>
        <w:t xml:space="preserve"> </w:t>
      </w:r>
      <w:r w:rsidR="002A7574">
        <w:rPr>
          <w:rFonts w:asciiTheme="majorBidi" w:hAnsiTheme="majorBidi" w:cstheme="majorBidi"/>
          <w:szCs w:val="22"/>
        </w:rPr>
        <w:t>ιματιμπίνη</w:t>
      </w:r>
      <w:r w:rsidRPr="008240DE">
        <w:rPr>
          <w:rFonts w:asciiTheme="majorBidi" w:hAnsiTheme="majorBidi" w:cstheme="majorBidi"/>
          <w:szCs w:val="22"/>
        </w:rPr>
        <w:t xml:space="preserve">). Ο διάμεσος χρόνος από τη διάγνωση στη τυχαιοποίηση ήταν 64 μήνες για την ομάδα </w:t>
      </w:r>
      <w:r w:rsidR="002A7574">
        <w:rPr>
          <w:rFonts w:asciiTheme="majorBidi" w:hAnsiTheme="majorBidi" w:cstheme="majorBidi"/>
          <w:szCs w:val="22"/>
          <w:lang w:val="el-GR"/>
        </w:rPr>
        <w:t>της δασατινίμπης</w:t>
      </w:r>
      <w:r w:rsidR="002A7574" w:rsidRPr="008240DE" w:rsidDel="002A7574">
        <w:rPr>
          <w:rFonts w:asciiTheme="majorBidi" w:hAnsiTheme="majorBidi" w:cstheme="majorBidi"/>
          <w:szCs w:val="22"/>
        </w:rPr>
        <w:t xml:space="preserve"> </w:t>
      </w:r>
      <w:r w:rsidRPr="008240DE">
        <w:rPr>
          <w:rFonts w:asciiTheme="majorBidi" w:hAnsiTheme="majorBidi" w:cstheme="majorBidi"/>
          <w:szCs w:val="22"/>
        </w:rPr>
        <w:t>και 52 μήνες για την ομάδα τ</w:t>
      </w:r>
      <w:r w:rsidR="002A7574">
        <w:rPr>
          <w:rFonts w:asciiTheme="majorBidi" w:hAnsiTheme="majorBidi" w:cstheme="majorBidi"/>
          <w:szCs w:val="22"/>
          <w:lang w:val="el-GR"/>
        </w:rPr>
        <w:t>ης</w:t>
      </w:r>
      <w:r w:rsidRPr="008240DE">
        <w:rPr>
          <w:rFonts w:asciiTheme="majorBidi" w:hAnsiTheme="majorBidi" w:cstheme="majorBidi"/>
          <w:szCs w:val="22"/>
        </w:rPr>
        <w:t xml:space="preserve"> </w:t>
      </w:r>
      <w:r w:rsidR="002A7574">
        <w:rPr>
          <w:rFonts w:asciiTheme="majorBidi" w:hAnsiTheme="majorBidi" w:cstheme="majorBidi"/>
          <w:szCs w:val="22"/>
        </w:rPr>
        <w:t>ιματιμπίνη</w:t>
      </w:r>
      <w:r w:rsidR="002A7574">
        <w:rPr>
          <w:rFonts w:asciiTheme="majorBidi" w:hAnsiTheme="majorBidi" w:cstheme="majorBidi"/>
          <w:szCs w:val="22"/>
          <w:lang w:val="el-GR"/>
        </w:rPr>
        <w:t>ς</w:t>
      </w:r>
      <w:r w:rsidRPr="008240DE">
        <w:rPr>
          <w:rFonts w:asciiTheme="majorBidi" w:hAnsiTheme="majorBidi" w:cstheme="majorBidi"/>
          <w:szCs w:val="22"/>
        </w:rPr>
        <w:t>. Σε όλους τους ασθενείς χορηγήθηκε εκτενής θεραπεία εκ των προτέρων. Προηγούμενη πλήρης αιματολογική ανταπόκριση (CHR) στο imatinib επετεύχθη στο 93% του συνολικού πληθυσμού. Προηγούμενη MCyR στ</w:t>
      </w:r>
      <w:r w:rsidR="002A7574">
        <w:rPr>
          <w:rFonts w:asciiTheme="majorBidi" w:hAnsiTheme="majorBidi" w:cstheme="majorBidi"/>
          <w:szCs w:val="22"/>
          <w:lang w:val="el-GR"/>
        </w:rPr>
        <w:t>η</w:t>
      </w:r>
      <w:r w:rsidRPr="008240DE">
        <w:rPr>
          <w:rFonts w:asciiTheme="majorBidi" w:hAnsiTheme="majorBidi" w:cstheme="majorBidi"/>
          <w:szCs w:val="22"/>
        </w:rPr>
        <w:t xml:space="preserve"> </w:t>
      </w:r>
      <w:r w:rsidR="002A7574">
        <w:rPr>
          <w:rFonts w:asciiTheme="majorBidi" w:hAnsiTheme="majorBidi" w:cstheme="majorBidi"/>
          <w:szCs w:val="22"/>
        </w:rPr>
        <w:t>ιματιμπίνη</w:t>
      </w:r>
      <w:r w:rsidRPr="008240DE">
        <w:rPr>
          <w:rFonts w:asciiTheme="majorBidi" w:hAnsiTheme="majorBidi" w:cstheme="majorBidi"/>
          <w:szCs w:val="22"/>
        </w:rPr>
        <w:t xml:space="preserve"> επετεύχθη στο 28% και 29% των ασθενών στ</w:t>
      </w:r>
      <w:r w:rsidR="0076279B">
        <w:rPr>
          <w:rFonts w:asciiTheme="majorBidi" w:hAnsiTheme="majorBidi" w:cstheme="majorBidi"/>
          <w:szCs w:val="22"/>
          <w:lang w:val="el-GR"/>
        </w:rPr>
        <w:t>α</w:t>
      </w:r>
      <w:r w:rsidRPr="008240DE">
        <w:rPr>
          <w:rFonts w:asciiTheme="majorBidi" w:hAnsiTheme="majorBidi" w:cstheme="majorBidi"/>
          <w:szCs w:val="22"/>
        </w:rPr>
        <w:t xml:space="preserve"> </w:t>
      </w:r>
      <w:r w:rsidR="0076279B">
        <w:rPr>
          <w:rFonts w:asciiTheme="majorBidi" w:hAnsiTheme="majorBidi" w:cstheme="majorBidi"/>
          <w:szCs w:val="22"/>
          <w:lang w:val="el-GR"/>
        </w:rPr>
        <w:t xml:space="preserve">μονά σκέλη </w:t>
      </w:r>
      <w:r w:rsidR="002A7574">
        <w:rPr>
          <w:rFonts w:asciiTheme="majorBidi" w:hAnsiTheme="majorBidi" w:cstheme="majorBidi"/>
          <w:szCs w:val="22"/>
          <w:lang w:val="el-GR"/>
        </w:rPr>
        <w:t>της δασατινίμπης</w:t>
      </w:r>
      <w:r w:rsidRPr="008240DE">
        <w:rPr>
          <w:rFonts w:asciiTheme="majorBidi" w:hAnsiTheme="majorBidi" w:cstheme="majorBidi"/>
          <w:szCs w:val="22"/>
        </w:rPr>
        <w:t xml:space="preserve"> και </w:t>
      </w:r>
      <w:r w:rsidR="002A7574">
        <w:rPr>
          <w:rFonts w:asciiTheme="majorBidi" w:hAnsiTheme="majorBidi" w:cstheme="majorBidi"/>
          <w:szCs w:val="22"/>
          <w:lang w:val="el-GR"/>
        </w:rPr>
        <w:t>της ιματινίμπης</w:t>
      </w:r>
      <w:r w:rsidRPr="008240DE">
        <w:rPr>
          <w:rFonts w:asciiTheme="majorBidi" w:hAnsiTheme="majorBidi" w:cstheme="majorBidi"/>
          <w:szCs w:val="22"/>
        </w:rPr>
        <w:t>, αντιστοίχως.</w:t>
      </w:r>
    </w:p>
    <w:p w14:paraId="0FB4B876" w14:textId="5010585B"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Η διάμεση διάρκεια της θεραπείας ήταν 23 μήνες για </w:t>
      </w:r>
      <w:r w:rsidR="001811D3">
        <w:rPr>
          <w:rFonts w:asciiTheme="majorBidi" w:hAnsiTheme="majorBidi" w:cstheme="majorBidi"/>
          <w:szCs w:val="22"/>
        </w:rPr>
        <w:t>τη δασατινίμπη</w:t>
      </w:r>
      <w:r w:rsidRPr="008240DE">
        <w:rPr>
          <w:rFonts w:asciiTheme="majorBidi" w:hAnsiTheme="majorBidi" w:cstheme="majorBidi"/>
          <w:szCs w:val="22"/>
        </w:rPr>
        <w:t xml:space="preserve"> (με το 44% των ασθενών σε θεραπεία για &gt; 24 μήνες έως σήμερα) και 3 μήνες για τ</w:t>
      </w:r>
      <w:r w:rsidR="002A7574">
        <w:rPr>
          <w:rFonts w:asciiTheme="majorBidi" w:hAnsiTheme="majorBidi" w:cstheme="majorBidi"/>
          <w:szCs w:val="22"/>
          <w:lang w:val="el-GR"/>
        </w:rPr>
        <w:t>η</w:t>
      </w:r>
      <w:r w:rsidRPr="008240DE">
        <w:rPr>
          <w:rFonts w:asciiTheme="majorBidi" w:hAnsiTheme="majorBidi" w:cstheme="majorBidi"/>
          <w:szCs w:val="22"/>
        </w:rPr>
        <w:t xml:space="preserve"> </w:t>
      </w:r>
      <w:r w:rsidR="002A7574">
        <w:rPr>
          <w:rFonts w:asciiTheme="majorBidi" w:hAnsiTheme="majorBidi" w:cstheme="majorBidi"/>
          <w:szCs w:val="22"/>
        </w:rPr>
        <w:t>ιματιμπίνη</w:t>
      </w:r>
      <w:r w:rsidRPr="008240DE">
        <w:rPr>
          <w:rFonts w:asciiTheme="majorBidi" w:hAnsiTheme="majorBidi" w:cstheme="majorBidi"/>
          <w:szCs w:val="22"/>
        </w:rPr>
        <w:t xml:space="preserve"> (με το 10% των ασθενών σε θεραπεία για &gt; 24 μήνες έως σήμερα). Ενενήντα τρία τοις εκατό των ασθενών </w:t>
      </w:r>
      <w:r w:rsidR="00E45E00">
        <w:rPr>
          <w:rFonts w:asciiTheme="majorBidi" w:hAnsiTheme="majorBidi" w:cstheme="majorBidi"/>
          <w:szCs w:val="22"/>
          <w:lang w:val="el-GR"/>
        </w:rPr>
        <w:t>στο μονό σκέλος</w:t>
      </w:r>
      <w:r w:rsidR="00E45E00" w:rsidRPr="008240DE">
        <w:rPr>
          <w:rFonts w:asciiTheme="majorBidi" w:hAnsiTheme="majorBidi" w:cstheme="majorBidi"/>
          <w:szCs w:val="22"/>
        </w:rPr>
        <w:t xml:space="preserve"> </w:t>
      </w:r>
      <w:r w:rsidR="002A7574">
        <w:rPr>
          <w:rFonts w:asciiTheme="majorBidi" w:hAnsiTheme="majorBidi" w:cstheme="majorBidi"/>
          <w:szCs w:val="22"/>
          <w:lang w:val="el-GR"/>
        </w:rPr>
        <w:t xml:space="preserve">της δασατινίμπης </w:t>
      </w:r>
      <w:r w:rsidRPr="008240DE">
        <w:rPr>
          <w:rFonts w:asciiTheme="majorBidi" w:hAnsiTheme="majorBidi" w:cstheme="majorBidi"/>
          <w:szCs w:val="22"/>
        </w:rPr>
        <w:t xml:space="preserve">και 82% των ασθενών </w:t>
      </w:r>
      <w:r w:rsidR="0076279B">
        <w:rPr>
          <w:rFonts w:asciiTheme="majorBidi" w:hAnsiTheme="majorBidi" w:cstheme="majorBidi"/>
          <w:szCs w:val="22"/>
          <w:lang w:val="el-GR"/>
        </w:rPr>
        <w:t>στο μονό σκέλος</w:t>
      </w:r>
      <w:r w:rsidRPr="008240DE">
        <w:rPr>
          <w:rFonts w:asciiTheme="majorBidi" w:hAnsiTheme="majorBidi" w:cstheme="majorBidi"/>
          <w:szCs w:val="22"/>
        </w:rPr>
        <w:t xml:space="preserve"> </w:t>
      </w:r>
      <w:r w:rsidR="002A7574" w:rsidRPr="008240DE">
        <w:rPr>
          <w:rFonts w:asciiTheme="majorBidi" w:hAnsiTheme="majorBidi" w:cstheme="majorBidi"/>
          <w:szCs w:val="22"/>
        </w:rPr>
        <w:t>τ</w:t>
      </w:r>
      <w:r w:rsidR="002A7574">
        <w:rPr>
          <w:rFonts w:asciiTheme="majorBidi" w:hAnsiTheme="majorBidi" w:cstheme="majorBidi"/>
          <w:szCs w:val="22"/>
          <w:lang w:val="el-GR"/>
        </w:rPr>
        <w:t>ης</w:t>
      </w:r>
      <w:r w:rsidR="002A7574" w:rsidRPr="008240DE">
        <w:rPr>
          <w:rFonts w:asciiTheme="majorBidi" w:hAnsiTheme="majorBidi" w:cstheme="majorBidi"/>
          <w:szCs w:val="22"/>
        </w:rPr>
        <w:t xml:space="preserve"> </w:t>
      </w:r>
      <w:r w:rsidR="002A7574">
        <w:rPr>
          <w:rFonts w:asciiTheme="majorBidi" w:hAnsiTheme="majorBidi" w:cstheme="majorBidi"/>
          <w:szCs w:val="22"/>
        </w:rPr>
        <w:t>ιματιμπίνη</w:t>
      </w:r>
      <w:r w:rsidR="002A7574">
        <w:rPr>
          <w:rFonts w:asciiTheme="majorBidi" w:hAnsiTheme="majorBidi" w:cstheme="majorBidi"/>
          <w:szCs w:val="22"/>
          <w:lang w:val="el-GR"/>
        </w:rPr>
        <w:t>ς</w:t>
      </w:r>
      <w:r w:rsidRPr="008240DE">
        <w:rPr>
          <w:rFonts w:asciiTheme="majorBidi" w:hAnsiTheme="majorBidi" w:cstheme="majorBidi"/>
          <w:szCs w:val="22"/>
        </w:rPr>
        <w:t xml:space="preserve"> πέτυχαν CHR πριν από τη μετάβαση.</w:t>
      </w:r>
    </w:p>
    <w:p w14:paraId="23153FED" w14:textId="77777777" w:rsidR="002B7EB4" w:rsidRPr="008240DE" w:rsidRDefault="002B7EB4" w:rsidP="006D44BD">
      <w:pPr>
        <w:pStyle w:val="BodyText"/>
        <w:rPr>
          <w:rFonts w:asciiTheme="majorBidi" w:hAnsiTheme="majorBidi" w:cstheme="majorBidi"/>
          <w:szCs w:val="22"/>
        </w:rPr>
      </w:pPr>
    </w:p>
    <w:p w14:paraId="01423A03" w14:textId="235230B7"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Στους 3 μήνες παρουσιάσθηκε MCyR πιο συχνά στο </w:t>
      </w:r>
      <w:r w:rsidR="00E45E00">
        <w:rPr>
          <w:rFonts w:asciiTheme="majorBidi" w:hAnsiTheme="majorBidi" w:cstheme="majorBidi"/>
          <w:szCs w:val="22"/>
          <w:lang w:val="el-GR"/>
        </w:rPr>
        <w:t>μονό σκέλος</w:t>
      </w:r>
      <w:r w:rsidRPr="008240DE">
        <w:rPr>
          <w:rFonts w:asciiTheme="majorBidi" w:hAnsiTheme="majorBidi" w:cstheme="majorBidi"/>
          <w:szCs w:val="22"/>
        </w:rPr>
        <w:t xml:space="preserve"> </w:t>
      </w:r>
      <w:r w:rsidR="002A7574">
        <w:rPr>
          <w:rFonts w:asciiTheme="majorBidi" w:hAnsiTheme="majorBidi" w:cstheme="majorBidi"/>
          <w:szCs w:val="22"/>
          <w:lang w:val="el-GR"/>
        </w:rPr>
        <w:t>της δασατινίμπης</w:t>
      </w:r>
      <w:r w:rsidR="002A7574" w:rsidRPr="008240DE" w:rsidDel="002A7574">
        <w:rPr>
          <w:rFonts w:asciiTheme="majorBidi" w:hAnsiTheme="majorBidi" w:cstheme="majorBidi"/>
          <w:szCs w:val="22"/>
        </w:rPr>
        <w:t xml:space="preserve"> </w:t>
      </w:r>
      <w:r w:rsidRPr="008240DE">
        <w:rPr>
          <w:rFonts w:asciiTheme="majorBidi" w:hAnsiTheme="majorBidi" w:cstheme="majorBidi"/>
          <w:szCs w:val="22"/>
        </w:rPr>
        <w:t xml:space="preserve">(36%) απ' ότι στο </w:t>
      </w:r>
      <w:r w:rsidR="00E45E00">
        <w:rPr>
          <w:rFonts w:asciiTheme="majorBidi" w:hAnsiTheme="majorBidi" w:cstheme="majorBidi"/>
          <w:szCs w:val="22"/>
          <w:lang w:val="el-GR"/>
        </w:rPr>
        <w:t>μονό σκέλος</w:t>
      </w:r>
      <w:r w:rsidRPr="008240DE">
        <w:rPr>
          <w:rFonts w:asciiTheme="majorBidi" w:hAnsiTheme="majorBidi" w:cstheme="majorBidi"/>
          <w:szCs w:val="22"/>
        </w:rPr>
        <w:t xml:space="preserve"> </w:t>
      </w:r>
      <w:r w:rsidR="002A7574" w:rsidRPr="008240DE">
        <w:rPr>
          <w:rFonts w:asciiTheme="majorBidi" w:hAnsiTheme="majorBidi" w:cstheme="majorBidi"/>
          <w:szCs w:val="22"/>
        </w:rPr>
        <w:t>τ</w:t>
      </w:r>
      <w:r w:rsidR="002A7574">
        <w:rPr>
          <w:rFonts w:asciiTheme="majorBidi" w:hAnsiTheme="majorBidi" w:cstheme="majorBidi"/>
          <w:szCs w:val="22"/>
          <w:lang w:val="el-GR"/>
        </w:rPr>
        <w:t>ης</w:t>
      </w:r>
      <w:r w:rsidR="002A7574" w:rsidRPr="008240DE">
        <w:rPr>
          <w:rFonts w:asciiTheme="majorBidi" w:hAnsiTheme="majorBidi" w:cstheme="majorBidi"/>
          <w:szCs w:val="22"/>
        </w:rPr>
        <w:t xml:space="preserve"> </w:t>
      </w:r>
      <w:r w:rsidR="002A7574">
        <w:rPr>
          <w:rFonts w:asciiTheme="majorBidi" w:hAnsiTheme="majorBidi" w:cstheme="majorBidi"/>
          <w:szCs w:val="22"/>
        </w:rPr>
        <w:t>ιματιμπίνη</w:t>
      </w:r>
      <w:r w:rsidR="002A7574">
        <w:rPr>
          <w:rFonts w:asciiTheme="majorBidi" w:hAnsiTheme="majorBidi" w:cstheme="majorBidi"/>
          <w:szCs w:val="22"/>
          <w:lang w:val="el-GR"/>
        </w:rPr>
        <w:t>ς</w:t>
      </w:r>
      <w:r w:rsidRPr="008240DE">
        <w:rPr>
          <w:rFonts w:asciiTheme="majorBidi" w:hAnsiTheme="majorBidi" w:cstheme="majorBidi"/>
          <w:szCs w:val="22"/>
        </w:rPr>
        <w:t xml:space="preserve"> (29%). Είναι αξιοσημείωτο ότι 22% των ασθενών ανέφερε πλήρη κυτταρογενετική ανταπόκριση (CCyR) στο </w:t>
      </w:r>
      <w:r w:rsidR="00E45E00">
        <w:rPr>
          <w:rFonts w:asciiTheme="majorBidi" w:hAnsiTheme="majorBidi" w:cstheme="majorBidi"/>
          <w:szCs w:val="22"/>
          <w:lang w:val="el-GR"/>
        </w:rPr>
        <w:t>μονό σκέλος</w:t>
      </w:r>
      <w:r w:rsidRPr="008240DE">
        <w:rPr>
          <w:rFonts w:asciiTheme="majorBidi" w:hAnsiTheme="majorBidi" w:cstheme="majorBidi"/>
          <w:szCs w:val="22"/>
        </w:rPr>
        <w:t xml:space="preserve"> </w:t>
      </w:r>
      <w:r w:rsidR="002A7574">
        <w:rPr>
          <w:rFonts w:asciiTheme="majorBidi" w:hAnsiTheme="majorBidi" w:cstheme="majorBidi"/>
          <w:szCs w:val="22"/>
          <w:lang w:val="el-GR"/>
        </w:rPr>
        <w:t xml:space="preserve">της δασατινίμπης </w:t>
      </w:r>
      <w:r w:rsidRPr="008240DE">
        <w:rPr>
          <w:rFonts w:asciiTheme="majorBidi" w:hAnsiTheme="majorBidi" w:cstheme="majorBidi"/>
          <w:szCs w:val="22"/>
        </w:rPr>
        <w:t xml:space="preserve">ενώ μόνο 8% πέτυχαν μία CCyR στο </w:t>
      </w:r>
      <w:r w:rsidR="00E45E00">
        <w:rPr>
          <w:rFonts w:asciiTheme="majorBidi" w:hAnsiTheme="majorBidi" w:cstheme="majorBidi"/>
          <w:szCs w:val="22"/>
          <w:lang w:val="el-GR"/>
        </w:rPr>
        <w:t>μονό σκέλος</w:t>
      </w:r>
      <w:r w:rsidRPr="008240DE">
        <w:rPr>
          <w:rFonts w:asciiTheme="majorBidi" w:hAnsiTheme="majorBidi" w:cstheme="majorBidi"/>
          <w:szCs w:val="22"/>
        </w:rPr>
        <w:t xml:space="preserve"> τ</w:t>
      </w:r>
      <w:r w:rsidR="002A7574">
        <w:rPr>
          <w:rFonts w:asciiTheme="majorBidi" w:hAnsiTheme="majorBidi" w:cstheme="majorBidi"/>
          <w:szCs w:val="22"/>
          <w:lang w:val="el-GR"/>
        </w:rPr>
        <w:t>ης</w:t>
      </w:r>
      <w:r w:rsidRPr="008240DE">
        <w:rPr>
          <w:rFonts w:asciiTheme="majorBidi" w:hAnsiTheme="majorBidi" w:cstheme="majorBidi"/>
          <w:szCs w:val="22"/>
        </w:rPr>
        <w:t xml:space="preserve"> </w:t>
      </w:r>
      <w:r w:rsidR="002A7574">
        <w:rPr>
          <w:rFonts w:asciiTheme="majorBidi" w:hAnsiTheme="majorBidi" w:cstheme="majorBidi"/>
          <w:szCs w:val="22"/>
        </w:rPr>
        <w:t>ιματιμπίνη</w:t>
      </w:r>
      <w:r w:rsidR="002A7574">
        <w:rPr>
          <w:rFonts w:asciiTheme="majorBidi" w:hAnsiTheme="majorBidi" w:cstheme="majorBidi"/>
          <w:szCs w:val="22"/>
          <w:lang w:val="el-GR"/>
        </w:rPr>
        <w:t>ς</w:t>
      </w:r>
      <w:r w:rsidRPr="008240DE">
        <w:rPr>
          <w:rFonts w:asciiTheme="majorBidi" w:hAnsiTheme="majorBidi" w:cstheme="majorBidi"/>
          <w:szCs w:val="22"/>
        </w:rPr>
        <w:t xml:space="preserve">. Με θεραπεία μεγαλύτερης διάρκειας και παρακολούθηση (διάμεση διάρκεια 24 μηνών), MCyR επετεύχθη στο 53% των ασθενών που έλαβαν </w:t>
      </w:r>
      <w:r w:rsidR="002A7574">
        <w:rPr>
          <w:rFonts w:asciiTheme="majorBidi" w:hAnsiTheme="majorBidi" w:cstheme="majorBidi"/>
          <w:szCs w:val="22"/>
          <w:lang w:val="el-GR"/>
        </w:rPr>
        <w:t>δασατινίμπη</w:t>
      </w:r>
      <w:r w:rsidR="002A7574" w:rsidRPr="008240DE" w:rsidDel="002A7574">
        <w:rPr>
          <w:rFonts w:asciiTheme="majorBidi" w:hAnsiTheme="majorBidi" w:cstheme="majorBidi"/>
          <w:szCs w:val="22"/>
        </w:rPr>
        <w:t xml:space="preserve"> </w:t>
      </w:r>
      <w:r w:rsidRPr="008240DE">
        <w:rPr>
          <w:rFonts w:asciiTheme="majorBidi" w:hAnsiTheme="majorBidi" w:cstheme="majorBidi"/>
          <w:szCs w:val="22"/>
        </w:rPr>
        <w:t xml:space="preserve">(CCyR στο 44%) και στο 33% των ασθενών που έλαβαν </w:t>
      </w:r>
      <w:r w:rsidR="002A7574">
        <w:rPr>
          <w:rFonts w:asciiTheme="majorBidi" w:hAnsiTheme="majorBidi" w:cstheme="majorBidi"/>
          <w:szCs w:val="22"/>
        </w:rPr>
        <w:t>ιματιμπίνη</w:t>
      </w:r>
      <w:r w:rsidRPr="008240DE">
        <w:rPr>
          <w:rFonts w:asciiTheme="majorBidi" w:hAnsiTheme="majorBidi" w:cstheme="majorBidi"/>
          <w:szCs w:val="22"/>
        </w:rPr>
        <w:t xml:space="preserve"> (CCyR στο 38%) πριν τη μετάβαση. Μεταξύ των ασθενών που είχαν λάβει 400 mg </w:t>
      </w:r>
      <w:r w:rsidR="002A7574">
        <w:rPr>
          <w:rFonts w:asciiTheme="majorBidi" w:hAnsiTheme="majorBidi" w:cstheme="majorBidi"/>
          <w:szCs w:val="22"/>
        </w:rPr>
        <w:t>ιματιμπίνη</w:t>
      </w:r>
      <w:r w:rsidRPr="008240DE">
        <w:rPr>
          <w:rFonts w:asciiTheme="majorBidi" w:hAnsiTheme="majorBidi" w:cstheme="majorBidi"/>
          <w:szCs w:val="22"/>
        </w:rPr>
        <w:t xml:space="preserve"> πριν την ένταξη στη μελέτη, MCyR επετεύχθη στο 61% των ασθενών στο </w:t>
      </w:r>
      <w:r w:rsidR="00E45E00">
        <w:rPr>
          <w:rFonts w:asciiTheme="majorBidi" w:hAnsiTheme="majorBidi" w:cstheme="majorBidi"/>
          <w:szCs w:val="22"/>
          <w:lang w:val="el-GR"/>
        </w:rPr>
        <w:t>μονό σκέλος</w:t>
      </w:r>
      <w:r w:rsidRPr="008240DE">
        <w:rPr>
          <w:rFonts w:asciiTheme="majorBidi" w:hAnsiTheme="majorBidi" w:cstheme="majorBidi"/>
          <w:szCs w:val="22"/>
        </w:rPr>
        <w:t xml:space="preserve"> </w:t>
      </w:r>
      <w:r w:rsidR="002A7574">
        <w:rPr>
          <w:rFonts w:asciiTheme="majorBidi" w:hAnsiTheme="majorBidi" w:cstheme="majorBidi"/>
          <w:szCs w:val="22"/>
          <w:lang w:val="el-GR"/>
        </w:rPr>
        <w:t xml:space="preserve">της δασατινίμπης </w:t>
      </w:r>
      <w:r w:rsidRPr="008240DE">
        <w:rPr>
          <w:rFonts w:asciiTheme="majorBidi" w:hAnsiTheme="majorBidi" w:cstheme="majorBidi"/>
          <w:szCs w:val="22"/>
        </w:rPr>
        <w:t xml:space="preserve">και στο 50% στο </w:t>
      </w:r>
      <w:r w:rsidR="00E45E00">
        <w:rPr>
          <w:rFonts w:asciiTheme="majorBidi" w:hAnsiTheme="majorBidi" w:cstheme="majorBidi"/>
          <w:szCs w:val="22"/>
          <w:lang w:val="el-GR"/>
        </w:rPr>
        <w:t>μονό σκέλος</w:t>
      </w:r>
      <w:r w:rsidRPr="008240DE">
        <w:rPr>
          <w:rFonts w:asciiTheme="majorBidi" w:hAnsiTheme="majorBidi" w:cstheme="majorBidi"/>
          <w:szCs w:val="22"/>
        </w:rPr>
        <w:t xml:space="preserve"> τ</w:t>
      </w:r>
      <w:r w:rsidR="002A7574">
        <w:rPr>
          <w:rFonts w:asciiTheme="majorBidi" w:hAnsiTheme="majorBidi" w:cstheme="majorBidi"/>
          <w:szCs w:val="22"/>
          <w:lang w:val="el-GR"/>
        </w:rPr>
        <w:t>ης</w:t>
      </w:r>
      <w:r w:rsidRPr="008240DE">
        <w:rPr>
          <w:rFonts w:asciiTheme="majorBidi" w:hAnsiTheme="majorBidi" w:cstheme="majorBidi"/>
          <w:szCs w:val="22"/>
        </w:rPr>
        <w:t xml:space="preserve"> </w:t>
      </w:r>
      <w:r w:rsidR="002A7574">
        <w:rPr>
          <w:rFonts w:asciiTheme="majorBidi" w:hAnsiTheme="majorBidi" w:cstheme="majorBidi"/>
          <w:szCs w:val="22"/>
        </w:rPr>
        <w:t>ιματιμπίνη</w:t>
      </w:r>
      <w:r w:rsidRPr="008240DE">
        <w:rPr>
          <w:rFonts w:asciiTheme="majorBidi" w:hAnsiTheme="majorBidi" w:cstheme="majorBidi"/>
          <w:szCs w:val="22"/>
        </w:rPr>
        <w:t>.</w:t>
      </w:r>
    </w:p>
    <w:p w14:paraId="64B824D2" w14:textId="59A84C50" w:rsidR="002B7EB4" w:rsidRPr="008240DE" w:rsidRDefault="008240DE" w:rsidP="00243FF8">
      <w:pPr>
        <w:pStyle w:val="BodyText"/>
        <w:rPr>
          <w:rFonts w:asciiTheme="majorBidi" w:hAnsiTheme="majorBidi" w:cstheme="majorBidi"/>
          <w:szCs w:val="22"/>
        </w:rPr>
      </w:pPr>
      <w:r w:rsidRPr="008240DE">
        <w:rPr>
          <w:rFonts w:asciiTheme="majorBidi" w:hAnsiTheme="majorBidi" w:cstheme="majorBidi"/>
          <w:szCs w:val="22"/>
        </w:rPr>
        <w:t xml:space="preserve">Με βάση τις εκτιμήσεις Kaplan-Meier, το ποσοστό των ασθενών που διατήρησαν τη MCyR για 1 έτος ήταν 92% (95% CI: [85%-100%]) για </w:t>
      </w:r>
      <w:r w:rsidR="001811D3">
        <w:rPr>
          <w:rFonts w:asciiTheme="majorBidi" w:hAnsiTheme="majorBidi" w:cstheme="majorBidi"/>
          <w:szCs w:val="22"/>
        </w:rPr>
        <w:t>τη δασατινίμπη</w:t>
      </w:r>
      <w:r w:rsidRPr="008240DE">
        <w:rPr>
          <w:rFonts w:asciiTheme="majorBidi" w:hAnsiTheme="majorBidi" w:cstheme="majorBidi"/>
          <w:szCs w:val="22"/>
        </w:rPr>
        <w:t xml:space="preserve"> (CCyR 97%, 95% CI: [92%-100%]) και 74% (95%</w:t>
      </w:r>
      <w:r w:rsidR="00243FF8">
        <w:rPr>
          <w:rFonts w:asciiTheme="majorBidi" w:hAnsiTheme="majorBidi" w:cstheme="majorBidi"/>
          <w:szCs w:val="22"/>
        </w:rPr>
        <w:t xml:space="preserve"> </w:t>
      </w:r>
      <w:r w:rsidRPr="008240DE">
        <w:rPr>
          <w:rFonts w:asciiTheme="majorBidi" w:hAnsiTheme="majorBidi" w:cstheme="majorBidi"/>
          <w:szCs w:val="22"/>
        </w:rPr>
        <w:t xml:space="preserve">CI: [49%-100%]) για </w:t>
      </w:r>
      <w:r w:rsidR="002A7574">
        <w:rPr>
          <w:rFonts w:asciiTheme="majorBidi" w:hAnsiTheme="majorBidi" w:cstheme="majorBidi"/>
          <w:szCs w:val="22"/>
          <w:lang w:val="el-GR"/>
        </w:rPr>
        <w:t>τη</w:t>
      </w:r>
      <w:r w:rsidR="002A7574" w:rsidRPr="008240DE">
        <w:rPr>
          <w:rFonts w:asciiTheme="majorBidi" w:hAnsiTheme="majorBidi" w:cstheme="majorBidi"/>
          <w:szCs w:val="22"/>
        </w:rPr>
        <w:t xml:space="preserve"> </w:t>
      </w:r>
      <w:r w:rsidR="002A7574">
        <w:rPr>
          <w:rFonts w:asciiTheme="majorBidi" w:hAnsiTheme="majorBidi" w:cstheme="majorBidi"/>
          <w:szCs w:val="22"/>
        </w:rPr>
        <w:t>ιματιμπίνη</w:t>
      </w:r>
      <w:r w:rsidRPr="008240DE">
        <w:rPr>
          <w:rFonts w:asciiTheme="majorBidi" w:hAnsiTheme="majorBidi" w:cstheme="majorBidi"/>
          <w:szCs w:val="22"/>
        </w:rPr>
        <w:t xml:space="preserve"> (CCyR 100%). Το ποσοστό των ασθενών που διατήρησαν τη MCyR για 18 μήνες ήταν 90% (95% CI: [82%-98%]) για </w:t>
      </w:r>
      <w:r w:rsidR="001811D3">
        <w:rPr>
          <w:rFonts w:asciiTheme="majorBidi" w:hAnsiTheme="majorBidi" w:cstheme="majorBidi"/>
          <w:szCs w:val="22"/>
        </w:rPr>
        <w:t>τη δασατινίμπη</w:t>
      </w:r>
      <w:r w:rsidRPr="008240DE">
        <w:rPr>
          <w:rFonts w:asciiTheme="majorBidi" w:hAnsiTheme="majorBidi" w:cstheme="majorBidi"/>
          <w:szCs w:val="22"/>
        </w:rPr>
        <w:t xml:space="preserve"> (CCyR 94%, 95% CI: [87%-100%])</w:t>
      </w:r>
      <w:r w:rsidR="00243FF8">
        <w:rPr>
          <w:rFonts w:asciiTheme="majorBidi" w:hAnsiTheme="majorBidi" w:cstheme="majorBidi"/>
          <w:szCs w:val="22"/>
        </w:rPr>
        <w:t xml:space="preserve"> </w:t>
      </w:r>
      <w:r w:rsidRPr="008240DE">
        <w:rPr>
          <w:rFonts w:asciiTheme="majorBidi" w:hAnsiTheme="majorBidi" w:cstheme="majorBidi"/>
          <w:szCs w:val="22"/>
        </w:rPr>
        <w:t>και 74% (95% CI: [49%-100%]) για τ</w:t>
      </w:r>
      <w:r w:rsidR="002A7574">
        <w:rPr>
          <w:rFonts w:asciiTheme="majorBidi" w:hAnsiTheme="majorBidi" w:cstheme="majorBidi"/>
          <w:szCs w:val="22"/>
          <w:lang w:val="el-GR"/>
        </w:rPr>
        <w:t>η</w:t>
      </w:r>
      <w:r w:rsidRPr="008240DE">
        <w:rPr>
          <w:rFonts w:asciiTheme="majorBidi" w:hAnsiTheme="majorBidi" w:cstheme="majorBidi"/>
          <w:szCs w:val="22"/>
        </w:rPr>
        <w:t xml:space="preserve"> </w:t>
      </w:r>
      <w:r w:rsidR="002A7574">
        <w:rPr>
          <w:rFonts w:asciiTheme="majorBidi" w:hAnsiTheme="majorBidi" w:cstheme="majorBidi"/>
          <w:szCs w:val="22"/>
        </w:rPr>
        <w:t>ιματιμπίνη</w:t>
      </w:r>
      <w:r w:rsidRPr="008240DE">
        <w:rPr>
          <w:rFonts w:asciiTheme="majorBidi" w:hAnsiTheme="majorBidi" w:cstheme="majorBidi"/>
          <w:szCs w:val="22"/>
        </w:rPr>
        <w:t xml:space="preserve"> (CCyR 100%).</w:t>
      </w:r>
    </w:p>
    <w:p w14:paraId="0769766E" w14:textId="77777777" w:rsidR="002B7EB4" w:rsidRPr="008240DE" w:rsidRDefault="002B7EB4" w:rsidP="006D44BD">
      <w:pPr>
        <w:pStyle w:val="BodyText"/>
        <w:rPr>
          <w:rFonts w:asciiTheme="majorBidi" w:hAnsiTheme="majorBidi" w:cstheme="majorBidi"/>
          <w:szCs w:val="22"/>
        </w:rPr>
      </w:pPr>
    </w:p>
    <w:p w14:paraId="73F11108" w14:textId="2FAD0670"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Με βάση τις εκτιμήσεις Kaplan-Meier, το ποσοστό των ασθενών που είχαν επιβίωση χωρίς επιδείνωση (progression-free survival, PFS) για 1 έτος ήταν 91% (95% CI: [85%-97%]) για </w:t>
      </w:r>
      <w:r w:rsidR="001811D3">
        <w:rPr>
          <w:rFonts w:asciiTheme="majorBidi" w:hAnsiTheme="majorBidi" w:cstheme="majorBidi"/>
          <w:szCs w:val="22"/>
        </w:rPr>
        <w:t>τη δασατινίμπη</w:t>
      </w:r>
      <w:r w:rsidRPr="008240DE">
        <w:rPr>
          <w:rFonts w:asciiTheme="majorBidi" w:hAnsiTheme="majorBidi" w:cstheme="majorBidi"/>
          <w:szCs w:val="22"/>
        </w:rPr>
        <w:t xml:space="preserve"> και 73% (95% CI: [54%-91%]) για τ</w:t>
      </w:r>
      <w:r w:rsidR="002A7574">
        <w:rPr>
          <w:rFonts w:asciiTheme="majorBidi" w:hAnsiTheme="majorBidi" w:cstheme="majorBidi"/>
          <w:szCs w:val="22"/>
          <w:lang w:val="el-GR"/>
        </w:rPr>
        <w:t>η</w:t>
      </w:r>
      <w:r w:rsidRPr="008240DE">
        <w:rPr>
          <w:rFonts w:asciiTheme="majorBidi" w:hAnsiTheme="majorBidi" w:cstheme="majorBidi"/>
          <w:szCs w:val="22"/>
        </w:rPr>
        <w:t xml:space="preserve"> </w:t>
      </w:r>
      <w:r w:rsidR="002A7574">
        <w:rPr>
          <w:rFonts w:asciiTheme="majorBidi" w:hAnsiTheme="majorBidi" w:cstheme="majorBidi"/>
          <w:szCs w:val="22"/>
        </w:rPr>
        <w:t>ιματιμπίνη</w:t>
      </w:r>
      <w:r w:rsidRPr="008240DE">
        <w:rPr>
          <w:rFonts w:asciiTheme="majorBidi" w:hAnsiTheme="majorBidi" w:cstheme="majorBidi"/>
          <w:szCs w:val="22"/>
        </w:rPr>
        <w:t xml:space="preserve">. Το ποσοστό των ασθενών που είχαν PFS για 2 έτη ήταν 86% (95% CI: [78%-93%]) για </w:t>
      </w:r>
      <w:r w:rsidR="001811D3">
        <w:rPr>
          <w:rFonts w:asciiTheme="majorBidi" w:hAnsiTheme="majorBidi" w:cstheme="majorBidi"/>
          <w:szCs w:val="22"/>
        </w:rPr>
        <w:t>τη δασατινίμπη</w:t>
      </w:r>
      <w:r w:rsidRPr="008240DE">
        <w:rPr>
          <w:rFonts w:asciiTheme="majorBidi" w:hAnsiTheme="majorBidi" w:cstheme="majorBidi"/>
          <w:szCs w:val="22"/>
        </w:rPr>
        <w:t xml:space="preserve"> και 65% (95% CI: [43%-87%]) για τ</w:t>
      </w:r>
      <w:r w:rsidR="002A7574">
        <w:rPr>
          <w:rFonts w:asciiTheme="majorBidi" w:hAnsiTheme="majorBidi" w:cstheme="majorBidi"/>
          <w:szCs w:val="22"/>
          <w:lang w:val="el-GR"/>
        </w:rPr>
        <w:t>η</w:t>
      </w:r>
      <w:r w:rsidRPr="008240DE">
        <w:rPr>
          <w:rFonts w:asciiTheme="majorBidi" w:hAnsiTheme="majorBidi" w:cstheme="majorBidi"/>
          <w:szCs w:val="22"/>
        </w:rPr>
        <w:t xml:space="preserve"> </w:t>
      </w:r>
      <w:r w:rsidR="002A7574">
        <w:rPr>
          <w:rFonts w:asciiTheme="majorBidi" w:hAnsiTheme="majorBidi" w:cstheme="majorBidi"/>
          <w:szCs w:val="22"/>
        </w:rPr>
        <w:t>ιματιμπίνη</w:t>
      </w:r>
      <w:r w:rsidRPr="008240DE">
        <w:rPr>
          <w:rFonts w:asciiTheme="majorBidi" w:hAnsiTheme="majorBidi" w:cstheme="majorBidi"/>
          <w:szCs w:val="22"/>
        </w:rPr>
        <w:t>.</w:t>
      </w:r>
    </w:p>
    <w:p w14:paraId="02274D28" w14:textId="77777777" w:rsidR="002B7EB4" w:rsidRPr="008240DE" w:rsidRDefault="002B7EB4" w:rsidP="006D44BD">
      <w:pPr>
        <w:pStyle w:val="BodyText"/>
        <w:rPr>
          <w:rFonts w:asciiTheme="majorBidi" w:hAnsiTheme="majorBidi" w:cstheme="majorBidi"/>
          <w:szCs w:val="22"/>
        </w:rPr>
      </w:pPr>
    </w:p>
    <w:p w14:paraId="38C7A4B7" w14:textId="44C6330E"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Συνολικά το 43% των ασθενών στο </w:t>
      </w:r>
      <w:r w:rsidR="00E45E00">
        <w:rPr>
          <w:rFonts w:asciiTheme="majorBidi" w:hAnsiTheme="majorBidi" w:cstheme="majorBidi"/>
          <w:szCs w:val="22"/>
          <w:lang w:val="el-GR"/>
        </w:rPr>
        <w:t>μονό σκέλος</w:t>
      </w:r>
      <w:r w:rsidRPr="008240DE">
        <w:rPr>
          <w:rFonts w:asciiTheme="majorBidi" w:hAnsiTheme="majorBidi" w:cstheme="majorBidi"/>
          <w:szCs w:val="22"/>
        </w:rPr>
        <w:t xml:space="preserve"> </w:t>
      </w:r>
      <w:r w:rsidR="002A7574">
        <w:rPr>
          <w:rFonts w:asciiTheme="majorBidi" w:hAnsiTheme="majorBidi" w:cstheme="majorBidi"/>
          <w:szCs w:val="22"/>
          <w:lang w:val="el-GR"/>
        </w:rPr>
        <w:t>της δασατινίμπης</w:t>
      </w:r>
      <w:r w:rsidRPr="008240DE">
        <w:rPr>
          <w:rFonts w:asciiTheme="majorBidi" w:hAnsiTheme="majorBidi" w:cstheme="majorBidi"/>
          <w:szCs w:val="22"/>
        </w:rPr>
        <w:t xml:space="preserve">, και το 82% στο </w:t>
      </w:r>
      <w:r w:rsidR="00E45E00">
        <w:rPr>
          <w:rFonts w:asciiTheme="majorBidi" w:hAnsiTheme="majorBidi" w:cstheme="majorBidi"/>
          <w:szCs w:val="22"/>
          <w:lang w:val="el-GR"/>
        </w:rPr>
        <w:t>μονό σκέλος</w:t>
      </w:r>
      <w:r w:rsidRPr="008240DE">
        <w:rPr>
          <w:rFonts w:asciiTheme="majorBidi" w:hAnsiTheme="majorBidi" w:cstheme="majorBidi"/>
          <w:szCs w:val="22"/>
        </w:rPr>
        <w:t xml:space="preserve"> τ</w:t>
      </w:r>
      <w:r w:rsidR="002A7574">
        <w:rPr>
          <w:rFonts w:asciiTheme="majorBidi" w:hAnsiTheme="majorBidi" w:cstheme="majorBidi"/>
          <w:szCs w:val="22"/>
          <w:lang w:val="el-GR"/>
        </w:rPr>
        <w:t>ης</w:t>
      </w:r>
      <w:r w:rsidRPr="008240DE">
        <w:rPr>
          <w:rFonts w:asciiTheme="majorBidi" w:hAnsiTheme="majorBidi" w:cstheme="majorBidi"/>
          <w:szCs w:val="22"/>
        </w:rPr>
        <w:t xml:space="preserve"> </w:t>
      </w:r>
      <w:r w:rsidR="002A7574">
        <w:rPr>
          <w:rFonts w:asciiTheme="majorBidi" w:hAnsiTheme="majorBidi" w:cstheme="majorBidi"/>
          <w:szCs w:val="22"/>
        </w:rPr>
        <w:t>ιματιμπίνη</w:t>
      </w:r>
      <w:r w:rsidR="002A7574">
        <w:rPr>
          <w:rFonts w:asciiTheme="majorBidi" w:hAnsiTheme="majorBidi" w:cstheme="majorBidi"/>
          <w:szCs w:val="22"/>
          <w:lang w:val="el-GR"/>
        </w:rPr>
        <w:t>ς</w:t>
      </w:r>
      <w:r w:rsidRPr="008240DE">
        <w:rPr>
          <w:rFonts w:asciiTheme="majorBidi" w:hAnsiTheme="majorBidi" w:cstheme="majorBidi"/>
          <w:szCs w:val="22"/>
        </w:rPr>
        <w:t xml:space="preserve"> παρουσίασαν θεραπευτική αποτυχία, οριζόμενη ως εξέλιξη της νόσου ή μετάβαση στην άλλη θεραπεία (έλλειψη ανταπόκρισης, δυσανεξία στο υπό μελέτη φαρμακευτικό προϊόν, κ.λπ.).</w:t>
      </w:r>
    </w:p>
    <w:p w14:paraId="5E06C843" w14:textId="77777777" w:rsidR="002B7EB4" w:rsidRPr="008240DE" w:rsidRDefault="002B7EB4" w:rsidP="006D44BD">
      <w:pPr>
        <w:pStyle w:val="BodyText"/>
        <w:rPr>
          <w:rFonts w:asciiTheme="majorBidi" w:hAnsiTheme="majorBidi" w:cstheme="majorBidi"/>
          <w:szCs w:val="22"/>
        </w:rPr>
      </w:pPr>
    </w:p>
    <w:p w14:paraId="453DA3A2" w14:textId="15481905"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Η συχνότητα μείζονος μοριακής ανταπόκρισης (οριζόμενη ως BCR-ABL/μεταγραφές ελέγχου ≤ 0,1% με RQ-PCR σε περιφερικά δείγματα αίματος) πριν τη μετάβαση ήταν 29% για </w:t>
      </w:r>
      <w:r w:rsidR="001811D3">
        <w:rPr>
          <w:rFonts w:asciiTheme="majorBidi" w:hAnsiTheme="majorBidi" w:cstheme="majorBidi"/>
          <w:szCs w:val="22"/>
        </w:rPr>
        <w:t>τη δασατινίμπη</w:t>
      </w:r>
      <w:r w:rsidRPr="008240DE">
        <w:rPr>
          <w:rFonts w:asciiTheme="majorBidi" w:hAnsiTheme="majorBidi" w:cstheme="majorBidi"/>
          <w:szCs w:val="22"/>
        </w:rPr>
        <w:t xml:space="preserve"> και 12% για τ</w:t>
      </w:r>
      <w:r w:rsidR="002A7574">
        <w:rPr>
          <w:rFonts w:asciiTheme="majorBidi" w:hAnsiTheme="majorBidi" w:cstheme="majorBidi"/>
          <w:szCs w:val="22"/>
          <w:lang w:val="el-GR"/>
        </w:rPr>
        <w:t>η</w:t>
      </w:r>
      <w:r w:rsidRPr="008240DE">
        <w:rPr>
          <w:rFonts w:asciiTheme="majorBidi" w:hAnsiTheme="majorBidi" w:cstheme="majorBidi"/>
          <w:szCs w:val="22"/>
        </w:rPr>
        <w:t xml:space="preserve"> </w:t>
      </w:r>
      <w:r w:rsidR="002A7574">
        <w:rPr>
          <w:rFonts w:asciiTheme="majorBidi" w:hAnsiTheme="majorBidi" w:cstheme="majorBidi"/>
          <w:szCs w:val="22"/>
        </w:rPr>
        <w:t>ιματιμπίνη</w:t>
      </w:r>
      <w:r w:rsidRPr="008240DE">
        <w:rPr>
          <w:rFonts w:asciiTheme="majorBidi" w:hAnsiTheme="majorBidi" w:cstheme="majorBidi"/>
          <w:szCs w:val="22"/>
        </w:rPr>
        <w:t>.</w:t>
      </w:r>
    </w:p>
    <w:p w14:paraId="68BB49E7" w14:textId="77777777" w:rsidR="002B7EB4" w:rsidRPr="008240DE" w:rsidRDefault="002B7EB4" w:rsidP="006D44BD">
      <w:pPr>
        <w:pStyle w:val="BodyText"/>
        <w:rPr>
          <w:rFonts w:asciiTheme="majorBidi" w:hAnsiTheme="majorBidi" w:cstheme="majorBidi"/>
          <w:szCs w:val="22"/>
        </w:rPr>
      </w:pPr>
    </w:p>
    <w:p w14:paraId="740F0AC4" w14:textId="77777777" w:rsidR="002B7EB4" w:rsidRPr="008240DE" w:rsidRDefault="008240DE" w:rsidP="006D44BD">
      <w:pPr>
        <w:widowControl/>
        <w:rPr>
          <w:rFonts w:asciiTheme="majorBidi" w:hAnsiTheme="majorBidi" w:cstheme="majorBidi"/>
          <w:i/>
        </w:rPr>
      </w:pPr>
      <w:r w:rsidRPr="008240DE">
        <w:rPr>
          <w:rFonts w:asciiTheme="majorBidi" w:hAnsiTheme="majorBidi" w:cstheme="majorBidi"/>
          <w:i/>
        </w:rPr>
        <w:t>Μελέτη 2</w:t>
      </w:r>
    </w:p>
    <w:p w14:paraId="001CF7F8" w14:textId="0943D629" w:rsidR="002B7EB4" w:rsidRPr="008240DE" w:rsidRDefault="008240DE" w:rsidP="006D44BD">
      <w:pPr>
        <w:pStyle w:val="BodyText"/>
        <w:jc w:val="both"/>
        <w:rPr>
          <w:rFonts w:asciiTheme="majorBidi" w:hAnsiTheme="majorBidi" w:cstheme="majorBidi"/>
          <w:szCs w:val="22"/>
        </w:rPr>
      </w:pPr>
      <w:r w:rsidRPr="008240DE">
        <w:rPr>
          <w:rFonts w:asciiTheme="majorBidi" w:hAnsiTheme="majorBidi" w:cstheme="majorBidi"/>
          <w:szCs w:val="22"/>
        </w:rPr>
        <w:t xml:space="preserve">Μία </w:t>
      </w:r>
      <w:r w:rsidR="00E45E00">
        <w:rPr>
          <w:rFonts w:asciiTheme="majorBidi" w:hAnsiTheme="majorBidi" w:cstheme="majorBidi"/>
          <w:szCs w:val="22"/>
          <w:lang w:val="el-GR"/>
        </w:rPr>
        <w:t>ανοικτής επισήμανσης</w:t>
      </w:r>
      <w:r w:rsidRPr="008240DE">
        <w:rPr>
          <w:rFonts w:asciiTheme="majorBidi" w:hAnsiTheme="majorBidi" w:cstheme="majorBidi"/>
          <w:szCs w:val="22"/>
        </w:rPr>
        <w:t xml:space="preserve">, </w:t>
      </w:r>
      <w:r w:rsidR="00E45E00">
        <w:rPr>
          <w:rFonts w:asciiTheme="majorBidi" w:hAnsiTheme="majorBidi" w:cstheme="majorBidi"/>
          <w:szCs w:val="22"/>
          <w:lang w:val="el-GR"/>
        </w:rPr>
        <w:t>μονού σκέλους</w:t>
      </w:r>
      <w:r w:rsidRPr="008240DE">
        <w:rPr>
          <w:rFonts w:asciiTheme="majorBidi" w:hAnsiTheme="majorBidi" w:cstheme="majorBidi"/>
          <w:szCs w:val="22"/>
        </w:rPr>
        <w:t>, πολυκεντρική μελέτη πραγματοποιήθηκε σε ασθενείς ανθεκτικούς ή με δυσανεξία στ</w:t>
      </w:r>
      <w:r w:rsidR="002A7574">
        <w:rPr>
          <w:rFonts w:asciiTheme="majorBidi" w:hAnsiTheme="majorBidi" w:cstheme="majorBidi"/>
          <w:szCs w:val="22"/>
          <w:lang w:val="el-GR"/>
        </w:rPr>
        <w:t>η</w:t>
      </w:r>
      <w:r w:rsidRPr="008240DE">
        <w:rPr>
          <w:rFonts w:asciiTheme="majorBidi" w:hAnsiTheme="majorBidi" w:cstheme="majorBidi"/>
          <w:szCs w:val="22"/>
        </w:rPr>
        <w:t xml:space="preserve"> </w:t>
      </w:r>
      <w:r w:rsidR="002A7574">
        <w:rPr>
          <w:rFonts w:asciiTheme="majorBidi" w:hAnsiTheme="majorBidi" w:cstheme="majorBidi"/>
          <w:szCs w:val="22"/>
        </w:rPr>
        <w:t>ιματιμπίνη</w:t>
      </w:r>
      <w:r w:rsidRPr="008240DE">
        <w:rPr>
          <w:rFonts w:asciiTheme="majorBidi" w:hAnsiTheme="majorBidi" w:cstheme="majorBidi"/>
          <w:szCs w:val="22"/>
        </w:rPr>
        <w:t xml:space="preserve"> (δηλαδή ασθενείς που παρουσίασαν σημαντική τοξικότητα κατά τη διάρκεια της θεραπείας με </w:t>
      </w:r>
      <w:r w:rsidR="002A7574">
        <w:rPr>
          <w:rFonts w:asciiTheme="majorBidi" w:hAnsiTheme="majorBidi" w:cstheme="majorBidi"/>
          <w:szCs w:val="22"/>
        </w:rPr>
        <w:t>ιματιμπίνη</w:t>
      </w:r>
      <w:r w:rsidRPr="008240DE">
        <w:rPr>
          <w:rFonts w:asciiTheme="majorBidi" w:hAnsiTheme="majorBidi" w:cstheme="majorBidi"/>
          <w:szCs w:val="22"/>
        </w:rPr>
        <w:t xml:space="preserve"> που καθιστούσε αδύνατη περαιτέρω θεραπεία).</w:t>
      </w:r>
    </w:p>
    <w:p w14:paraId="726194D2" w14:textId="656E3D26" w:rsidR="002B7EB4" w:rsidRPr="008240DE" w:rsidRDefault="008240DE" w:rsidP="00261F26">
      <w:pPr>
        <w:pStyle w:val="BodyText"/>
        <w:rPr>
          <w:rFonts w:asciiTheme="majorBidi" w:hAnsiTheme="majorBidi" w:cstheme="majorBidi"/>
          <w:szCs w:val="22"/>
        </w:rPr>
      </w:pPr>
      <w:r w:rsidRPr="008240DE">
        <w:rPr>
          <w:rFonts w:asciiTheme="majorBidi" w:hAnsiTheme="majorBidi" w:cstheme="majorBidi"/>
          <w:szCs w:val="22"/>
        </w:rPr>
        <w:t xml:space="preserve">Συνολικά 387 ασθενείς έλαβαν </w:t>
      </w:r>
      <w:r w:rsidR="002A7574">
        <w:rPr>
          <w:rFonts w:asciiTheme="majorBidi" w:hAnsiTheme="majorBidi" w:cstheme="majorBidi"/>
          <w:szCs w:val="22"/>
          <w:lang w:val="el-GR"/>
        </w:rPr>
        <w:t>δασατινίμπη</w:t>
      </w:r>
      <w:r w:rsidRPr="008240DE">
        <w:rPr>
          <w:rFonts w:asciiTheme="majorBidi" w:hAnsiTheme="majorBidi" w:cstheme="majorBidi"/>
          <w:szCs w:val="22"/>
        </w:rPr>
        <w:t xml:space="preserve">70 mg δύο φορές ημερησίως (288 ανθεκτικοί και 99 με δυσανεξία). Ο διάμεσος χρόνος από τη διάγνωση μέχρι την έναρξη της θεραπείας ήταν 64 μήνες. Η πλειονότητα των ασθενών (53%) είχαν προηγουμένως λάβει θεραπεία με </w:t>
      </w:r>
      <w:r w:rsidR="002A7574">
        <w:rPr>
          <w:rFonts w:asciiTheme="majorBidi" w:hAnsiTheme="majorBidi" w:cstheme="majorBidi"/>
          <w:szCs w:val="22"/>
        </w:rPr>
        <w:t>ιματιμπίνη</w:t>
      </w:r>
      <w:r w:rsidRPr="008240DE">
        <w:rPr>
          <w:rFonts w:asciiTheme="majorBidi" w:hAnsiTheme="majorBidi" w:cstheme="majorBidi"/>
          <w:szCs w:val="22"/>
        </w:rPr>
        <w:t xml:space="preserve"> για περισσότερο από 3 χρόνια. Οι περισσότεροι ανθεκτικοί ασθενείς (72%) είχαν λάβει &gt; 600 mg </w:t>
      </w:r>
      <w:r w:rsidR="002A7574">
        <w:rPr>
          <w:rFonts w:asciiTheme="majorBidi" w:hAnsiTheme="majorBidi" w:cstheme="majorBidi"/>
          <w:szCs w:val="22"/>
        </w:rPr>
        <w:t>ιματιμπίνη</w:t>
      </w:r>
      <w:r w:rsidRPr="008240DE">
        <w:rPr>
          <w:rFonts w:asciiTheme="majorBidi" w:hAnsiTheme="majorBidi" w:cstheme="majorBidi"/>
          <w:szCs w:val="22"/>
        </w:rPr>
        <w:t xml:space="preserve">. Επιπλέον </w:t>
      </w:r>
      <w:r w:rsidR="002A7574">
        <w:rPr>
          <w:rFonts w:asciiTheme="majorBidi" w:hAnsiTheme="majorBidi" w:cstheme="majorBidi"/>
          <w:szCs w:val="22"/>
          <w:lang w:val="el-GR"/>
        </w:rPr>
        <w:t>της</w:t>
      </w:r>
      <w:r w:rsidR="002A7574" w:rsidRPr="008240DE">
        <w:rPr>
          <w:rFonts w:asciiTheme="majorBidi" w:hAnsiTheme="majorBidi" w:cstheme="majorBidi"/>
          <w:szCs w:val="22"/>
        </w:rPr>
        <w:t xml:space="preserve"> </w:t>
      </w:r>
      <w:r w:rsidR="002A7574">
        <w:rPr>
          <w:rFonts w:asciiTheme="majorBidi" w:hAnsiTheme="majorBidi" w:cstheme="majorBidi"/>
          <w:szCs w:val="22"/>
        </w:rPr>
        <w:t>ιματιμπίνη</w:t>
      </w:r>
      <w:r w:rsidR="002A7574">
        <w:rPr>
          <w:rFonts w:asciiTheme="majorBidi" w:hAnsiTheme="majorBidi" w:cstheme="majorBidi"/>
          <w:szCs w:val="22"/>
          <w:lang w:val="el-GR"/>
        </w:rPr>
        <w:t>ς</w:t>
      </w:r>
      <w:r w:rsidRPr="008240DE">
        <w:rPr>
          <w:rFonts w:asciiTheme="majorBidi" w:hAnsiTheme="majorBidi" w:cstheme="majorBidi"/>
          <w:szCs w:val="22"/>
        </w:rPr>
        <w:t>, το 35% των ασθενών είχαν λάβει προηγούμενη κυτταροτοξική χημειοθεραπεία, το 65% είχαν λάβει προηγούμενη θεραπεία με ιντερφερόνη, και το 10% είχαν δεχθεί προηγούμενη μεταμόσχευση αρχέγονων κυττάρων. Τριάντα οκτώ τοις εκατό των ασθενών είχαν μεταλλάξεις κατά την έναρξη που ήταν γνωστό ότι παραπέμπουν σε αντίσταση στ</w:t>
      </w:r>
      <w:r w:rsidR="002A7574">
        <w:rPr>
          <w:rFonts w:asciiTheme="majorBidi" w:hAnsiTheme="majorBidi" w:cstheme="majorBidi"/>
          <w:szCs w:val="22"/>
          <w:lang w:val="el-GR"/>
        </w:rPr>
        <w:t>η</w:t>
      </w:r>
      <w:r w:rsidRPr="008240DE">
        <w:rPr>
          <w:rFonts w:asciiTheme="majorBidi" w:hAnsiTheme="majorBidi" w:cstheme="majorBidi"/>
          <w:szCs w:val="22"/>
        </w:rPr>
        <w:t xml:space="preserve"> </w:t>
      </w:r>
      <w:r w:rsidR="002A7574">
        <w:rPr>
          <w:rFonts w:asciiTheme="majorBidi" w:hAnsiTheme="majorBidi" w:cstheme="majorBidi"/>
          <w:szCs w:val="22"/>
        </w:rPr>
        <w:t>ιματιμπίνη</w:t>
      </w:r>
      <w:r w:rsidRPr="008240DE">
        <w:rPr>
          <w:rFonts w:asciiTheme="majorBidi" w:hAnsiTheme="majorBidi" w:cstheme="majorBidi"/>
          <w:szCs w:val="22"/>
        </w:rPr>
        <w:t xml:space="preserve">. Η διάμεση διάρκεια της θεραπείας με </w:t>
      </w:r>
      <w:r w:rsidR="001811D3">
        <w:rPr>
          <w:rFonts w:asciiTheme="majorBidi" w:hAnsiTheme="majorBidi" w:cstheme="majorBidi"/>
          <w:szCs w:val="22"/>
        </w:rPr>
        <w:t>τη δασατινίμπη</w:t>
      </w:r>
      <w:r w:rsidRPr="008240DE">
        <w:rPr>
          <w:rFonts w:asciiTheme="majorBidi" w:hAnsiTheme="majorBidi" w:cstheme="majorBidi"/>
          <w:szCs w:val="22"/>
        </w:rPr>
        <w:t xml:space="preserve"> ήταν 24 μήνες με το 51% των ασθενών να έχει λάβει θεραπεία για</w:t>
      </w:r>
      <w:r w:rsidR="00261F26">
        <w:rPr>
          <w:rFonts w:asciiTheme="majorBidi" w:hAnsiTheme="majorBidi" w:cstheme="majorBidi"/>
          <w:szCs w:val="22"/>
        </w:rPr>
        <w:t xml:space="preserve"> </w:t>
      </w:r>
      <w:r w:rsidRPr="008240DE">
        <w:rPr>
          <w:rFonts w:asciiTheme="majorBidi" w:hAnsiTheme="majorBidi" w:cstheme="majorBidi"/>
          <w:szCs w:val="22"/>
        </w:rPr>
        <w:t xml:space="preserve">&gt; 24 μήνες έως σήμερα. Τα δεδομένα αποτελεσματικότητας αναφέρονται στον Πίνακα 11. MCyR </w:t>
      </w:r>
      <w:r w:rsidRPr="008240DE">
        <w:rPr>
          <w:rFonts w:asciiTheme="majorBidi" w:hAnsiTheme="majorBidi" w:cstheme="majorBidi"/>
          <w:szCs w:val="22"/>
        </w:rPr>
        <w:lastRenderedPageBreak/>
        <w:t>επετεύχθη σε 55% των ανθεκτικών στ</w:t>
      </w:r>
      <w:r w:rsidR="002A7574">
        <w:rPr>
          <w:rFonts w:asciiTheme="majorBidi" w:hAnsiTheme="majorBidi" w:cstheme="majorBidi"/>
          <w:szCs w:val="22"/>
          <w:lang w:val="el-GR"/>
        </w:rPr>
        <w:t>η</w:t>
      </w:r>
      <w:r w:rsidRPr="008240DE">
        <w:rPr>
          <w:rFonts w:asciiTheme="majorBidi" w:hAnsiTheme="majorBidi" w:cstheme="majorBidi"/>
          <w:szCs w:val="22"/>
        </w:rPr>
        <w:t xml:space="preserve"> </w:t>
      </w:r>
      <w:r w:rsidR="002A7574">
        <w:rPr>
          <w:rFonts w:asciiTheme="majorBidi" w:hAnsiTheme="majorBidi" w:cstheme="majorBidi"/>
          <w:szCs w:val="22"/>
        </w:rPr>
        <w:t>ιματιμπίνη</w:t>
      </w:r>
      <w:r w:rsidRPr="008240DE">
        <w:rPr>
          <w:rFonts w:asciiTheme="majorBidi" w:hAnsiTheme="majorBidi" w:cstheme="majorBidi"/>
          <w:szCs w:val="22"/>
        </w:rPr>
        <w:t xml:space="preserve"> ασθενών και στο 82% των ασθενών με δυσανεξία στ </w:t>
      </w:r>
      <w:r w:rsidR="002A7574">
        <w:rPr>
          <w:rFonts w:asciiTheme="majorBidi" w:hAnsiTheme="majorBidi" w:cstheme="majorBidi"/>
          <w:szCs w:val="22"/>
        </w:rPr>
        <w:t>ιματιμπίνη</w:t>
      </w:r>
      <w:r w:rsidRPr="008240DE">
        <w:rPr>
          <w:rFonts w:asciiTheme="majorBidi" w:hAnsiTheme="majorBidi" w:cstheme="majorBidi"/>
          <w:szCs w:val="22"/>
        </w:rPr>
        <w:t>. Με μία κατ' ελάχιστον παρακολούθηση για 24 μήνες, 21 από τους 240 ασθενείς που είχαν πετύχει MCyR είχαν εξελιχθεί και η διάμεση διάρκεια της MCyR δεν είχε επιτευχθεί.</w:t>
      </w:r>
    </w:p>
    <w:p w14:paraId="2497312E" w14:textId="1A4DEB98"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Με βάση τις εκτιμήσεις Kaplan-Meier, 95% (95% CI: [92%-98%]) των ασθενών διατήρησαν τη MCyR για 1 έτος και 88% (95% CI: [83%-93%]) διατήρησαν τη MCyR για 2 έτη. Το ποσοστό των ασθενών που διατήρησαν τη CCyR για 1 έτος ήταν 97% (95% CI: [94%-99%]) και για 2 έτη 90% (95% CI: [86%-95%]). Σαράντα δύο τοις εκατό των ανθεκτικών στ</w:t>
      </w:r>
      <w:r w:rsidR="002A7574">
        <w:rPr>
          <w:rFonts w:asciiTheme="majorBidi" w:hAnsiTheme="majorBidi" w:cstheme="majorBidi"/>
          <w:szCs w:val="22"/>
          <w:lang w:val="el-GR"/>
        </w:rPr>
        <w:t>η</w:t>
      </w:r>
      <w:r w:rsidRPr="008240DE">
        <w:rPr>
          <w:rFonts w:asciiTheme="majorBidi" w:hAnsiTheme="majorBidi" w:cstheme="majorBidi"/>
          <w:szCs w:val="22"/>
        </w:rPr>
        <w:t xml:space="preserve"> </w:t>
      </w:r>
      <w:r w:rsidR="002A7574">
        <w:rPr>
          <w:rFonts w:asciiTheme="majorBidi" w:hAnsiTheme="majorBidi" w:cstheme="majorBidi"/>
          <w:szCs w:val="22"/>
        </w:rPr>
        <w:t>ιματιμπίνη</w:t>
      </w:r>
      <w:r w:rsidRPr="008240DE">
        <w:rPr>
          <w:rFonts w:asciiTheme="majorBidi" w:hAnsiTheme="majorBidi" w:cstheme="majorBidi"/>
          <w:szCs w:val="22"/>
        </w:rPr>
        <w:t xml:space="preserve"> ασθενών χωρίς προηγούμενη MCyR </w:t>
      </w:r>
      <w:r w:rsidR="002A7574">
        <w:rPr>
          <w:rFonts w:asciiTheme="majorBidi" w:hAnsiTheme="majorBidi" w:cstheme="majorBidi"/>
          <w:szCs w:val="22"/>
          <w:lang w:val="el-GR"/>
        </w:rPr>
        <w:t>στη</w:t>
      </w:r>
      <w:r w:rsidR="002A7574" w:rsidRPr="008240DE">
        <w:rPr>
          <w:rFonts w:asciiTheme="majorBidi" w:hAnsiTheme="majorBidi" w:cstheme="majorBidi"/>
          <w:szCs w:val="22"/>
        </w:rPr>
        <w:t xml:space="preserve"> </w:t>
      </w:r>
      <w:r w:rsidR="002A7574">
        <w:rPr>
          <w:rFonts w:asciiTheme="majorBidi" w:hAnsiTheme="majorBidi" w:cstheme="majorBidi"/>
          <w:szCs w:val="22"/>
        </w:rPr>
        <w:t>ιματιμπίνη</w:t>
      </w:r>
      <w:r w:rsidRPr="008240DE">
        <w:rPr>
          <w:rFonts w:asciiTheme="majorBidi" w:hAnsiTheme="majorBidi" w:cstheme="majorBidi"/>
          <w:szCs w:val="22"/>
        </w:rPr>
        <w:t xml:space="preserve"> (n= 188) επέτυχαν MCyR με </w:t>
      </w:r>
      <w:r w:rsidR="001811D3">
        <w:rPr>
          <w:rFonts w:asciiTheme="majorBidi" w:hAnsiTheme="majorBidi" w:cstheme="majorBidi"/>
          <w:szCs w:val="22"/>
        </w:rPr>
        <w:t>τη δασατινίμπη</w:t>
      </w:r>
      <w:r w:rsidRPr="008240DE">
        <w:rPr>
          <w:rFonts w:asciiTheme="majorBidi" w:hAnsiTheme="majorBidi" w:cstheme="majorBidi"/>
          <w:szCs w:val="22"/>
        </w:rPr>
        <w:t>.</w:t>
      </w:r>
    </w:p>
    <w:p w14:paraId="5746815C" w14:textId="41E6C464"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Υπήρχαν 45 διαφορετικές μεταλλάξεις BCR-ABL στο 38% των ασθενών που εντάχθηκαν στη μελέτη. Πλήρης αιματολογική ανταπόκριση ή MCyR επετεύχθη σε ασθενείς που είχαν ποικιλία μεταλλάξεων BCR-ABL συσχετιζόμενες με αντοχή </w:t>
      </w:r>
      <w:r w:rsidR="002A7574">
        <w:rPr>
          <w:rFonts w:asciiTheme="majorBidi" w:hAnsiTheme="majorBidi" w:cstheme="majorBidi"/>
          <w:szCs w:val="22"/>
          <w:lang w:val="el-GR"/>
        </w:rPr>
        <w:t>στη</w:t>
      </w:r>
      <w:r w:rsidR="002A7574" w:rsidRPr="008240DE">
        <w:rPr>
          <w:rFonts w:asciiTheme="majorBidi" w:hAnsiTheme="majorBidi" w:cstheme="majorBidi"/>
          <w:szCs w:val="22"/>
        </w:rPr>
        <w:t xml:space="preserve"> </w:t>
      </w:r>
      <w:r w:rsidR="002A7574">
        <w:rPr>
          <w:rFonts w:asciiTheme="majorBidi" w:hAnsiTheme="majorBidi" w:cstheme="majorBidi"/>
          <w:szCs w:val="22"/>
        </w:rPr>
        <w:t>ιματιμπίνη</w:t>
      </w:r>
      <w:r w:rsidRPr="008240DE">
        <w:rPr>
          <w:rFonts w:asciiTheme="majorBidi" w:hAnsiTheme="majorBidi" w:cstheme="majorBidi"/>
          <w:szCs w:val="22"/>
        </w:rPr>
        <w:t xml:space="preserve"> εκτός της Τ315Ι. Τα ποσοστά MCyR στα 2 έτη ήταν παρόμοια ανεξαρτήτως εάν οι ασθενείς είχαν αρχική μετάλλαξη BCR-ABL, μετάλλαξη P-loop, ή καμιά (63%, 61% και 62% αντίστοιχα).</w:t>
      </w:r>
    </w:p>
    <w:p w14:paraId="46DD837C" w14:textId="77777777" w:rsidR="002B7EB4" w:rsidRPr="008240DE" w:rsidRDefault="002B7EB4" w:rsidP="006D44BD">
      <w:pPr>
        <w:pStyle w:val="BodyText"/>
        <w:rPr>
          <w:rFonts w:asciiTheme="majorBidi" w:hAnsiTheme="majorBidi" w:cstheme="majorBidi"/>
          <w:szCs w:val="22"/>
        </w:rPr>
      </w:pPr>
    </w:p>
    <w:p w14:paraId="3B09F674" w14:textId="42D815FB" w:rsidR="002B7EB4" w:rsidRPr="008240DE" w:rsidRDefault="008240DE" w:rsidP="00261F26">
      <w:pPr>
        <w:pStyle w:val="BodyText"/>
        <w:rPr>
          <w:rFonts w:asciiTheme="majorBidi" w:hAnsiTheme="majorBidi" w:cstheme="majorBidi"/>
          <w:szCs w:val="22"/>
        </w:rPr>
      </w:pPr>
      <w:r w:rsidRPr="008240DE">
        <w:rPr>
          <w:rFonts w:asciiTheme="majorBidi" w:hAnsiTheme="majorBidi" w:cstheme="majorBidi"/>
          <w:szCs w:val="22"/>
        </w:rPr>
        <w:t xml:space="preserve">Μεταξύ των ανθεκτικών </w:t>
      </w:r>
      <w:r w:rsidR="002A7574">
        <w:rPr>
          <w:rFonts w:asciiTheme="majorBidi" w:hAnsiTheme="majorBidi" w:cstheme="majorBidi"/>
          <w:szCs w:val="22"/>
          <w:lang w:val="el-GR"/>
        </w:rPr>
        <w:t>στη</w:t>
      </w:r>
      <w:r w:rsidR="002A7574" w:rsidRPr="008240DE">
        <w:rPr>
          <w:rFonts w:asciiTheme="majorBidi" w:hAnsiTheme="majorBidi" w:cstheme="majorBidi"/>
          <w:szCs w:val="22"/>
        </w:rPr>
        <w:t xml:space="preserve"> </w:t>
      </w:r>
      <w:r w:rsidR="002A7574">
        <w:rPr>
          <w:rFonts w:asciiTheme="majorBidi" w:hAnsiTheme="majorBidi" w:cstheme="majorBidi"/>
          <w:szCs w:val="22"/>
        </w:rPr>
        <w:t>ιματιμπίνη</w:t>
      </w:r>
      <w:r w:rsidRPr="008240DE">
        <w:rPr>
          <w:rFonts w:asciiTheme="majorBidi" w:hAnsiTheme="majorBidi" w:cstheme="majorBidi"/>
          <w:szCs w:val="22"/>
        </w:rPr>
        <w:t xml:space="preserve"> ασθενών, το εκτιμώμενο ποσοστό PFS ήταν 88% (95% CI: [84%-92%]) στο 1 έτος και 75% (95% CI: [69%-81%]) στα 2 έτη. Μεταξύ των ασθενών με δυσανεξία</w:t>
      </w:r>
      <w:r w:rsidR="00261F26">
        <w:rPr>
          <w:rFonts w:asciiTheme="majorBidi" w:hAnsiTheme="majorBidi" w:cstheme="majorBidi"/>
          <w:szCs w:val="22"/>
        </w:rPr>
        <w:t xml:space="preserve"> </w:t>
      </w:r>
      <w:r w:rsidR="002A7574">
        <w:rPr>
          <w:rFonts w:asciiTheme="majorBidi" w:hAnsiTheme="majorBidi" w:cstheme="majorBidi"/>
          <w:szCs w:val="22"/>
          <w:lang w:val="el-GR"/>
        </w:rPr>
        <w:t>στη</w:t>
      </w:r>
      <w:r w:rsidR="002A7574" w:rsidRPr="008240DE">
        <w:rPr>
          <w:rFonts w:asciiTheme="majorBidi" w:hAnsiTheme="majorBidi" w:cstheme="majorBidi"/>
          <w:szCs w:val="22"/>
        </w:rPr>
        <w:t xml:space="preserve"> </w:t>
      </w:r>
      <w:r w:rsidR="002A7574">
        <w:rPr>
          <w:rFonts w:asciiTheme="majorBidi" w:hAnsiTheme="majorBidi" w:cstheme="majorBidi"/>
          <w:szCs w:val="22"/>
        </w:rPr>
        <w:t>ιματιμπίνη</w:t>
      </w:r>
      <w:r w:rsidRPr="008240DE">
        <w:rPr>
          <w:rFonts w:asciiTheme="majorBidi" w:hAnsiTheme="majorBidi" w:cstheme="majorBidi"/>
          <w:szCs w:val="22"/>
        </w:rPr>
        <w:t>, το εκτιμώμενο ποσοστό PFS ήταν 98% (95% CI: [95%-100%]) στο 1 έτος και 94%</w:t>
      </w:r>
      <w:r w:rsidR="00261F26">
        <w:rPr>
          <w:rFonts w:asciiTheme="majorBidi" w:hAnsiTheme="majorBidi" w:cstheme="majorBidi"/>
          <w:szCs w:val="22"/>
        </w:rPr>
        <w:t xml:space="preserve"> </w:t>
      </w:r>
      <w:r w:rsidRPr="008240DE">
        <w:rPr>
          <w:rFonts w:asciiTheme="majorBidi" w:hAnsiTheme="majorBidi" w:cstheme="majorBidi"/>
          <w:szCs w:val="22"/>
        </w:rPr>
        <w:t>(95% CI: [88%-99%]) στα 2 έτη.</w:t>
      </w:r>
    </w:p>
    <w:p w14:paraId="084081C8" w14:textId="77777777" w:rsidR="002B7EB4" w:rsidRPr="008240DE" w:rsidRDefault="002B7EB4" w:rsidP="006D44BD">
      <w:pPr>
        <w:pStyle w:val="BodyText"/>
        <w:rPr>
          <w:rFonts w:asciiTheme="majorBidi" w:hAnsiTheme="majorBidi" w:cstheme="majorBidi"/>
          <w:szCs w:val="22"/>
        </w:rPr>
      </w:pPr>
    </w:p>
    <w:p w14:paraId="2DBF8DA1" w14:textId="1A66CFC6"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Το ποσοστό μείζονος μοριακής ανταπόκρισης στους 24 μήνες ήταν 45% (35% για τους ανθεκτικούς </w:t>
      </w:r>
      <w:r w:rsidR="002A7574">
        <w:rPr>
          <w:rFonts w:asciiTheme="majorBidi" w:hAnsiTheme="majorBidi" w:cstheme="majorBidi"/>
          <w:szCs w:val="22"/>
          <w:lang w:val="el-GR"/>
        </w:rPr>
        <w:t>στη</w:t>
      </w:r>
      <w:r w:rsidR="002A7574" w:rsidRPr="008240DE">
        <w:rPr>
          <w:rFonts w:asciiTheme="majorBidi" w:hAnsiTheme="majorBidi" w:cstheme="majorBidi"/>
          <w:szCs w:val="22"/>
        </w:rPr>
        <w:t xml:space="preserve"> </w:t>
      </w:r>
      <w:r w:rsidR="002A7574">
        <w:rPr>
          <w:rFonts w:asciiTheme="majorBidi" w:hAnsiTheme="majorBidi" w:cstheme="majorBidi"/>
          <w:szCs w:val="22"/>
        </w:rPr>
        <w:t>ιματιμπίνη</w:t>
      </w:r>
      <w:r w:rsidRPr="008240DE">
        <w:rPr>
          <w:rFonts w:asciiTheme="majorBidi" w:hAnsiTheme="majorBidi" w:cstheme="majorBidi"/>
          <w:szCs w:val="22"/>
        </w:rPr>
        <w:t xml:space="preserve"> ασθενείς και 74% για τους ασθενείς με δυσανεξία </w:t>
      </w:r>
      <w:r w:rsidR="002A7574">
        <w:rPr>
          <w:rFonts w:asciiTheme="majorBidi" w:hAnsiTheme="majorBidi" w:cstheme="majorBidi"/>
          <w:szCs w:val="22"/>
          <w:lang w:val="el-GR"/>
        </w:rPr>
        <w:t>στη</w:t>
      </w:r>
      <w:r w:rsidR="002A7574" w:rsidRPr="008240DE">
        <w:rPr>
          <w:rFonts w:asciiTheme="majorBidi" w:hAnsiTheme="majorBidi" w:cstheme="majorBidi"/>
          <w:szCs w:val="22"/>
        </w:rPr>
        <w:t xml:space="preserve"> </w:t>
      </w:r>
      <w:r w:rsidR="002A7574">
        <w:rPr>
          <w:rFonts w:asciiTheme="majorBidi" w:hAnsiTheme="majorBidi" w:cstheme="majorBidi"/>
          <w:szCs w:val="22"/>
        </w:rPr>
        <w:t>ιματιμπίνη</w:t>
      </w:r>
      <w:r w:rsidRPr="008240DE">
        <w:rPr>
          <w:rFonts w:asciiTheme="majorBidi" w:hAnsiTheme="majorBidi" w:cstheme="majorBidi"/>
          <w:szCs w:val="22"/>
        </w:rPr>
        <w:t>).</w:t>
      </w:r>
    </w:p>
    <w:p w14:paraId="28A92744" w14:textId="77777777" w:rsidR="002B7EB4" w:rsidRPr="008240DE" w:rsidRDefault="002B7EB4" w:rsidP="006D44BD">
      <w:pPr>
        <w:pStyle w:val="BodyText"/>
        <w:rPr>
          <w:rFonts w:asciiTheme="majorBidi" w:hAnsiTheme="majorBidi" w:cstheme="majorBidi"/>
          <w:szCs w:val="22"/>
        </w:rPr>
      </w:pPr>
    </w:p>
    <w:p w14:paraId="7C542401" w14:textId="77777777" w:rsidR="002B7EB4" w:rsidRPr="008240DE" w:rsidRDefault="008240DE" w:rsidP="006D44BD">
      <w:pPr>
        <w:widowControl/>
        <w:rPr>
          <w:rFonts w:asciiTheme="majorBidi" w:hAnsiTheme="majorBidi" w:cstheme="majorBidi"/>
          <w:i/>
        </w:rPr>
      </w:pPr>
      <w:r w:rsidRPr="008240DE">
        <w:rPr>
          <w:rFonts w:asciiTheme="majorBidi" w:hAnsiTheme="majorBidi" w:cstheme="majorBidi"/>
          <w:i/>
          <w:u w:val="single"/>
        </w:rPr>
        <w:t>Ταχέως εξελισσόμενη φάση της ΧΜΛ</w:t>
      </w:r>
    </w:p>
    <w:p w14:paraId="42F6456E" w14:textId="6CC5B2C1" w:rsidR="002B7EB4" w:rsidRPr="008240DE" w:rsidRDefault="008240DE" w:rsidP="00261F26">
      <w:pPr>
        <w:pStyle w:val="BodyText"/>
        <w:rPr>
          <w:rFonts w:asciiTheme="majorBidi" w:hAnsiTheme="majorBidi" w:cstheme="majorBidi"/>
          <w:szCs w:val="22"/>
        </w:rPr>
      </w:pPr>
      <w:r w:rsidRPr="008240DE">
        <w:rPr>
          <w:rFonts w:asciiTheme="majorBidi" w:hAnsiTheme="majorBidi" w:cstheme="majorBidi"/>
          <w:szCs w:val="22"/>
        </w:rPr>
        <w:t xml:space="preserve">Μία </w:t>
      </w:r>
      <w:r w:rsidR="00E45E00">
        <w:rPr>
          <w:rFonts w:asciiTheme="majorBidi" w:hAnsiTheme="majorBidi" w:cstheme="majorBidi"/>
          <w:szCs w:val="22"/>
          <w:lang w:val="el-GR"/>
        </w:rPr>
        <w:t>ανοικτής επισήμανσης</w:t>
      </w:r>
      <w:r w:rsidRPr="008240DE">
        <w:rPr>
          <w:rFonts w:asciiTheme="majorBidi" w:hAnsiTheme="majorBidi" w:cstheme="majorBidi"/>
          <w:szCs w:val="22"/>
        </w:rPr>
        <w:t xml:space="preserve">, </w:t>
      </w:r>
      <w:r w:rsidR="00E45E00">
        <w:rPr>
          <w:rFonts w:asciiTheme="majorBidi" w:hAnsiTheme="majorBidi" w:cstheme="majorBidi"/>
          <w:szCs w:val="22"/>
          <w:lang w:val="el-GR"/>
        </w:rPr>
        <w:t>μονού σκέλους</w:t>
      </w:r>
      <w:r w:rsidRPr="008240DE">
        <w:rPr>
          <w:rFonts w:asciiTheme="majorBidi" w:hAnsiTheme="majorBidi" w:cstheme="majorBidi"/>
          <w:szCs w:val="22"/>
        </w:rPr>
        <w:t xml:space="preserve">, πολυκεντρική μελέτη διεξήχθη σε ασθενείς με δυσανεξία ή ανθεκτικούς </w:t>
      </w:r>
      <w:r w:rsidR="002A7574">
        <w:rPr>
          <w:rFonts w:asciiTheme="majorBidi" w:hAnsiTheme="majorBidi" w:cstheme="majorBidi"/>
          <w:szCs w:val="22"/>
          <w:lang w:val="el-GR"/>
        </w:rPr>
        <w:t>στη</w:t>
      </w:r>
      <w:r w:rsidR="002A7574" w:rsidRPr="008240DE">
        <w:rPr>
          <w:rFonts w:asciiTheme="majorBidi" w:hAnsiTheme="majorBidi" w:cstheme="majorBidi"/>
          <w:szCs w:val="22"/>
        </w:rPr>
        <w:t xml:space="preserve"> </w:t>
      </w:r>
      <w:r w:rsidR="002A7574">
        <w:rPr>
          <w:rFonts w:asciiTheme="majorBidi" w:hAnsiTheme="majorBidi" w:cstheme="majorBidi"/>
          <w:szCs w:val="22"/>
        </w:rPr>
        <w:t>ιματιμπίνη</w:t>
      </w:r>
      <w:r w:rsidRPr="008240DE">
        <w:rPr>
          <w:rFonts w:asciiTheme="majorBidi" w:hAnsiTheme="majorBidi" w:cstheme="majorBidi"/>
          <w:szCs w:val="22"/>
        </w:rPr>
        <w:t xml:space="preserve">. Συνολικά 174 ασθενείς έλαβαν </w:t>
      </w:r>
      <w:r w:rsidR="001811D3">
        <w:rPr>
          <w:rFonts w:asciiTheme="majorBidi" w:hAnsiTheme="majorBidi" w:cstheme="majorBidi"/>
          <w:szCs w:val="22"/>
        </w:rPr>
        <w:t>τη δασατινίμπη</w:t>
      </w:r>
      <w:r w:rsidRPr="008240DE">
        <w:rPr>
          <w:rFonts w:asciiTheme="majorBidi" w:hAnsiTheme="majorBidi" w:cstheme="majorBidi"/>
          <w:szCs w:val="22"/>
        </w:rPr>
        <w:t xml:space="preserve"> 70 mg δύο φορές ημερησίως</w:t>
      </w:r>
      <w:r w:rsidR="00261F26">
        <w:rPr>
          <w:rFonts w:asciiTheme="majorBidi" w:hAnsiTheme="majorBidi" w:cstheme="majorBidi"/>
          <w:szCs w:val="22"/>
        </w:rPr>
        <w:t xml:space="preserve"> </w:t>
      </w:r>
      <w:r w:rsidRPr="008240DE">
        <w:rPr>
          <w:rFonts w:asciiTheme="majorBidi" w:hAnsiTheme="majorBidi" w:cstheme="majorBidi"/>
          <w:szCs w:val="22"/>
        </w:rPr>
        <w:t xml:space="preserve">(161 ανθεκτικοί και 13 με δυσανεξία στο </w:t>
      </w:r>
      <w:r w:rsidR="002A7574">
        <w:rPr>
          <w:rFonts w:asciiTheme="majorBidi" w:hAnsiTheme="majorBidi" w:cstheme="majorBidi"/>
          <w:szCs w:val="22"/>
        </w:rPr>
        <w:t>ιματιμπίνη</w:t>
      </w:r>
      <w:r w:rsidRPr="008240DE">
        <w:rPr>
          <w:rFonts w:asciiTheme="majorBidi" w:hAnsiTheme="majorBidi" w:cstheme="majorBidi"/>
          <w:szCs w:val="22"/>
        </w:rPr>
        <w:t xml:space="preserve">). Ο διάμεσος χρόνος από τη διάγνωση μέχρι την έναρξη της θεραπείας ήταν 82 μήνες. Η διάμεση διάρκεια της θεραπείας με </w:t>
      </w:r>
      <w:r w:rsidR="001811D3">
        <w:rPr>
          <w:rFonts w:asciiTheme="majorBidi" w:hAnsiTheme="majorBidi" w:cstheme="majorBidi"/>
          <w:szCs w:val="22"/>
        </w:rPr>
        <w:t>τη δασατινίμπη</w:t>
      </w:r>
      <w:r w:rsidRPr="008240DE">
        <w:rPr>
          <w:rFonts w:asciiTheme="majorBidi" w:hAnsiTheme="majorBidi" w:cstheme="majorBidi"/>
          <w:szCs w:val="22"/>
        </w:rPr>
        <w:t xml:space="preserve"> ήταν</w:t>
      </w:r>
      <w:r w:rsidR="00261F26">
        <w:rPr>
          <w:rFonts w:asciiTheme="majorBidi" w:hAnsiTheme="majorBidi" w:cstheme="majorBidi"/>
          <w:szCs w:val="22"/>
        </w:rPr>
        <w:t xml:space="preserve"> </w:t>
      </w:r>
      <w:r w:rsidRPr="008240DE">
        <w:rPr>
          <w:rFonts w:asciiTheme="majorBidi" w:hAnsiTheme="majorBidi" w:cstheme="majorBidi"/>
          <w:szCs w:val="22"/>
        </w:rPr>
        <w:t>14 μήνες με το 31% των ασθενών στη θεραπεία για &gt; 24 μήνες μέχρι σήμερα. Το ποσοστό μείζονος μοριακής ανταπόκρισης (που εκτιμήθηκε σε 41 ασθενείς με CCyR) ήταν 46% στους 24 μήνες.</w:t>
      </w:r>
    </w:p>
    <w:p w14:paraId="7CD26B98" w14:textId="77777777"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Περαιτέρω δεδομένα αποτελεσματικότητας αναφέρονται στον Πίνακα 11.</w:t>
      </w:r>
    </w:p>
    <w:p w14:paraId="2F768FDE" w14:textId="77777777" w:rsidR="002B7EB4" w:rsidRPr="008240DE" w:rsidRDefault="002B7EB4" w:rsidP="006D44BD">
      <w:pPr>
        <w:pStyle w:val="BodyText"/>
        <w:rPr>
          <w:rFonts w:asciiTheme="majorBidi" w:hAnsiTheme="majorBidi" w:cstheme="majorBidi"/>
          <w:szCs w:val="22"/>
        </w:rPr>
      </w:pPr>
    </w:p>
    <w:p w14:paraId="727A15FB" w14:textId="77777777" w:rsidR="002B7EB4" w:rsidRPr="008240DE" w:rsidRDefault="008240DE" w:rsidP="006D44BD">
      <w:pPr>
        <w:widowControl/>
        <w:rPr>
          <w:rFonts w:asciiTheme="majorBidi" w:hAnsiTheme="majorBidi" w:cstheme="majorBidi"/>
          <w:i/>
        </w:rPr>
      </w:pPr>
      <w:r w:rsidRPr="008240DE">
        <w:rPr>
          <w:rFonts w:asciiTheme="majorBidi" w:hAnsiTheme="majorBidi" w:cstheme="majorBidi"/>
          <w:i/>
          <w:u w:val="single"/>
        </w:rPr>
        <w:t>Μυελογενής βλαστικής φάσης της ΧΜΛ</w:t>
      </w:r>
    </w:p>
    <w:p w14:paraId="50AA3252" w14:textId="2D1A1A90"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Μία </w:t>
      </w:r>
      <w:r w:rsidR="00E45E00">
        <w:rPr>
          <w:rFonts w:asciiTheme="majorBidi" w:hAnsiTheme="majorBidi" w:cstheme="majorBidi"/>
          <w:szCs w:val="22"/>
          <w:lang w:val="el-GR"/>
        </w:rPr>
        <w:t>ανοικτής επισήμανσης</w:t>
      </w:r>
      <w:r w:rsidRPr="008240DE">
        <w:rPr>
          <w:rFonts w:asciiTheme="majorBidi" w:hAnsiTheme="majorBidi" w:cstheme="majorBidi"/>
          <w:szCs w:val="22"/>
        </w:rPr>
        <w:t xml:space="preserve">, </w:t>
      </w:r>
      <w:r w:rsidR="00E45E00">
        <w:rPr>
          <w:rFonts w:asciiTheme="majorBidi" w:hAnsiTheme="majorBidi" w:cstheme="majorBidi"/>
          <w:szCs w:val="22"/>
          <w:lang w:val="el-GR"/>
        </w:rPr>
        <w:t>μονού σκέλους</w:t>
      </w:r>
      <w:r w:rsidRPr="008240DE">
        <w:rPr>
          <w:rFonts w:asciiTheme="majorBidi" w:hAnsiTheme="majorBidi" w:cstheme="majorBidi"/>
          <w:szCs w:val="22"/>
        </w:rPr>
        <w:t xml:space="preserve">, πολυκεντρική μελέτη διεξήχθη σε ασθενείς με δυσανεξία ή ανθεκτικούς </w:t>
      </w:r>
      <w:r w:rsidR="002A7574">
        <w:rPr>
          <w:rFonts w:asciiTheme="majorBidi" w:hAnsiTheme="majorBidi" w:cstheme="majorBidi"/>
          <w:szCs w:val="22"/>
          <w:lang w:val="el-GR"/>
        </w:rPr>
        <w:t>στη</w:t>
      </w:r>
      <w:r w:rsidR="002A7574" w:rsidRPr="008240DE">
        <w:rPr>
          <w:rFonts w:asciiTheme="majorBidi" w:hAnsiTheme="majorBidi" w:cstheme="majorBidi"/>
          <w:szCs w:val="22"/>
        </w:rPr>
        <w:t xml:space="preserve"> </w:t>
      </w:r>
      <w:r w:rsidR="002A7574">
        <w:rPr>
          <w:rFonts w:asciiTheme="majorBidi" w:hAnsiTheme="majorBidi" w:cstheme="majorBidi"/>
          <w:szCs w:val="22"/>
        </w:rPr>
        <w:t>ιματιμπίνη</w:t>
      </w:r>
      <w:r w:rsidRPr="008240DE">
        <w:rPr>
          <w:rFonts w:asciiTheme="majorBidi" w:hAnsiTheme="majorBidi" w:cstheme="majorBidi"/>
          <w:szCs w:val="22"/>
        </w:rPr>
        <w:t xml:space="preserve">. Συνολικά 109 ασθενείς έλαβαν </w:t>
      </w:r>
      <w:r w:rsidR="001811D3">
        <w:rPr>
          <w:rFonts w:asciiTheme="majorBidi" w:hAnsiTheme="majorBidi" w:cstheme="majorBidi"/>
          <w:szCs w:val="22"/>
        </w:rPr>
        <w:t>τη δασατινίμπη</w:t>
      </w:r>
      <w:r w:rsidRPr="008240DE">
        <w:rPr>
          <w:rFonts w:asciiTheme="majorBidi" w:hAnsiTheme="majorBidi" w:cstheme="majorBidi"/>
          <w:szCs w:val="22"/>
        </w:rPr>
        <w:t xml:space="preserve"> 70 mg δύο φορές ημερησίως (99 ανθεκτικοί και 10 με δυσανεξία </w:t>
      </w:r>
      <w:r w:rsidR="002A7574">
        <w:rPr>
          <w:rFonts w:asciiTheme="majorBidi" w:hAnsiTheme="majorBidi" w:cstheme="majorBidi"/>
          <w:szCs w:val="22"/>
          <w:lang w:val="el-GR"/>
        </w:rPr>
        <w:t>στη</w:t>
      </w:r>
      <w:r w:rsidR="002A7574" w:rsidRPr="008240DE">
        <w:rPr>
          <w:rFonts w:asciiTheme="majorBidi" w:hAnsiTheme="majorBidi" w:cstheme="majorBidi"/>
          <w:szCs w:val="22"/>
        </w:rPr>
        <w:t xml:space="preserve"> </w:t>
      </w:r>
      <w:r w:rsidR="002A7574">
        <w:rPr>
          <w:rFonts w:asciiTheme="majorBidi" w:hAnsiTheme="majorBidi" w:cstheme="majorBidi"/>
          <w:szCs w:val="22"/>
        </w:rPr>
        <w:t>ιματιμπίνη</w:t>
      </w:r>
      <w:r w:rsidRPr="008240DE">
        <w:rPr>
          <w:rFonts w:asciiTheme="majorBidi" w:hAnsiTheme="majorBidi" w:cstheme="majorBidi"/>
          <w:szCs w:val="22"/>
        </w:rPr>
        <w:t xml:space="preserve">). Ο διάμεσος χρόνος από τη διάγνωση μέχρι την έναρξη της θεραπείας ήταν 48 μήνες. Η διάμεση διάρκεια της θεραπείας με </w:t>
      </w:r>
      <w:r w:rsidR="001811D3">
        <w:rPr>
          <w:rFonts w:asciiTheme="majorBidi" w:hAnsiTheme="majorBidi" w:cstheme="majorBidi"/>
          <w:szCs w:val="22"/>
        </w:rPr>
        <w:t>τη δασατινίμπη</w:t>
      </w:r>
      <w:r w:rsidRPr="008240DE">
        <w:rPr>
          <w:rFonts w:asciiTheme="majorBidi" w:hAnsiTheme="majorBidi" w:cstheme="majorBidi"/>
          <w:szCs w:val="22"/>
        </w:rPr>
        <w:t xml:space="preserve"> ήταν 3,5 μήνες με το 12% των ασθενών στη θεραπεία για &gt; 24 μήνες μέχρι σήμερα. Το ποσοστό μείζονος μοριακής ανταπόκρισης (που εκτιμήθηκε σε 19 ασθενείς με CCyR) ήταν 68% στους 24 μήνες. Περαιτέρω δεδομένα αποτελεσματικότητας αναφέρονται στον Πίνακα 11.</w:t>
      </w:r>
    </w:p>
    <w:p w14:paraId="2C59629C" w14:textId="77777777" w:rsidR="002B7EB4" w:rsidRPr="008240DE" w:rsidRDefault="002B7EB4" w:rsidP="006D44BD">
      <w:pPr>
        <w:pStyle w:val="BodyText"/>
        <w:rPr>
          <w:rFonts w:asciiTheme="majorBidi" w:hAnsiTheme="majorBidi" w:cstheme="majorBidi"/>
          <w:szCs w:val="22"/>
        </w:rPr>
      </w:pPr>
    </w:p>
    <w:p w14:paraId="7C28C6F2" w14:textId="77777777" w:rsidR="002B7EB4" w:rsidRPr="008240DE" w:rsidRDefault="008240DE" w:rsidP="006D44BD">
      <w:pPr>
        <w:widowControl/>
        <w:rPr>
          <w:rFonts w:asciiTheme="majorBidi" w:hAnsiTheme="majorBidi" w:cstheme="majorBidi"/>
          <w:i/>
        </w:rPr>
      </w:pPr>
      <w:r w:rsidRPr="008240DE">
        <w:rPr>
          <w:rFonts w:asciiTheme="majorBidi" w:hAnsiTheme="majorBidi" w:cstheme="majorBidi"/>
          <w:i/>
          <w:u w:val="single"/>
        </w:rPr>
        <w:t>Λεμφοειδής βλαστικής φάσης της ΧΜΛ και της Ph+ ΟΛΛ</w:t>
      </w:r>
    </w:p>
    <w:p w14:paraId="43652EAB" w14:textId="504FAEFB"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Μία </w:t>
      </w:r>
      <w:r w:rsidR="00E45E00">
        <w:rPr>
          <w:rFonts w:asciiTheme="majorBidi" w:hAnsiTheme="majorBidi" w:cstheme="majorBidi"/>
          <w:szCs w:val="22"/>
          <w:lang w:val="el-GR"/>
        </w:rPr>
        <w:t>ανοικτής επισήμανσης</w:t>
      </w:r>
      <w:r w:rsidRPr="008240DE">
        <w:rPr>
          <w:rFonts w:asciiTheme="majorBidi" w:hAnsiTheme="majorBidi" w:cstheme="majorBidi"/>
          <w:szCs w:val="22"/>
        </w:rPr>
        <w:t xml:space="preserve">, </w:t>
      </w:r>
      <w:r w:rsidR="00E45E00">
        <w:rPr>
          <w:rFonts w:asciiTheme="majorBidi" w:hAnsiTheme="majorBidi" w:cstheme="majorBidi"/>
          <w:szCs w:val="22"/>
          <w:lang w:val="el-GR"/>
        </w:rPr>
        <w:t>μονού σκέλους</w:t>
      </w:r>
      <w:r w:rsidRPr="008240DE">
        <w:rPr>
          <w:rFonts w:asciiTheme="majorBidi" w:hAnsiTheme="majorBidi" w:cstheme="majorBidi"/>
          <w:szCs w:val="22"/>
        </w:rPr>
        <w:t xml:space="preserve">, πολυκεντρική μελέτη διεξήχθη σε ασθενείς με λεμφοειδή βλαστική φάση της ΧΜΛ ή της Ph+ ΟΛΛ, που ήταν ανθεκτικοί ή με δυσανεξία σε προηγούμενη θεραπεία με </w:t>
      </w:r>
      <w:r w:rsidR="002A7574">
        <w:rPr>
          <w:rFonts w:asciiTheme="majorBidi" w:hAnsiTheme="majorBidi" w:cstheme="majorBidi"/>
          <w:szCs w:val="22"/>
        </w:rPr>
        <w:t>ιματιμπίνη</w:t>
      </w:r>
      <w:r w:rsidRPr="008240DE">
        <w:rPr>
          <w:rFonts w:asciiTheme="majorBidi" w:hAnsiTheme="majorBidi" w:cstheme="majorBidi"/>
          <w:szCs w:val="22"/>
        </w:rPr>
        <w:t xml:space="preserve">. Συνολικά 48 ασθενείς με λεμφοειδή βλαστική ΧΜΛ έλαβαν </w:t>
      </w:r>
      <w:r w:rsidR="001811D3">
        <w:rPr>
          <w:rFonts w:asciiTheme="majorBidi" w:hAnsiTheme="majorBidi" w:cstheme="majorBidi"/>
          <w:szCs w:val="22"/>
        </w:rPr>
        <w:t>τη δασατινίμπη</w:t>
      </w:r>
      <w:r w:rsidRPr="008240DE">
        <w:rPr>
          <w:rFonts w:asciiTheme="majorBidi" w:hAnsiTheme="majorBidi" w:cstheme="majorBidi"/>
          <w:szCs w:val="22"/>
        </w:rPr>
        <w:t xml:space="preserve"> 70 mg δύο φορές ημερησίως (42 ανθεκτικοί και 6 με δυσανεξία </w:t>
      </w:r>
      <w:r w:rsidR="002A7574">
        <w:rPr>
          <w:rFonts w:asciiTheme="majorBidi" w:hAnsiTheme="majorBidi" w:cstheme="majorBidi"/>
          <w:szCs w:val="22"/>
          <w:lang w:val="el-GR"/>
        </w:rPr>
        <w:t>στη</w:t>
      </w:r>
      <w:r w:rsidR="002A7574" w:rsidRPr="008240DE">
        <w:rPr>
          <w:rFonts w:asciiTheme="majorBidi" w:hAnsiTheme="majorBidi" w:cstheme="majorBidi"/>
          <w:szCs w:val="22"/>
        </w:rPr>
        <w:t xml:space="preserve"> </w:t>
      </w:r>
      <w:r w:rsidR="002A7574">
        <w:rPr>
          <w:rFonts w:asciiTheme="majorBidi" w:hAnsiTheme="majorBidi" w:cstheme="majorBidi"/>
          <w:szCs w:val="22"/>
        </w:rPr>
        <w:t>ιματιμπίνη</w:t>
      </w:r>
      <w:r w:rsidRPr="008240DE">
        <w:rPr>
          <w:rFonts w:asciiTheme="majorBidi" w:hAnsiTheme="majorBidi" w:cstheme="majorBidi"/>
          <w:szCs w:val="22"/>
        </w:rPr>
        <w:t xml:space="preserve">). Ο διάμεσος χρόνος από τη διάγνωση μέχρι την έναρξη της θεραπείας ήταν 28 μήνες. Η διάμεση διάρκεια της θεραπείας με </w:t>
      </w:r>
      <w:r w:rsidR="001811D3">
        <w:rPr>
          <w:rFonts w:asciiTheme="majorBidi" w:hAnsiTheme="majorBidi" w:cstheme="majorBidi"/>
          <w:szCs w:val="22"/>
        </w:rPr>
        <w:t>τη δασατινίμπη</w:t>
      </w:r>
      <w:r w:rsidRPr="008240DE">
        <w:rPr>
          <w:rFonts w:asciiTheme="majorBidi" w:hAnsiTheme="majorBidi" w:cstheme="majorBidi"/>
          <w:szCs w:val="22"/>
        </w:rPr>
        <w:t xml:space="preserve"> ήταν 3 μήνες με το 2% των ασθενών στη θεραπεία για &gt; 24 μήνες μέχρι σήμερα. Το ποσοστό μείζονος μοριακής ανταπόκρισης (σύνολο 22 ασθενών με CCyR) ήταν 50% στους 24 μήνες. Επιπλέον 46 ασθενείς με Ph+ ΟΛΛ έλαβαν </w:t>
      </w:r>
      <w:r w:rsidR="002A7574">
        <w:rPr>
          <w:rFonts w:asciiTheme="majorBidi" w:hAnsiTheme="majorBidi" w:cstheme="majorBidi"/>
          <w:szCs w:val="22"/>
          <w:lang w:val="el-GR"/>
        </w:rPr>
        <w:t xml:space="preserve">δασατινίμπη </w:t>
      </w:r>
      <w:r w:rsidRPr="008240DE">
        <w:rPr>
          <w:rFonts w:asciiTheme="majorBidi" w:hAnsiTheme="majorBidi" w:cstheme="majorBidi"/>
          <w:szCs w:val="22"/>
        </w:rPr>
        <w:t xml:space="preserve">70 mg δύο φορές ημερησίως (44 ανθεκτικοί και 2 με δυσανεξία </w:t>
      </w:r>
      <w:r w:rsidR="002A7574">
        <w:rPr>
          <w:rFonts w:asciiTheme="majorBidi" w:hAnsiTheme="majorBidi" w:cstheme="majorBidi"/>
          <w:szCs w:val="22"/>
          <w:lang w:val="el-GR"/>
        </w:rPr>
        <w:t>στη</w:t>
      </w:r>
      <w:r w:rsidR="002A7574" w:rsidRPr="008240DE">
        <w:rPr>
          <w:rFonts w:asciiTheme="majorBidi" w:hAnsiTheme="majorBidi" w:cstheme="majorBidi"/>
          <w:szCs w:val="22"/>
        </w:rPr>
        <w:t xml:space="preserve"> </w:t>
      </w:r>
      <w:r w:rsidR="002A7574">
        <w:rPr>
          <w:rFonts w:asciiTheme="majorBidi" w:hAnsiTheme="majorBidi" w:cstheme="majorBidi"/>
          <w:szCs w:val="22"/>
        </w:rPr>
        <w:t>ιματιμπίνη</w:t>
      </w:r>
      <w:r w:rsidRPr="008240DE">
        <w:rPr>
          <w:rFonts w:asciiTheme="majorBidi" w:hAnsiTheme="majorBidi" w:cstheme="majorBidi"/>
          <w:szCs w:val="22"/>
        </w:rPr>
        <w:t xml:space="preserve">). Ο διάμεσος χρόνος από τη διάγνωση μέχρι την έναρξη της θεραπείας ήταν 18 μήνες. Η διάμεση διάρκεια της θεραπείας με </w:t>
      </w:r>
      <w:r w:rsidR="001811D3">
        <w:rPr>
          <w:rFonts w:asciiTheme="majorBidi" w:hAnsiTheme="majorBidi" w:cstheme="majorBidi"/>
          <w:szCs w:val="22"/>
        </w:rPr>
        <w:t>τη δασατινίμπη</w:t>
      </w:r>
      <w:r w:rsidRPr="008240DE">
        <w:rPr>
          <w:rFonts w:asciiTheme="majorBidi" w:hAnsiTheme="majorBidi" w:cstheme="majorBidi"/>
          <w:szCs w:val="22"/>
        </w:rPr>
        <w:t xml:space="preserve"> ήταν 3 μήνες με το 7% των ασθενών στη θεραπεία για &gt; 24 μήνες μέχρι σήμερα. Το ποσοστό μείζονος μοριακής ανταπόκρισης (σύνολο</w:t>
      </w:r>
    </w:p>
    <w:p w14:paraId="1BBC4099" w14:textId="1BF8C620" w:rsidR="002B7EB4"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25 ασθενών με CCyR) ήταν 52% στους 24 μήνες. Περαιτέρω δεδομένα αποτελεσματικότητας αναφέρονται στον Πίνακα 11. Αξιοσημείωτο είναι ότι οι μείζονες αιματολογικές ανταποκρίσεις (MaHR) επετεύχθησαν γρήγορα (οι περισσότερες εντός 35 ημερών για την πρώτη χορήγηση </w:t>
      </w:r>
      <w:r w:rsidR="002A7574">
        <w:rPr>
          <w:rFonts w:asciiTheme="majorBidi" w:hAnsiTheme="majorBidi" w:cstheme="majorBidi"/>
          <w:szCs w:val="22"/>
          <w:lang w:val="el-GR"/>
        </w:rPr>
        <w:lastRenderedPageBreak/>
        <w:t>δασατινίμπης</w:t>
      </w:r>
      <w:r w:rsidRPr="008240DE">
        <w:rPr>
          <w:rFonts w:asciiTheme="majorBidi" w:hAnsiTheme="majorBidi" w:cstheme="majorBidi"/>
          <w:szCs w:val="22"/>
        </w:rPr>
        <w:t>για τους ασθενείς με λεμφοειδή βλαστική ΧΜΛ, και εντός 55 ημερών για τους ασθενείς με Ph+ ΟΛΛ).</w:t>
      </w:r>
    </w:p>
    <w:p w14:paraId="240A387E" w14:textId="77777777" w:rsidR="00BA4CB6" w:rsidRDefault="00BA4CB6" w:rsidP="006D44BD">
      <w:pPr>
        <w:pStyle w:val="BodyText"/>
        <w:rPr>
          <w:rFonts w:asciiTheme="majorBidi" w:hAnsiTheme="majorBidi" w:cstheme="majorBidi"/>
          <w:szCs w:val="22"/>
        </w:rPr>
      </w:pPr>
    </w:p>
    <w:p w14:paraId="2006E555" w14:textId="677065F4" w:rsidR="002B7EB4" w:rsidRPr="008240DE" w:rsidRDefault="008240DE" w:rsidP="007503C5">
      <w:pPr>
        <w:pStyle w:val="Figureheading"/>
        <w:keepNext/>
        <w:ind w:left="1134" w:hanging="1134"/>
        <w:rPr>
          <w:vertAlign w:val="superscript"/>
        </w:rPr>
      </w:pPr>
      <w:r w:rsidRPr="008240DE">
        <w:t>Πίνακας 11:</w:t>
      </w:r>
      <w:r w:rsidR="00770C95">
        <w:t xml:space="preserve"> </w:t>
      </w:r>
      <w:r w:rsidRPr="008240DE">
        <w:t xml:space="preserve">Αποτελεσματικότητα σε κλινικές μελέτες φάσης ΙΙ ενός </w:t>
      </w:r>
      <w:r w:rsidR="00E45E00">
        <w:rPr>
          <w:rFonts w:asciiTheme="majorBidi" w:hAnsiTheme="majorBidi" w:cstheme="majorBidi"/>
          <w:szCs w:val="22"/>
          <w:lang w:val="el-GR"/>
        </w:rPr>
        <w:t>μονού σκέλους</w:t>
      </w:r>
      <w:r w:rsidRPr="008240DE">
        <w:t xml:space="preserve"> </w:t>
      </w:r>
      <w:r w:rsidR="002A7574">
        <w:rPr>
          <w:rFonts w:asciiTheme="majorBidi" w:hAnsiTheme="majorBidi" w:cstheme="majorBidi"/>
          <w:szCs w:val="22"/>
          <w:lang w:val="el-GR"/>
        </w:rPr>
        <w:t>της δασατινίμπης</w:t>
      </w:r>
      <w:r w:rsidRPr="008240DE">
        <w:rPr>
          <w:vertAlign w:val="superscript"/>
        </w:rPr>
        <w:t>α</w:t>
      </w:r>
    </w:p>
    <w:tbl>
      <w:tblPr>
        <w:tblW w:w="0" w:type="auto"/>
        <w:tblInd w:w="7" w:type="dxa"/>
        <w:tblLayout w:type="fixed"/>
        <w:tblCellMar>
          <w:top w:w="14" w:type="dxa"/>
          <w:left w:w="0" w:type="dxa"/>
          <w:bottom w:w="14" w:type="dxa"/>
          <w:right w:w="0" w:type="dxa"/>
        </w:tblCellMar>
        <w:tblLook w:val="01E0" w:firstRow="1" w:lastRow="1" w:firstColumn="1" w:lastColumn="1" w:noHBand="0" w:noVBand="0"/>
      </w:tblPr>
      <w:tblGrid>
        <w:gridCol w:w="2396"/>
        <w:gridCol w:w="1295"/>
        <w:gridCol w:w="1295"/>
        <w:gridCol w:w="1295"/>
        <w:gridCol w:w="1295"/>
        <w:gridCol w:w="1295"/>
      </w:tblGrid>
      <w:tr w:rsidR="00AC3DCB" w:rsidRPr="008240DE" w14:paraId="30D19B29" w14:textId="77777777" w:rsidTr="00AC3DCB">
        <w:trPr>
          <w:trHeight w:val="20"/>
        </w:trPr>
        <w:tc>
          <w:tcPr>
            <w:tcW w:w="2396" w:type="dxa"/>
            <w:tcBorders>
              <w:top w:val="single" w:sz="4" w:space="0" w:color="auto"/>
              <w:bottom w:val="single" w:sz="4" w:space="0" w:color="auto"/>
            </w:tcBorders>
          </w:tcPr>
          <w:p w14:paraId="4398A6C0" w14:textId="77777777" w:rsidR="00AC3DCB" w:rsidRPr="008240DE" w:rsidRDefault="00AC3DCB" w:rsidP="007503C5">
            <w:pPr>
              <w:pStyle w:val="TableParagraph"/>
              <w:keepNext/>
              <w:tabs>
                <w:tab w:val="left" w:pos="603"/>
              </w:tabs>
              <w:autoSpaceDE/>
              <w:autoSpaceDN/>
              <w:ind w:left="29" w:right="29"/>
              <w:rPr>
                <w:rFonts w:asciiTheme="majorBidi" w:hAnsiTheme="majorBidi" w:cstheme="majorBidi"/>
                <w:b/>
              </w:rPr>
            </w:pPr>
          </w:p>
        </w:tc>
        <w:tc>
          <w:tcPr>
            <w:tcW w:w="1295" w:type="dxa"/>
            <w:tcBorders>
              <w:top w:val="single" w:sz="4" w:space="0" w:color="auto"/>
              <w:bottom w:val="single" w:sz="4" w:space="0" w:color="auto"/>
            </w:tcBorders>
            <w:vAlign w:val="bottom"/>
          </w:tcPr>
          <w:p w14:paraId="5241E86B" w14:textId="77777777" w:rsidR="00AC3DCB" w:rsidRDefault="00AC3DCB" w:rsidP="007503C5">
            <w:pPr>
              <w:pStyle w:val="TableParagraph"/>
              <w:keepNext/>
              <w:autoSpaceDE/>
              <w:autoSpaceDN/>
              <w:ind w:left="29" w:right="29"/>
              <w:jc w:val="center"/>
              <w:rPr>
                <w:rFonts w:asciiTheme="majorBidi" w:hAnsiTheme="majorBidi" w:cstheme="majorBidi"/>
                <w:b/>
              </w:rPr>
            </w:pPr>
            <w:r w:rsidRPr="008240DE">
              <w:rPr>
                <w:rFonts w:asciiTheme="majorBidi" w:hAnsiTheme="majorBidi" w:cstheme="majorBidi"/>
                <w:b/>
              </w:rPr>
              <w:t>Χρόνια</w:t>
            </w:r>
          </w:p>
          <w:p w14:paraId="457E3473" w14:textId="77777777" w:rsidR="00AC3DCB" w:rsidRPr="008240DE" w:rsidRDefault="00AC3DCB" w:rsidP="007503C5">
            <w:pPr>
              <w:pStyle w:val="TableParagraph"/>
              <w:keepNext/>
              <w:autoSpaceDE/>
              <w:autoSpaceDN/>
              <w:ind w:left="29" w:right="29"/>
              <w:jc w:val="center"/>
              <w:rPr>
                <w:rFonts w:asciiTheme="majorBidi" w:hAnsiTheme="majorBidi" w:cstheme="majorBidi"/>
              </w:rPr>
            </w:pPr>
            <w:r w:rsidRPr="008240DE">
              <w:rPr>
                <w:rFonts w:asciiTheme="majorBidi" w:hAnsiTheme="majorBidi" w:cstheme="majorBidi"/>
                <w:b/>
              </w:rPr>
              <w:t>(n= 387)</w:t>
            </w:r>
          </w:p>
        </w:tc>
        <w:tc>
          <w:tcPr>
            <w:tcW w:w="1295" w:type="dxa"/>
            <w:tcBorders>
              <w:top w:val="single" w:sz="4" w:space="0" w:color="auto"/>
              <w:bottom w:val="single" w:sz="4" w:space="0" w:color="auto"/>
            </w:tcBorders>
            <w:vAlign w:val="bottom"/>
          </w:tcPr>
          <w:p w14:paraId="76F8398E" w14:textId="287E8B5A" w:rsidR="00AC3DCB" w:rsidRPr="008240DE" w:rsidRDefault="00AC3DCB" w:rsidP="007503C5">
            <w:pPr>
              <w:pStyle w:val="TableParagraph"/>
              <w:keepNext/>
              <w:autoSpaceDE/>
              <w:autoSpaceDN/>
              <w:ind w:left="29" w:right="29"/>
              <w:jc w:val="center"/>
              <w:rPr>
                <w:rFonts w:asciiTheme="majorBidi" w:hAnsiTheme="majorBidi" w:cstheme="majorBidi"/>
                <w:b/>
              </w:rPr>
            </w:pPr>
            <w:r w:rsidRPr="008240DE">
              <w:rPr>
                <w:rFonts w:asciiTheme="majorBidi" w:hAnsiTheme="majorBidi" w:cstheme="majorBidi"/>
                <w:b/>
              </w:rPr>
              <w:t>Ταχέως</w:t>
            </w:r>
            <w:r>
              <w:rPr>
                <w:rFonts w:asciiTheme="majorBidi" w:hAnsiTheme="majorBidi" w:cstheme="majorBidi"/>
                <w:b/>
              </w:rPr>
              <w:t xml:space="preserve"> </w:t>
            </w:r>
            <w:r w:rsidRPr="008240DE">
              <w:rPr>
                <w:rFonts w:asciiTheme="majorBidi" w:hAnsiTheme="majorBidi" w:cstheme="majorBidi"/>
                <w:b/>
              </w:rPr>
              <w:t>εξελισσόμενη (n= 174)</w:t>
            </w:r>
          </w:p>
        </w:tc>
        <w:tc>
          <w:tcPr>
            <w:tcW w:w="1295" w:type="dxa"/>
            <w:tcBorders>
              <w:top w:val="single" w:sz="4" w:space="0" w:color="auto"/>
              <w:bottom w:val="single" w:sz="4" w:space="0" w:color="auto"/>
            </w:tcBorders>
            <w:vAlign w:val="bottom"/>
          </w:tcPr>
          <w:p w14:paraId="2BC4FB84" w14:textId="77777777" w:rsidR="00AC3DCB" w:rsidRDefault="00AC3DCB" w:rsidP="007503C5">
            <w:pPr>
              <w:pStyle w:val="TableParagraph"/>
              <w:keepNext/>
              <w:autoSpaceDE/>
              <w:autoSpaceDN/>
              <w:ind w:left="29" w:right="29"/>
              <w:jc w:val="center"/>
              <w:rPr>
                <w:rFonts w:asciiTheme="majorBidi" w:hAnsiTheme="majorBidi" w:cstheme="majorBidi"/>
                <w:b/>
              </w:rPr>
            </w:pPr>
            <w:r w:rsidRPr="008240DE">
              <w:rPr>
                <w:rFonts w:asciiTheme="majorBidi" w:hAnsiTheme="majorBidi" w:cstheme="majorBidi"/>
                <w:b/>
              </w:rPr>
              <w:t>Μυελογενή ς βλαστική</w:t>
            </w:r>
          </w:p>
          <w:p w14:paraId="3EF1C567" w14:textId="77777777" w:rsidR="00AC3DCB" w:rsidRPr="008240DE" w:rsidRDefault="00AC3DCB" w:rsidP="007503C5">
            <w:pPr>
              <w:pStyle w:val="TableParagraph"/>
              <w:keepNext/>
              <w:autoSpaceDE/>
              <w:autoSpaceDN/>
              <w:ind w:left="29" w:right="29"/>
              <w:jc w:val="center"/>
              <w:rPr>
                <w:rFonts w:asciiTheme="majorBidi" w:hAnsiTheme="majorBidi" w:cstheme="majorBidi"/>
                <w:b/>
              </w:rPr>
            </w:pPr>
            <w:r w:rsidRPr="008240DE">
              <w:rPr>
                <w:rFonts w:asciiTheme="majorBidi" w:hAnsiTheme="majorBidi" w:cstheme="majorBidi"/>
                <w:b/>
              </w:rPr>
              <w:t>(n= 109)</w:t>
            </w:r>
          </w:p>
        </w:tc>
        <w:tc>
          <w:tcPr>
            <w:tcW w:w="1295" w:type="dxa"/>
            <w:tcBorders>
              <w:top w:val="single" w:sz="4" w:space="0" w:color="auto"/>
              <w:bottom w:val="single" w:sz="4" w:space="0" w:color="auto"/>
            </w:tcBorders>
            <w:vAlign w:val="bottom"/>
          </w:tcPr>
          <w:p w14:paraId="5C2EE113" w14:textId="77777777" w:rsidR="00AC3DCB" w:rsidRDefault="00AC3DCB" w:rsidP="007503C5">
            <w:pPr>
              <w:pStyle w:val="TableParagraph"/>
              <w:keepNext/>
              <w:autoSpaceDE/>
              <w:autoSpaceDN/>
              <w:ind w:left="29" w:right="29"/>
              <w:jc w:val="center"/>
              <w:rPr>
                <w:rFonts w:asciiTheme="majorBidi" w:hAnsiTheme="majorBidi" w:cstheme="majorBidi"/>
                <w:b/>
              </w:rPr>
            </w:pPr>
            <w:r w:rsidRPr="008240DE">
              <w:rPr>
                <w:rFonts w:asciiTheme="majorBidi" w:hAnsiTheme="majorBidi" w:cstheme="majorBidi"/>
                <w:b/>
              </w:rPr>
              <w:t>Λεμφοειδής βλαστική</w:t>
            </w:r>
          </w:p>
          <w:p w14:paraId="0D7D7BE2" w14:textId="77777777" w:rsidR="00AC3DCB" w:rsidRPr="008240DE" w:rsidRDefault="00AC3DCB" w:rsidP="007503C5">
            <w:pPr>
              <w:pStyle w:val="TableParagraph"/>
              <w:keepNext/>
              <w:autoSpaceDE/>
              <w:autoSpaceDN/>
              <w:ind w:left="29" w:right="29"/>
              <w:jc w:val="center"/>
              <w:rPr>
                <w:rFonts w:asciiTheme="majorBidi" w:hAnsiTheme="majorBidi" w:cstheme="majorBidi"/>
                <w:b/>
              </w:rPr>
            </w:pPr>
            <w:r w:rsidRPr="008240DE">
              <w:rPr>
                <w:rFonts w:asciiTheme="majorBidi" w:hAnsiTheme="majorBidi" w:cstheme="majorBidi"/>
                <w:b/>
              </w:rPr>
              <w:t>(n= 48)</w:t>
            </w:r>
          </w:p>
        </w:tc>
        <w:tc>
          <w:tcPr>
            <w:tcW w:w="1295" w:type="dxa"/>
            <w:tcBorders>
              <w:top w:val="single" w:sz="4" w:space="0" w:color="auto"/>
              <w:bottom w:val="single" w:sz="4" w:space="0" w:color="auto"/>
            </w:tcBorders>
            <w:vAlign w:val="bottom"/>
          </w:tcPr>
          <w:p w14:paraId="220648BF" w14:textId="77777777" w:rsidR="00AC3DCB" w:rsidRDefault="00AC3DCB" w:rsidP="007503C5">
            <w:pPr>
              <w:pStyle w:val="TableParagraph"/>
              <w:keepNext/>
              <w:autoSpaceDE/>
              <w:autoSpaceDN/>
              <w:ind w:left="29" w:right="29"/>
              <w:jc w:val="center"/>
              <w:rPr>
                <w:rFonts w:asciiTheme="majorBidi" w:hAnsiTheme="majorBidi" w:cstheme="majorBidi"/>
                <w:b/>
              </w:rPr>
            </w:pPr>
            <w:r w:rsidRPr="008240DE">
              <w:rPr>
                <w:rFonts w:asciiTheme="majorBidi" w:hAnsiTheme="majorBidi" w:cstheme="majorBidi"/>
                <w:b/>
              </w:rPr>
              <w:t>Ph+ ΟΛΛ</w:t>
            </w:r>
          </w:p>
          <w:p w14:paraId="66219157" w14:textId="77777777" w:rsidR="00AC3DCB" w:rsidRPr="008240DE" w:rsidRDefault="00AC3DCB" w:rsidP="007503C5">
            <w:pPr>
              <w:pStyle w:val="TableParagraph"/>
              <w:keepNext/>
              <w:autoSpaceDE/>
              <w:autoSpaceDN/>
              <w:ind w:left="29" w:right="29"/>
              <w:jc w:val="center"/>
              <w:rPr>
                <w:rFonts w:asciiTheme="majorBidi" w:hAnsiTheme="majorBidi" w:cstheme="majorBidi"/>
                <w:b/>
              </w:rPr>
            </w:pPr>
            <w:r w:rsidRPr="008240DE">
              <w:rPr>
                <w:rFonts w:asciiTheme="majorBidi" w:hAnsiTheme="majorBidi" w:cstheme="majorBidi"/>
                <w:b/>
              </w:rPr>
              <w:t>(n= 46)</w:t>
            </w:r>
          </w:p>
        </w:tc>
      </w:tr>
      <w:tr w:rsidR="00AC3DCB" w:rsidRPr="008240DE" w14:paraId="0610A60A" w14:textId="77777777" w:rsidTr="00AC3DCB">
        <w:trPr>
          <w:trHeight w:val="20"/>
        </w:trPr>
        <w:tc>
          <w:tcPr>
            <w:tcW w:w="4986" w:type="dxa"/>
            <w:gridSpan w:val="3"/>
            <w:tcBorders>
              <w:top w:val="single" w:sz="4" w:space="0" w:color="auto"/>
              <w:bottom w:val="single" w:sz="4" w:space="0" w:color="auto"/>
            </w:tcBorders>
          </w:tcPr>
          <w:p w14:paraId="743A4497" w14:textId="77777777" w:rsidR="00AC3DCB" w:rsidRPr="008240DE" w:rsidRDefault="00AC3DCB" w:rsidP="007503C5">
            <w:pPr>
              <w:pStyle w:val="TableParagraph"/>
              <w:keepNext/>
              <w:autoSpaceDE/>
              <w:autoSpaceDN/>
              <w:ind w:left="29" w:right="29"/>
              <w:rPr>
                <w:rFonts w:asciiTheme="majorBidi" w:hAnsiTheme="majorBidi" w:cstheme="majorBidi"/>
                <w:b/>
              </w:rPr>
            </w:pPr>
            <w:r w:rsidRPr="008240DE">
              <w:rPr>
                <w:rFonts w:asciiTheme="majorBidi" w:hAnsiTheme="majorBidi" w:cstheme="majorBidi"/>
                <w:b/>
              </w:rPr>
              <w:t>Αιματολογική ανταπόκριση</w:t>
            </w:r>
            <w:r w:rsidRPr="00AC3DCB">
              <w:rPr>
                <w:rFonts w:asciiTheme="majorBidi" w:hAnsiTheme="majorBidi" w:cstheme="majorBidi"/>
                <w:b/>
                <w:vertAlign w:val="superscript"/>
              </w:rPr>
              <w:t>β</w:t>
            </w:r>
            <w:r w:rsidRPr="008240DE">
              <w:rPr>
                <w:rFonts w:asciiTheme="majorBidi" w:hAnsiTheme="majorBidi" w:cstheme="majorBidi"/>
                <w:b/>
              </w:rPr>
              <w:t xml:space="preserve"> (%)</w:t>
            </w:r>
          </w:p>
        </w:tc>
        <w:tc>
          <w:tcPr>
            <w:tcW w:w="1295" w:type="dxa"/>
            <w:tcBorders>
              <w:top w:val="single" w:sz="4" w:space="0" w:color="auto"/>
              <w:bottom w:val="single" w:sz="4" w:space="0" w:color="auto"/>
            </w:tcBorders>
          </w:tcPr>
          <w:p w14:paraId="7A6646BE" w14:textId="77777777" w:rsidR="00AC3DCB" w:rsidRPr="008240DE" w:rsidRDefault="00AC3DCB" w:rsidP="007503C5">
            <w:pPr>
              <w:pStyle w:val="TableParagraph"/>
              <w:keepNext/>
              <w:autoSpaceDE/>
              <w:autoSpaceDN/>
              <w:ind w:left="29" w:right="29"/>
              <w:jc w:val="center"/>
              <w:rPr>
                <w:rFonts w:asciiTheme="majorBidi" w:hAnsiTheme="majorBidi" w:cstheme="majorBidi"/>
                <w:b/>
              </w:rPr>
            </w:pPr>
          </w:p>
        </w:tc>
        <w:tc>
          <w:tcPr>
            <w:tcW w:w="1295" w:type="dxa"/>
            <w:tcBorders>
              <w:top w:val="single" w:sz="4" w:space="0" w:color="auto"/>
              <w:bottom w:val="single" w:sz="4" w:space="0" w:color="auto"/>
            </w:tcBorders>
          </w:tcPr>
          <w:p w14:paraId="40B4EAD3" w14:textId="77777777" w:rsidR="00AC3DCB" w:rsidRPr="008240DE" w:rsidRDefault="00AC3DCB" w:rsidP="007503C5">
            <w:pPr>
              <w:pStyle w:val="TableParagraph"/>
              <w:keepNext/>
              <w:autoSpaceDE/>
              <w:autoSpaceDN/>
              <w:ind w:left="29" w:right="29"/>
              <w:jc w:val="center"/>
              <w:rPr>
                <w:rFonts w:asciiTheme="majorBidi" w:hAnsiTheme="majorBidi" w:cstheme="majorBidi"/>
                <w:b/>
              </w:rPr>
            </w:pPr>
          </w:p>
        </w:tc>
        <w:tc>
          <w:tcPr>
            <w:tcW w:w="1295" w:type="dxa"/>
            <w:tcBorders>
              <w:top w:val="single" w:sz="4" w:space="0" w:color="auto"/>
              <w:bottom w:val="single" w:sz="4" w:space="0" w:color="auto"/>
            </w:tcBorders>
          </w:tcPr>
          <w:p w14:paraId="77A1679B" w14:textId="77777777" w:rsidR="00AC3DCB" w:rsidRPr="008240DE" w:rsidRDefault="00AC3DCB" w:rsidP="007503C5">
            <w:pPr>
              <w:pStyle w:val="TableParagraph"/>
              <w:keepNext/>
              <w:autoSpaceDE/>
              <w:autoSpaceDN/>
              <w:ind w:left="29" w:right="29"/>
              <w:jc w:val="center"/>
              <w:rPr>
                <w:rFonts w:asciiTheme="majorBidi" w:hAnsiTheme="majorBidi" w:cstheme="majorBidi"/>
                <w:b/>
              </w:rPr>
            </w:pPr>
          </w:p>
        </w:tc>
      </w:tr>
      <w:tr w:rsidR="00AC3DCB" w:rsidRPr="008240DE" w14:paraId="7786408A" w14:textId="77777777" w:rsidTr="00AC3DCB">
        <w:trPr>
          <w:trHeight w:val="20"/>
        </w:trPr>
        <w:tc>
          <w:tcPr>
            <w:tcW w:w="2396" w:type="dxa"/>
            <w:tcBorders>
              <w:top w:val="single" w:sz="4" w:space="0" w:color="auto"/>
            </w:tcBorders>
          </w:tcPr>
          <w:p w14:paraId="47BE8382" w14:textId="77777777" w:rsidR="00AC3DCB" w:rsidRPr="008240DE" w:rsidRDefault="00AC3DCB" w:rsidP="009A2C1F">
            <w:pPr>
              <w:pStyle w:val="TableParagraph"/>
              <w:tabs>
                <w:tab w:val="left" w:pos="603"/>
              </w:tabs>
              <w:autoSpaceDE/>
              <w:autoSpaceDN/>
              <w:ind w:left="29" w:right="29"/>
              <w:jc w:val="center"/>
              <w:rPr>
                <w:rFonts w:asciiTheme="majorBidi" w:hAnsiTheme="majorBidi" w:cstheme="majorBidi"/>
              </w:rPr>
            </w:pPr>
            <w:r w:rsidRPr="008240DE">
              <w:rPr>
                <w:rFonts w:asciiTheme="majorBidi" w:hAnsiTheme="majorBidi" w:cstheme="majorBidi"/>
              </w:rPr>
              <w:t>MaHR (95% CI)</w:t>
            </w:r>
          </w:p>
        </w:tc>
        <w:tc>
          <w:tcPr>
            <w:tcW w:w="1295" w:type="dxa"/>
            <w:tcBorders>
              <w:top w:val="single" w:sz="4" w:space="0" w:color="auto"/>
            </w:tcBorders>
          </w:tcPr>
          <w:p w14:paraId="72C7DCB4" w14:textId="77777777" w:rsidR="00AC3DCB" w:rsidRPr="008240DE" w:rsidRDefault="00AC3DCB" w:rsidP="00AC3DCB">
            <w:pPr>
              <w:pStyle w:val="TableParagraph"/>
              <w:autoSpaceDE/>
              <w:autoSpaceDN/>
              <w:ind w:left="29" w:right="29"/>
              <w:jc w:val="center"/>
              <w:rPr>
                <w:rFonts w:asciiTheme="majorBidi" w:hAnsiTheme="majorBidi" w:cstheme="majorBidi"/>
                <w:b/>
              </w:rPr>
            </w:pPr>
            <w:r w:rsidRPr="008240DE">
              <w:rPr>
                <w:rFonts w:asciiTheme="majorBidi" w:hAnsiTheme="majorBidi" w:cstheme="majorBidi"/>
              </w:rPr>
              <w:t>n/a</w:t>
            </w:r>
          </w:p>
        </w:tc>
        <w:tc>
          <w:tcPr>
            <w:tcW w:w="1295" w:type="dxa"/>
            <w:tcBorders>
              <w:top w:val="single" w:sz="4" w:space="0" w:color="auto"/>
            </w:tcBorders>
          </w:tcPr>
          <w:p w14:paraId="3561A7B6" w14:textId="19B4BE02" w:rsidR="00AC3DCB" w:rsidRPr="008240DE" w:rsidRDefault="00AC3DCB" w:rsidP="00AC3DCB">
            <w:pPr>
              <w:pStyle w:val="TableParagraph"/>
              <w:autoSpaceDE/>
              <w:autoSpaceDN/>
              <w:ind w:left="29" w:right="29"/>
              <w:jc w:val="center"/>
              <w:rPr>
                <w:rFonts w:asciiTheme="majorBidi" w:hAnsiTheme="majorBidi" w:cstheme="majorBidi"/>
              </w:rPr>
            </w:pPr>
            <w:r w:rsidRPr="008240DE">
              <w:rPr>
                <w:rFonts w:asciiTheme="majorBidi" w:hAnsiTheme="majorBidi" w:cstheme="majorBidi"/>
                <w:b/>
              </w:rPr>
              <w:t>64%</w:t>
            </w:r>
            <w:r w:rsidR="00716816">
              <w:rPr>
                <w:rFonts w:asciiTheme="majorBidi" w:hAnsiTheme="majorBidi" w:cstheme="majorBidi"/>
                <w:b/>
                <w:lang w:val="el-GR"/>
              </w:rPr>
              <w:t xml:space="preserve"> </w:t>
            </w:r>
            <w:r w:rsidRPr="008240DE">
              <w:rPr>
                <w:rFonts w:asciiTheme="majorBidi" w:hAnsiTheme="majorBidi" w:cstheme="majorBidi"/>
                <w:b/>
              </w:rPr>
              <w:t>(57-72)</w:t>
            </w:r>
          </w:p>
        </w:tc>
        <w:tc>
          <w:tcPr>
            <w:tcW w:w="1295" w:type="dxa"/>
            <w:tcBorders>
              <w:top w:val="single" w:sz="4" w:space="0" w:color="auto"/>
            </w:tcBorders>
          </w:tcPr>
          <w:p w14:paraId="07A3B2B3" w14:textId="45EA230D" w:rsidR="00AC3DCB" w:rsidRPr="008240DE" w:rsidRDefault="00AC3DCB" w:rsidP="00AC3DCB">
            <w:pPr>
              <w:pStyle w:val="TableParagraph"/>
              <w:autoSpaceDE/>
              <w:autoSpaceDN/>
              <w:ind w:left="29" w:right="29"/>
              <w:jc w:val="center"/>
              <w:rPr>
                <w:rFonts w:asciiTheme="majorBidi" w:hAnsiTheme="majorBidi" w:cstheme="majorBidi"/>
              </w:rPr>
            </w:pPr>
            <w:r w:rsidRPr="008240DE">
              <w:rPr>
                <w:rFonts w:asciiTheme="majorBidi" w:hAnsiTheme="majorBidi" w:cstheme="majorBidi"/>
                <w:b/>
              </w:rPr>
              <w:t>33%</w:t>
            </w:r>
            <w:r w:rsidR="00716816">
              <w:rPr>
                <w:rFonts w:asciiTheme="majorBidi" w:hAnsiTheme="majorBidi" w:cstheme="majorBidi"/>
                <w:b/>
                <w:lang w:val="el-GR"/>
              </w:rPr>
              <w:t xml:space="preserve"> </w:t>
            </w:r>
            <w:r w:rsidRPr="008240DE">
              <w:rPr>
                <w:rFonts w:asciiTheme="majorBidi" w:hAnsiTheme="majorBidi" w:cstheme="majorBidi"/>
                <w:b/>
              </w:rPr>
              <w:t>(24-43)</w:t>
            </w:r>
          </w:p>
        </w:tc>
        <w:tc>
          <w:tcPr>
            <w:tcW w:w="1295" w:type="dxa"/>
            <w:tcBorders>
              <w:top w:val="single" w:sz="4" w:space="0" w:color="auto"/>
            </w:tcBorders>
          </w:tcPr>
          <w:p w14:paraId="7C4B2DCF" w14:textId="424F78C6" w:rsidR="00AC3DCB" w:rsidRPr="008240DE" w:rsidRDefault="00AC3DCB" w:rsidP="00AC3DCB">
            <w:pPr>
              <w:pStyle w:val="TableParagraph"/>
              <w:autoSpaceDE/>
              <w:autoSpaceDN/>
              <w:ind w:left="29" w:right="29"/>
              <w:jc w:val="center"/>
              <w:rPr>
                <w:rFonts w:asciiTheme="majorBidi" w:hAnsiTheme="majorBidi" w:cstheme="majorBidi"/>
              </w:rPr>
            </w:pPr>
            <w:r w:rsidRPr="008240DE">
              <w:rPr>
                <w:rFonts w:asciiTheme="majorBidi" w:hAnsiTheme="majorBidi" w:cstheme="majorBidi"/>
                <w:b/>
              </w:rPr>
              <w:t>35%</w:t>
            </w:r>
            <w:r w:rsidR="00716816">
              <w:rPr>
                <w:rFonts w:asciiTheme="majorBidi" w:hAnsiTheme="majorBidi" w:cstheme="majorBidi"/>
                <w:b/>
                <w:lang w:val="el-GR"/>
              </w:rPr>
              <w:t xml:space="preserve"> </w:t>
            </w:r>
            <w:r w:rsidRPr="008240DE">
              <w:rPr>
                <w:rFonts w:asciiTheme="majorBidi" w:hAnsiTheme="majorBidi" w:cstheme="majorBidi"/>
                <w:b/>
              </w:rPr>
              <w:t>(22-51)</w:t>
            </w:r>
          </w:p>
        </w:tc>
        <w:tc>
          <w:tcPr>
            <w:tcW w:w="1295" w:type="dxa"/>
            <w:tcBorders>
              <w:top w:val="single" w:sz="4" w:space="0" w:color="auto"/>
            </w:tcBorders>
          </w:tcPr>
          <w:p w14:paraId="2EF491B3" w14:textId="7DD90F9B" w:rsidR="00AC3DCB" w:rsidRPr="008240DE" w:rsidRDefault="00AC3DCB" w:rsidP="00AC3DCB">
            <w:pPr>
              <w:pStyle w:val="TableParagraph"/>
              <w:autoSpaceDE/>
              <w:autoSpaceDN/>
              <w:ind w:left="29" w:right="29"/>
              <w:jc w:val="center"/>
              <w:rPr>
                <w:rFonts w:asciiTheme="majorBidi" w:hAnsiTheme="majorBidi" w:cstheme="majorBidi"/>
              </w:rPr>
            </w:pPr>
            <w:r w:rsidRPr="008240DE">
              <w:rPr>
                <w:rFonts w:asciiTheme="majorBidi" w:hAnsiTheme="majorBidi" w:cstheme="majorBidi"/>
                <w:b/>
              </w:rPr>
              <w:t>41%</w:t>
            </w:r>
            <w:r w:rsidR="00716816">
              <w:rPr>
                <w:rFonts w:asciiTheme="majorBidi" w:hAnsiTheme="majorBidi" w:cstheme="majorBidi"/>
                <w:b/>
                <w:lang w:val="el-GR"/>
              </w:rPr>
              <w:t xml:space="preserve"> </w:t>
            </w:r>
            <w:r w:rsidRPr="008240DE">
              <w:rPr>
                <w:rFonts w:asciiTheme="majorBidi" w:hAnsiTheme="majorBidi" w:cstheme="majorBidi"/>
                <w:b/>
              </w:rPr>
              <w:t>(27-57)</w:t>
            </w:r>
          </w:p>
        </w:tc>
      </w:tr>
      <w:tr w:rsidR="00AC3DCB" w:rsidRPr="008240DE" w14:paraId="2192BE0C" w14:textId="77777777" w:rsidTr="00AC3DCB">
        <w:trPr>
          <w:trHeight w:val="20"/>
        </w:trPr>
        <w:tc>
          <w:tcPr>
            <w:tcW w:w="2396" w:type="dxa"/>
          </w:tcPr>
          <w:p w14:paraId="7466D708" w14:textId="77777777" w:rsidR="00AC3DCB" w:rsidRPr="008240DE" w:rsidRDefault="00AC3DCB" w:rsidP="00AC3DCB">
            <w:pPr>
              <w:pStyle w:val="TableParagraph"/>
              <w:autoSpaceDE/>
              <w:autoSpaceDN/>
              <w:ind w:left="353" w:right="29"/>
              <w:rPr>
                <w:rFonts w:asciiTheme="majorBidi" w:hAnsiTheme="majorBidi" w:cstheme="majorBidi"/>
              </w:rPr>
            </w:pPr>
            <w:r w:rsidRPr="008240DE">
              <w:rPr>
                <w:rFonts w:asciiTheme="majorBidi" w:hAnsiTheme="majorBidi" w:cstheme="majorBidi"/>
              </w:rPr>
              <w:t>CHR (95% CI)</w:t>
            </w:r>
          </w:p>
        </w:tc>
        <w:tc>
          <w:tcPr>
            <w:tcW w:w="1295" w:type="dxa"/>
          </w:tcPr>
          <w:p w14:paraId="413A887A" w14:textId="0B3898AF" w:rsidR="00AC3DCB" w:rsidRPr="008240DE" w:rsidRDefault="00AC3DCB" w:rsidP="00AC3DCB">
            <w:pPr>
              <w:pStyle w:val="TableParagraph"/>
              <w:autoSpaceDE/>
              <w:autoSpaceDN/>
              <w:ind w:left="29" w:right="29"/>
              <w:jc w:val="center"/>
              <w:rPr>
                <w:rFonts w:asciiTheme="majorBidi" w:hAnsiTheme="majorBidi" w:cstheme="majorBidi"/>
              </w:rPr>
            </w:pPr>
            <w:r w:rsidRPr="008240DE">
              <w:rPr>
                <w:rFonts w:asciiTheme="majorBidi" w:hAnsiTheme="majorBidi" w:cstheme="majorBidi"/>
                <w:b/>
              </w:rPr>
              <w:t>91%</w:t>
            </w:r>
            <w:r w:rsidR="00716816">
              <w:rPr>
                <w:rFonts w:asciiTheme="majorBidi" w:hAnsiTheme="majorBidi" w:cstheme="majorBidi"/>
                <w:b/>
                <w:lang w:val="el-GR"/>
              </w:rPr>
              <w:t xml:space="preserve"> </w:t>
            </w:r>
            <w:r w:rsidRPr="008240DE">
              <w:rPr>
                <w:rFonts w:asciiTheme="majorBidi" w:hAnsiTheme="majorBidi" w:cstheme="majorBidi"/>
                <w:b/>
              </w:rPr>
              <w:t>(88-94)</w:t>
            </w:r>
          </w:p>
        </w:tc>
        <w:tc>
          <w:tcPr>
            <w:tcW w:w="1295" w:type="dxa"/>
          </w:tcPr>
          <w:p w14:paraId="7D928416" w14:textId="77777777" w:rsidR="00AC3DCB" w:rsidRPr="008240DE" w:rsidRDefault="00AC3DCB" w:rsidP="00AC3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50% (42-58)</w:t>
            </w:r>
          </w:p>
        </w:tc>
        <w:tc>
          <w:tcPr>
            <w:tcW w:w="1295" w:type="dxa"/>
          </w:tcPr>
          <w:p w14:paraId="78E2430A" w14:textId="77777777" w:rsidR="00AC3DCB" w:rsidRPr="008240DE" w:rsidRDefault="00AC3DCB" w:rsidP="00AC3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26% (18-35)</w:t>
            </w:r>
          </w:p>
        </w:tc>
        <w:tc>
          <w:tcPr>
            <w:tcW w:w="1295" w:type="dxa"/>
          </w:tcPr>
          <w:p w14:paraId="1B32CB00" w14:textId="77777777" w:rsidR="00AC3DCB" w:rsidRPr="008240DE" w:rsidRDefault="00AC3DCB" w:rsidP="00AC3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29% (17-44)</w:t>
            </w:r>
          </w:p>
        </w:tc>
        <w:tc>
          <w:tcPr>
            <w:tcW w:w="1295" w:type="dxa"/>
          </w:tcPr>
          <w:p w14:paraId="06A275ED" w14:textId="77777777" w:rsidR="00AC3DCB" w:rsidRPr="008240DE" w:rsidRDefault="00AC3DCB" w:rsidP="00AC3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35% (21-50)</w:t>
            </w:r>
          </w:p>
        </w:tc>
      </w:tr>
      <w:tr w:rsidR="00287A77" w:rsidRPr="008240DE" w14:paraId="1DE6FDDA" w14:textId="77777777" w:rsidTr="00AC3DCB">
        <w:trPr>
          <w:trHeight w:val="20"/>
        </w:trPr>
        <w:tc>
          <w:tcPr>
            <w:tcW w:w="2396" w:type="dxa"/>
          </w:tcPr>
          <w:p w14:paraId="159187A3" w14:textId="77777777" w:rsidR="00287A77" w:rsidRPr="008240DE" w:rsidRDefault="00AC3DCB" w:rsidP="00AC3DCB">
            <w:pPr>
              <w:pStyle w:val="TableParagraph"/>
              <w:autoSpaceDE/>
              <w:autoSpaceDN/>
              <w:ind w:left="353" w:right="29"/>
              <w:rPr>
                <w:rFonts w:asciiTheme="majorBidi" w:hAnsiTheme="majorBidi" w:cstheme="majorBidi"/>
              </w:rPr>
            </w:pPr>
            <w:r w:rsidRPr="008240DE">
              <w:rPr>
                <w:rFonts w:asciiTheme="majorBidi" w:hAnsiTheme="majorBidi" w:cstheme="majorBidi"/>
              </w:rPr>
              <w:t>NEL (95% CI)</w:t>
            </w:r>
          </w:p>
        </w:tc>
        <w:tc>
          <w:tcPr>
            <w:tcW w:w="1295" w:type="dxa"/>
          </w:tcPr>
          <w:p w14:paraId="0B0D3150" w14:textId="77777777" w:rsidR="00287A77" w:rsidRPr="008240DE" w:rsidRDefault="00AC3DCB" w:rsidP="00AC3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n/a</w:t>
            </w:r>
          </w:p>
        </w:tc>
        <w:tc>
          <w:tcPr>
            <w:tcW w:w="1295" w:type="dxa"/>
          </w:tcPr>
          <w:p w14:paraId="14298D47" w14:textId="77777777" w:rsidR="00287A77" w:rsidRPr="008240DE" w:rsidRDefault="00AC3DCB" w:rsidP="00AC3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14% (10-21)</w:t>
            </w:r>
          </w:p>
        </w:tc>
        <w:tc>
          <w:tcPr>
            <w:tcW w:w="1295" w:type="dxa"/>
          </w:tcPr>
          <w:p w14:paraId="191D8DA6" w14:textId="77777777" w:rsidR="00287A77" w:rsidRPr="008240DE" w:rsidRDefault="00AC3DCB" w:rsidP="00AC3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7% (3-14)</w:t>
            </w:r>
          </w:p>
        </w:tc>
        <w:tc>
          <w:tcPr>
            <w:tcW w:w="1295" w:type="dxa"/>
          </w:tcPr>
          <w:p w14:paraId="1DCFDD44" w14:textId="77777777" w:rsidR="00287A77" w:rsidRPr="008240DE" w:rsidRDefault="00AC3DCB" w:rsidP="00AC3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6% (1-17)</w:t>
            </w:r>
          </w:p>
        </w:tc>
        <w:tc>
          <w:tcPr>
            <w:tcW w:w="1295" w:type="dxa"/>
          </w:tcPr>
          <w:p w14:paraId="4A6849E0" w14:textId="77777777" w:rsidR="00287A77" w:rsidRPr="008240DE" w:rsidRDefault="00AC3DCB" w:rsidP="00AC3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7% (1-18)</w:t>
            </w:r>
          </w:p>
        </w:tc>
      </w:tr>
      <w:tr w:rsidR="00AC3DCB" w:rsidRPr="008240DE" w14:paraId="59A6585C" w14:textId="77777777" w:rsidTr="00AC3DCB">
        <w:trPr>
          <w:trHeight w:val="20"/>
        </w:trPr>
        <w:tc>
          <w:tcPr>
            <w:tcW w:w="4986" w:type="dxa"/>
            <w:gridSpan w:val="3"/>
          </w:tcPr>
          <w:p w14:paraId="41A5681D" w14:textId="77777777" w:rsidR="00AC3DCB" w:rsidRPr="008240DE" w:rsidRDefault="00AC3DCB" w:rsidP="00AC3DCB">
            <w:pPr>
              <w:pStyle w:val="TableParagraph"/>
              <w:autoSpaceDE/>
              <w:autoSpaceDN/>
              <w:ind w:left="29" w:right="29"/>
              <w:rPr>
                <w:rFonts w:asciiTheme="majorBidi" w:hAnsiTheme="majorBidi" w:cstheme="majorBidi"/>
              </w:rPr>
            </w:pPr>
            <w:r w:rsidRPr="008240DE">
              <w:rPr>
                <w:rFonts w:asciiTheme="majorBidi" w:hAnsiTheme="majorBidi" w:cstheme="majorBidi"/>
              </w:rPr>
              <w:t>Διάρκεια MaHR (%, εκτιμήσεις Kaplan-Meier)</w:t>
            </w:r>
          </w:p>
        </w:tc>
        <w:tc>
          <w:tcPr>
            <w:tcW w:w="1295" w:type="dxa"/>
          </w:tcPr>
          <w:p w14:paraId="01980B2A" w14:textId="77777777" w:rsidR="00AC3DCB" w:rsidRPr="008240DE" w:rsidRDefault="00AC3DCB" w:rsidP="00AC3DCB">
            <w:pPr>
              <w:pStyle w:val="TableParagraph"/>
              <w:autoSpaceDE/>
              <w:autoSpaceDN/>
              <w:ind w:left="29" w:right="29"/>
              <w:jc w:val="center"/>
              <w:rPr>
                <w:rFonts w:asciiTheme="majorBidi" w:hAnsiTheme="majorBidi" w:cstheme="majorBidi"/>
              </w:rPr>
            </w:pPr>
          </w:p>
        </w:tc>
        <w:tc>
          <w:tcPr>
            <w:tcW w:w="1295" w:type="dxa"/>
          </w:tcPr>
          <w:p w14:paraId="40F0E994" w14:textId="77777777" w:rsidR="00AC3DCB" w:rsidRPr="008240DE" w:rsidRDefault="00AC3DCB" w:rsidP="00AC3DCB">
            <w:pPr>
              <w:pStyle w:val="TableParagraph"/>
              <w:autoSpaceDE/>
              <w:autoSpaceDN/>
              <w:ind w:left="29" w:right="29"/>
              <w:jc w:val="center"/>
              <w:rPr>
                <w:rFonts w:asciiTheme="majorBidi" w:hAnsiTheme="majorBidi" w:cstheme="majorBidi"/>
              </w:rPr>
            </w:pPr>
          </w:p>
        </w:tc>
        <w:tc>
          <w:tcPr>
            <w:tcW w:w="1295" w:type="dxa"/>
          </w:tcPr>
          <w:p w14:paraId="753DA9C1" w14:textId="77777777" w:rsidR="00AC3DCB" w:rsidRPr="008240DE" w:rsidRDefault="00AC3DCB" w:rsidP="00AC3DCB">
            <w:pPr>
              <w:pStyle w:val="TableParagraph"/>
              <w:autoSpaceDE/>
              <w:autoSpaceDN/>
              <w:ind w:left="29" w:right="29"/>
              <w:jc w:val="center"/>
              <w:rPr>
                <w:rFonts w:asciiTheme="majorBidi" w:hAnsiTheme="majorBidi" w:cstheme="majorBidi"/>
              </w:rPr>
            </w:pPr>
          </w:p>
        </w:tc>
      </w:tr>
      <w:tr w:rsidR="00287A77" w:rsidRPr="008240DE" w14:paraId="108FEAE9" w14:textId="77777777" w:rsidTr="00AC3DCB">
        <w:trPr>
          <w:trHeight w:val="20"/>
        </w:trPr>
        <w:tc>
          <w:tcPr>
            <w:tcW w:w="2396" w:type="dxa"/>
          </w:tcPr>
          <w:p w14:paraId="5D989604" w14:textId="77777777" w:rsidR="00287A77" w:rsidRPr="008240DE" w:rsidRDefault="00287A77" w:rsidP="009A2C1F">
            <w:pPr>
              <w:pStyle w:val="TableParagraph"/>
              <w:autoSpaceDE/>
              <w:autoSpaceDN/>
              <w:ind w:left="29" w:right="29"/>
              <w:jc w:val="center"/>
              <w:rPr>
                <w:rFonts w:asciiTheme="majorBidi" w:hAnsiTheme="majorBidi" w:cstheme="majorBidi"/>
              </w:rPr>
            </w:pPr>
            <w:r w:rsidRPr="008240DE">
              <w:rPr>
                <w:rFonts w:asciiTheme="majorBidi" w:hAnsiTheme="majorBidi" w:cstheme="majorBidi"/>
              </w:rPr>
              <w:t>1 έτος</w:t>
            </w:r>
          </w:p>
        </w:tc>
        <w:tc>
          <w:tcPr>
            <w:tcW w:w="1295" w:type="dxa"/>
          </w:tcPr>
          <w:p w14:paraId="41BFF411" w14:textId="77777777" w:rsidR="00287A77" w:rsidRPr="008240DE" w:rsidRDefault="00287A77" w:rsidP="00AC3DCB">
            <w:pPr>
              <w:pStyle w:val="TableParagraph"/>
              <w:autoSpaceDE/>
              <w:autoSpaceDN/>
              <w:ind w:left="29" w:right="29"/>
              <w:jc w:val="center"/>
              <w:rPr>
                <w:rFonts w:asciiTheme="majorBidi" w:hAnsiTheme="majorBidi" w:cstheme="majorBidi"/>
                <w:b/>
              </w:rPr>
            </w:pPr>
            <w:r w:rsidRPr="008240DE">
              <w:rPr>
                <w:rFonts w:asciiTheme="majorBidi" w:hAnsiTheme="majorBidi" w:cstheme="majorBidi"/>
              </w:rPr>
              <w:t>n/a</w:t>
            </w:r>
          </w:p>
        </w:tc>
        <w:tc>
          <w:tcPr>
            <w:tcW w:w="1295" w:type="dxa"/>
          </w:tcPr>
          <w:p w14:paraId="7C02F721" w14:textId="77777777" w:rsidR="00287A77" w:rsidRPr="008240DE" w:rsidRDefault="00287A77" w:rsidP="00AC3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79% (71-87)</w:t>
            </w:r>
          </w:p>
        </w:tc>
        <w:tc>
          <w:tcPr>
            <w:tcW w:w="1295" w:type="dxa"/>
          </w:tcPr>
          <w:p w14:paraId="18CFADB8" w14:textId="77777777" w:rsidR="00287A77" w:rsidRPr="008240DE" w:rsidRDefault="00287A77" w:rsidP="00AC3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71% (55-87)</w:t>
            </w:r>
          </w:p>
        </w:tc>
        <w:tc>
          <w:tcPr>
            <w:tcW w:w="1295" w:type="dxa"/>
          </w:tcPr>
          <w:p w14:paraId="724821B7" w14:textId="77777777" w:rsidR="00287A77" w:rsidRPr="008240DE" w:rsidRDefault="00287A77" w:rsidP="00AC3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29% (3-56)</w:t>
            </w:r>
          </w:p>
        </w:tc>
        <w:tc>
          <w:tcPr>
            <w:tcW w:w="1295" w:type="dxa"/>
          </w:tcPr>
          <w:p w14:paraId="54425A52" w14:textId="77777777" w:rsidR="00287A77" w:rsidRPr="008240DE" w:rsidRDefault="00287A77" w:rsidP="00AC3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32% (8-56)</w:t>
            </w:r>
          </w:p>
        </w:tc>
      </w:tr>
      <w:tr w:rsidR="00AC3DCB" w:rsidRPr="008240DE" w14:paraId="7E30F003" w14:textId="77777777" w:rsidTr="00AC3DCB">
        <w:trPr>
          <w:trHeight w:val="20"/>
        </w:trPr>
        <w:tc>
          <w:tcPr>
            <w:tcW w:w="2396" w:type="dxa"/>
            <w:tcBorders>
              <w:bottom w:val="single" w:sz="4" w:space="0" w:color="auto"/>
            </w:tcBorders>
          </w:tcPr>
          <w:p w14:paraId="7C33AE6E" w14:textId="77777777" w:rsidR="00AC3DCB" w:rsidRPr="008240DE" w:rsidRDefault="00AC3DCB" w:rsidP="009A2C1F">
            <w:pPr>
              <w:pStyle w:val="TableParagraph"/>
              <w:autoSpaceDE/>
              <w:autoSpaceDN/>
              <w:ind w:left="29" w:right="29"/>
              <w:jc w:val="center"/>
              <w:rPr>
                <w:rFonts w:asciiTheme="majorBidi" w:hAnsiTheme="majorBidi" w:cstheme="majorBidi"/>
                <w:b/>
              </w:rPr>
            </w:pPr>
            <w:r w:rsidRPr="008240DE">
              <w:rPr>
                <w:rFonts w:asciiTheme="majorBidi" w:hAnsiTheme="majorBidi" w:cstheme="majorBidi"/>
              </w:rPr>
              <w:t>2 έτη</w:t>
            </w:r>
          </w:p>
        </w:tc>
        <w:tc>
          <w:tcPr>
            <w:tcW w:w="1295" w:type="dxa"/>
            <w:tcBorders>
              <w:bottom w:val="single" w:sz="4" w:space="0" w:color="auto"/>
            </w:tcBorders>
          </w:tcPr>
          <w:p w14:paraId="65B79E3B" w14:textId="77777777" w:rsidR="00AC3DCB" w:rsidRPr="008240DE" w:rsidRDefault="00AC3DCB" w:rsidP="00AC3DCB">
            <w:pPr>
              <w:pStyle w:val="TableParagraph"/>
              <w:autoSpaceDE/>
              <w:autoSpaceDN/>
              <w:ind w:left="29" w:right="29"/>
              <w:jc w:val="center"/>
              <w:rPr>
                <w:rFonts w:asciiTheme="majorBidi" w:hAnsiTheme="majorBidi" w:cstheme="majorBidi"/>
                <w:b/>
              </w:rPr>
            </w:pPr>
            <w:r w:rsidRPr="008240DE">
              <w:rPr>
                <w:rFonts w:asciiTheme="majorBidi" w:hAnsiTheme="majorBidi" w:cstheme="majorBidi"/>
              </w:rPr>
              <w:t>n/a</w:t>
            </w:r>
          </w:p>
        </w:tc>
        <w:tc>
          <w:tcPr>
            <w:tcW w:w="1295" w:type="dxa"/>
            <w:tcBorders>
              <w:bottom w:val="single" w:sz="4" w:space="0" w:color="auto"/>
            </w:tcBorders>
          </w:tcPr>
          <w:p w14:paraId="503E2968" w14:textId="77777777" w:rsidR="00AC3DCB" w:rsidRPr="008240DE" w:rsidRDefault="00AC3DCB" w:rsidP="00AC3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60% (50-70)</w:t>
            </w:r>
          </w:p>
        </w:tc>
        <w:tc>
          <w:tcPr>
            <w:tcW w:w="1295" w:type="dxa"/>
            <w:tcBorders>
              <w:bottom w:val="single" w:sz="4" w:space="0" w:color="auto"/>
            </w:tcBorders>
          </w:tcPr>
          <w:p w14:paraId="7BC74ACD" w14:textId="77777777" w:rsidR="00AC3DCB" w:rsidRPr="008240DE" w:rsidRDefault="00AC3DCB" w:rsidP="00AC3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41% (21-60)</w:t>
            </w:r>
          </w:p>
        </w:tc>
        <w:tc>
          <w:tcPr>
            <w:tcW w:w="1295" w:type="dxa"/>
            <w:tcBorders>
              <w:bottom w:val="single" w:sz="4" w:space="0" w:color="auto"/>
            </w:tcBorders>
          </w:tcPr>
          <w:p w14:paraId="278D9A61" w14:textId="77777777" w:rsidR="00AC3DCB" w:rsidRPr="008240DE" w:rsidRDefault="00AC3DCB" w:rsidP="00AC3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10% (0-28)</w:t>
            </w:r>
          </w:p>
        </w:tc>
        <w:tc>
          <w:tcPr>
            <w:tcW w:w="1295" w:type="dxa"/>
            <w:tcBorders>
              <w:bottom w:val="single" w:sz="4" w:space="0" w:color="auto"/>
            </w:tcBorders>
          </w:tcPr>
          <w:p w14:paraId="7E68311C" w14:textId="77777777" w:rsidR="00AC3DCB" w:rsidRPr="008240DE" w:rsidRDefault="00AC3DCB" w:rsidP="00AC3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24% (2-47)</w:t>
            </w:r>
          </w:p>
        </w:tc>
      </w:tr>
      <w:tr w:rsidR="00AC3DCB" w:rsidRPr="008240DE" w14:paraId="362D4C00" w14:textId="77777777" w:rsidTr="00AC3DCB">
        <w:trPr>
          <w:trHeight w:val="20"/>
        </w:trPr>
        <w:tc>
          <w:tcPr>
            <w:tcW w:w="4986" w:type="dxa"/>
            <w:gridSpan w:val="3"/>
            <w:tcBorders>
              <w:top w:val="single" w:sz="4" w:space="0" w:color="auto"/>
              <w:bottom w:val="single" w:sz="4" w:space="0" w:color="auto"/>
            </w:tcBorders>
          </w:tcPr>
          <w:p w14:paraId="36749236" w14:textId="77777777" w:rsidR="00AC3DCB" w:rsidRPr="008240DE" w:rsidRDefault="00AC3DCB" w:rsidP="00AC3DCB">
            <w:pPr>
              <w:pStyle w:val="TableParagraph"/>
              <w:autoSpaceDE/>
              <w:autoSpaceDN/>
              <w:ind w:left="29" w:right="29"/>
              <w:rPr>
                <w:rFonts w:asciiTheme="majorBidi" w:hAnsiTheme="majorBidi" w:cstheme="majorBidi"/>
              </w:rPr>
            </w:pPr>
            <w:r w:rsidRPr="008240DE">
              <w:rPr>
                <w:rFonts w:asciiTheme="majorBidi" w:hAnsiTheme="majorBidi" w:cstheme="majorBidi"/>
                <w:b/>
              </w:rPr>
              <w:t>Κυτταρογενετική ανταπόκριση</w:t>
            </w:r>
            <w:r w:rsidRPr="00AC3DCB">
              <w:rPr>
                <w:rFonts w:asciiTheme="majorBidi" w:hAnsiTheme="majorBidi" w:cstheme="majorBidi"/>
                <w:b/>
                <w:vertAlign w:val="superscript"/>
              </w:rPr>
              <w:t>γ</w:t>
            </w:r>
            <w:r w:rsidRPr="008240DE">
              <w:rPr>
                <w:rFonts w:asciiTheme="majorBidi" w:hAnsiTheme="majorBidi" w:cstheme="majorBidi"/>
                <w:b/>
              </w:rPr>
              <w:t xml:space="preserve"> (%)</w:t>
            </w:r>
          </w:p>
        </w:tc>
        <w:tc>
          <w:tcPr>
            <w:tcW w:w="1295" w:type="dxa"/>
            <w:tcBorders>
              <w:top w:val="single" w:sz="4" w:space="0" w:color="auto"/>
              <w:bottom w:val="single" w:sz="4" w:space="0" w:color="auto"/>
            </w:tcBorders>
          </w:tcPr>
          <w:p w14:paraId="3119E37B" w14:textId="77777777" w:rsidR="00AC3DCB" w:rsidRPr="008240DE" w:rsidRDefault="00AC3DCB" w:rsidP="00AC3DCB">
            <w:pPr>
              <w:pStyle w:val="TableParagraph"/>
              <w:autoSpaceDE/>
              <w:autoSpaceDN/>
              <w:ind w:left="29" w:right="29"/>
              <w:jc w:val="center"/>
              <w:rPr>
                <w:rFonts w:asciiTheme="majorBidi" w:hAnsiTheme="majorBidi" w:cstheme="majorBidi"/>
              </w:rPr>
            </w:pPr>
          </w:p>
        </w:tc>
        <w:tc>
          <w:tcPr>
            <w:tcW w:w="1295" w:type="dxa"/>
            <w:tcBorders>
              <w:top w:val="single" w:sz="4" w:space="0" w:color="auto"/>
              <w:bottom w:val="single" w:sz="4" w:space="0" w:color="auto"/>
            </w:tcBorders>
          </w:tcPr>
          <w:p w14:paraId="4938B28F" w14:textId="77777777" w:rsidR="00AC3DCB" w:rsidRPr="008240DE" w:rsidRDefault="00AC3DCB" w:rsidP="00AC3DCB">
            <w:pPr>
              <w:pStyle w:val="TableParagraph"/>
              <w:autoSpaceDE/>
              <w:autoSpaceDN/>
              <w:ind w:left="29" w:right="29"/>
              <w:jc w:val="center"/>
              <w:rPr>
                <w:rFonts w:asciiTheme="majorBidi" w:hAnsiTheme="majorBidi" w:cstheme="majorBidi"/>
              </w:rPr>
            </w:pPr>
          </w:p>
        </w:tc>
        <w:tc>
          <w:tcPr>
            <w:tcW w:w="1295" w:type="dxa"/>
            <w:tcBorders>
              <w:top w:val="single" w:sz="4" w:space="0" w:color="auto"/>
              <w:bottom w:val="single" w:sz="4" w:space="0" w:color="auto"/>
            </w:tcBorders>
          </w:tcPr>
          <w:p w14:paraId="1F26FFBA" w14:textId="77777777" w:rsidR="00AC3DCB" w:rsidRPr="008240DE" w:rsidRDefault="00AC3DCB" w:rsidP="00AC3DCB">
            <w:pPr>
              <w:pStyle w:val="TableParagraph"/>
              <w:autoSpaceDE/>
              <w:autoSpaceDN/>
              <w:ind w:left="29" w:right="29"/>
              <w:jc w:val="center"/>
              <w:rPr>
                <w:rFonts w:asciiTheme="majorBidi" w:hAnsiTheme="majorBidi" w:cstheme="majorBidi"/>
              </w:rPr>
            </w:pPr>
          </w:p>
        </w:tc>
      </w:tr>
      <w:tr w:rsidR="00AC3DCB" w:rsidRPr="008240DE" w14:paraId="29092A30" w14:textId="77777777" w:rsidTr="00AC3DCB">
        <w:trPr>
          <w:trHeight w:val="20"/>
        </w:trPr>
        <w:tc>
          <w:tcPr>
            <w:tcW w:w="2396" w:type="dxa"/>
            <w:tcBorders>
              <w:top w:val="single" w:sz="4" w:space="0" w:color="auto"/>
            </w:tcBorders>
          </w:tcPr>
          <w:p w14:paraId="02C97625" w14:textId="77777777" w:rsidR="00AC3DCB" w:rsidRPr="008240DE" w:rsidRDefault="00AC3DCB" w:rsidP="009A2C1F">
            <w:pPr>
              <w:pStyle w:val="TableParagraph"/>
              <w:tabs>
                <w:tab w:val="left" w:pos="603"/>
              </w:tabs>
              <w:autoSpaceDE/>
              <w:autoSpaceDN/>
              <w:ind w:left="29" w:right="29"/>
              <w:jc w:val="center"/>
              <w:rPr>
                <w:rFonts w:asciiTheme="majorBidi" w:hAnsiTheme="majorBidi" w:cstheme="majorBidi"/>
              </w:rPr>
            </w:pPr>
            <w:r w:rsidRPr="008240DE">
              <w:rPr>
                <w:rFonts w:asciiTheme="majorBidi" w:hAnsiTheme="majorBidi" w:cstheme="majorBidi"/>
              </w:rPr>
              <w:t>MCyR (95% CI)</w:t>
            </w:r>
          </w:p>
        </w:tc>
        <w:tc>
          <w:tcPr>
            <w:tcW w:w="1295" w:type="dxa"/>
            <w:tcBorders>
              <w:top w:val="single" w:sz="4" w:space="0" w:color="auto"/>
            </w:tcBorders>
          </w:tcPr>
          <w:p w14:paraId="19847540" w14:textId="1546304B" w:rsidR="00AC3DCB" w:rsidRPr="008240DE" w:rsidRDefault="00AC3DCB" w:rsidP="00AC3DCB">
            <w:pPr>
              <w:pStyle w:val="TableParagraph"/>
              <w:autoSpaceDE/>
              <w:autoSpaceDN/>
              <w:ind w:left="29" w:right="29"/>
              <w:jc w:val="center"/>
              <w:rPr>
                <w:rFonts w:asciiTheme="majorBidi" w:hAnsiTheme="majorBidi" w:cstheme="majorBidi"/>
              </w:rPr>
            </w:pPr>
            <w:r w:rsidRPr="008240DE">
              <w:rPr>
                <w:rFonts w:asciiTheme="majorBidi" w:hAnsiTheme="majorBidi" w:cstheme="majorBidi"/>
                <w:b/>
              </w:rPr>
              <w:t>62%</w:t>
            </w:r>
            <w:r w:rsidR="00716816">
              <w:rPr>
                <w:rFonts w:asciiTheme="majorBidi" w:hAnsiTheme="majorBidi" w:cstheme="majorBidi"/>
                <w:b/>
                <w:lang w:val="el-GR"/>
              </w:rPr>
              <w:t xml:space="preserve"> </w:t>
            </w:r>
            <w:r w:rsidRPr="008240DE">
              <w:rPr>
                <w:rFonts w:asciiTheme="majorBidi" w:hAnsiTheme="majorBidi" w:cstheme="majorBidi"/>
                <w:b/>
              </w:rPr>
              <w:t>(57-67)</w:t>
            </w:r>
          </w:p>
        </w:tc>
        <w:tc>
          <w:tcPr>
            <w:tcW w:w="1295" w:type="dxa"/>
            <w:tcBorders>
              <w:top w:val="single" w:sz="4" w:space="0" w:color="auto"/>
            </w:tcBorders>
          </w:tcPr>
          <w:p w14:paraId="0992D89C" w14:textId="77777777" w:rsidR="00AC3DCB" w:rsidRPr="008240DE" w:rsidRDefault="00AC3DCB" w:rsidP="00AC3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40% (33-48)</w:t>
            </w:r>
          </w:p>
        </w:tc>
        <w:tc>
          <w:tcPr>
            <w:tcW w:w="1295" w:type="dxa"/>
            <w:tcBorders>
              <w:top w:val="single" w:sz="4" w:space="0" w:color="auto"/>
            </w:tcBorders>
          </w:tcPr>
          <w:p w14:paraId="618C7E06" w14:textId="77777777" w:rsidR="00AC3DCB" w:rsidRPr="008240DE" w:rsidRDefault="00AC3DCB" w:rsidP="00AC3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34% (25-44)</w:t>
            </w:r>
          </w:p>
        </w:tc>
        <w:tc>
          <w:tcPr>
            <w:tcW w:w="1295" w:type="dxa"/>
            <w:tcBorders>
              <w:top w:val="single" w:sz="4" w:space="0" w:color="auto"/>
            </w:tcBorders>
          </w:tcPr>
          <w:p w14:paraId="65CB87DA" w14:textId="77777777" w:rsidR="00AC3DCB" w:rsidRPr="008240DE" w:rsidRDefault="00AC3DCB" w:rsidP="00AC3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52% (37-67)</w:t>
            </w:r>
          </w:p>
        </w:tc>
        <w:tc>
          <w:tcPr>
            <w:tcW w:w="1295" w:type="dxa"/>
            <w:tcBorders>
              <w:top w:val="single" w:sz="4" w:space="0" w:color="auto"/>
            </w:tcBorders>
          </w:tcPr>
          <w:p w14:paraId="4C27AC48" w14:textId="77777777" w:rsidR="00AC3DCB" w:rsidRPr="008240DE" w:rsidRDefault="00AC3DCB" w:rsidP="00AC3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57% (41-71)</w:t>
            </w:r>
          </w:p>
        </w:tc>
      </w:tr>
      <w:tr w:rsidR="00AC3DCB" w:rsidRPr="008240DE" w14:paraId="3F635BDE" w14:textId="77777777" w:rsidTr="00AC3DCB">
        <w:trPr>
          <w:trHeight w:val="20"/>
        </w:trPr>
        <w:tc>
          <w:tcPr>
            <w:tcW w:w="2396" w:type="dxa"/>
            <w:tcBorders>
              <w:bottom w:val="single" w:sz="4" w:space="0" w:color="auto"/>
            </w:tcBorders>
          </w:tcPr>
          <w:p w14:paraId="5FA439B8" w14:textId="77777777" w:rsidR="00AC3DCB" w:rsidRPr="00287A77" w:rsidRDefault="00AC3DCB" w:rsidP="009A2C1F">
            <w:pPr>
              <w:pStyle w:val="TableParagraph"/>
              <w:autoSpaceDE/>
              <w:autoSpaceDN/>
              <w:ind w:left="353" w:right="29"/>
              <w:jc w:val="center"/>
              <w:rPr>
                <w:b/>
                <w:bCs/>
              </w:rPr>
            </w:pPr>
            <w:r w:rsidRPr="008240DE">
              <w:rPr>
                <w:rFonts w:asciiTheme="majorBidi" w:hAnsiTheme="majorBidi" w:cstheme="majorBidi"/>
              </w:rPr>
              <w:t>CCyR (95% CI)</w:t>
            </w:r>
          </w:p>
        </w:tc>
        <w:tc>
          <w:tcPr>
            <w:tcW w:w="1295" w:type="dxa"/>
            <w:tcBorders>
              <w:bottom w:val="single" w:sz="4" w:space="0" w:color="auto"/>
            </w:tcBorders>
          </w:tcPr>
          <w:p w14:paraId="3A473038" w14:textId="77777777" w:rsidR="00AC3DCB" w:rsidRPr="008240DE" w:rsidRDefault="00AC3DCB" w:rsidP="00AC3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54% (48-59)</w:t>
            </w:r>
          </w:p>
        </w:tc>
        <w:tc>
          <w:tcPr>
            <w:tcW w:w="1295" w:type="dxa"/>
            <w:tcBorders>
              <w:bottom w:val="single" w:sz="4" w:space="0" w:color="auto"/>
            </w:tcBorders>
          </w:tcPr>
          <w:p w14:paraId="5811AF28" w14:textId="77777777" w:rsidR="00AC3DCB" w:rsidRPr="008240DE" w:rsidRDefault="00AC3DCB" w:rsidP="00AC3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33% (26-41)</w:t>
            </w:r>
          </w:p>
        </w:tc>
        <w:tc>
          <w:tcPr>
            <w:tcW w:w="1295" w:type="dxa"/>
            <w:tcBorders>
              <w:bottom w:val="single" w:sz="4" w:space="0" w:color="auto"/>
            </w:tcBorders>
          </w:tcPr>
          <w:p w14:paraId="39797111" w14:textId="77777777" w:rsidR="00AC3DCB" w:rsidRPr="008240DE" w:rsidRDefault="00AC3DCB" w:rsidP="00AC3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27% (19-36)</w:t>
            </w:r>
          </w:p>
        </w:tc>
        <w:tc>
          <w:tcPr>
            <w:tcW w:w="1295" w:type="dxa"/>
            <w:tcBorders>
              <w:bottom w:val="single" w:sz="4" w:space="0" w:color="auto"/>
            </w:tcBorders>
          </w:tcPr>
          <w:p w14:paraId="02F3635C" w14:textId="77777777" w:rsidR="00AC3DCB" w:rsidRPr="008240DE" w:rsidRDefault="00AC3DCB" w:rsidP="00AC3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46% (31-61)</w:t>
            </w:r>
          </w:p>
        </w:tc>
        <w:tc>
          <w:tcPr>
            <w:tcW w:w="1295" w:type="dxa"/>
            <w:tcBorders>
              <w:bottom w:val="single" w:sz="4" w:space="0" w:color="auto"/>
            </w:tcBorders>
          </w:tcPr>
          <w:p w14:paraId="4E376D27" w14:textId="77777777" w:rsidR="00AC3DCB" w:rsidRPr="008240DE" w:rsidRDefault="00AC3DCB" w:rsidP="00AC3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54% (39-69)</w:t>
            </w:r>
          </w:p>
        </w:tc>
      </w:tr>
      <w:tr w:rsidR="00AC3DCB" w:rsidRPr="008240DE" w14:paraId="097CF217" w14:textId="77777777" w:rsidTr="00AC3DCB">
        <w:trPr>
          <w:trHeight w:val="20"/>
        </w:trPr>
        <w:tc>
          <w:tcPr>
            <w:tcW w:w="4986" w:type="dxa"/>
            <w:gridSpan w:val="3"/>
            <w:tcBorders>
              <w:top w:val="single" w:sz="4" w:space="0" w:color="auto"/>
              <w:bottom w:val="single" w:sz="4" w:space="0" w:color="auto"/>
            </w:tcBorders>
          </w:tcPr>
          <w:p w14:paraId="61C8374D" w14:textId="77777777" w:rsidR="00AC3DCB" w:rsidRPr="008240DE" w:rsidRDefault="00AC3DCB" w:rsidP="00AC3DCB">
            <w:pPr>
              <w:pStyle w:val="TableParagraph"/>
              <w:autoSpaceDE/>
              <w:autoSpaceDN/>
              <w:ind w:left="29" w:right="29"/>
              <w:rPr>
                <w:rFonts w:asciiTheme="majorBidi" w:hAnsiTheme="majorBidi" w:cstheme="majorBidi"/>
              </w:rPr>
            </w:pPr>
            <w:r w:rsidRPr="00287A77">
              <w:rPr>
                <w:b/>
                <w:bCs/>
              </w:rPr>
              <w:t>Επιβίωση (%, εκτιμήσεις Kaplan-Meier)</w:t>
            </w:r>
          </w:p>
        </w:tc>
        <w:tc>
          <w:tcPr>
            <w:tcW w:w="1295" w:type="dxa"/>
            <w:tcBorders>
              <w:top w:val="single" w:sz="4" w:space="0" w:color="auto"/>
              <w:bottom w:val="single" w:sz="4" w:space="0" w:color="auto"/>
            </w:tcBorders>
          </w:tcPr>
          <w:p w14:paraId="58FE7524" w14:textId="77777777" w:rsidR="00AC3DCB" w:rsidRPr="008240DE" w:rsidRDefault="00AC3DCB" w:rsidP="00AC3DCB">
            <w:pPr>
              <w:pStyle w:val="TableParagraph"/>
              <w:autoSpaceDE/>
              <w:autoSpaceDN/>
              <w:ind w:left="29" w:right="29"/>
              <w:jc w:val="center"/>
              <w:rPr>
                <w:rFonts w:asciiTheme="majorBidi" w:hAnsiTheme="majorBidi" w:cstheme="majorBidi"/>
              </w:rPr>
            </w:pPr>
          </w:p>
        </w:tc>
        <w:tc>
          <w:tcPr>
            <w:tcW w:w="1295" w:type="dxa"/>
            <w:tcBorders>
              <w:top w:val="single" w:sz="4" w:space="0" w:color="auto"/>
              <w:bottom w:val="single" w:sz="4" w:space="0" w:color="auto"/>
            </w:tcBorders>
          </w:tcPr>
          <w:p w14:paraId="34E0BCB2" w14:textId="77777777" w:rsidR="00AC3DCB" w:rsidRPr="008240DE" w:rsidRDefault="00AC3DCB" w:rsidP="00AC3DCB">
            <w:pPr>
              <w:pStyle w:val="TableParagraph"/>
              <w:autoSpaceDE/>
              <w:autoSpaceDN/>
              <w:ind w:left="29" w:right="29"/>
              <w:jc w:val="center"/>
              <w:rPr>
                <w:rFonts w:asciiTheme="majorBidi" w:hAnsiTheme="majorBidi" w:cstheme="majorBidi"/>
              </w:rPr>
            </w:pPr>
          </w:p>
        </w:tc>
        <w:tc>
          <w:tcPr>
            <w:tcW w:w="1295" w:type="dxa"/>
            <w:tcBorders>
              <w:top w:val="single" w:sz="4" w:space="0" w:color="auto"/>
              <w:bottom w:val="single" w:sz="4" w:space="0" w:color="auto"/>
            </w:tcBorders>
          </w:tcPr>
          <w:p w14:paraId="2CB3D19B" w14:textId="77777777" w:rsidR="00AC3DCB" w:rsidRPr="008240DE" w:rsidRDefault="00AC3DCB" w:rsidP="00AC3DCB">
            <w:pPr>
              <w:pStyle w:val="TableParagraph"/>
              <w:autoSpaceDE/>
              <w:autoSpaceDN/>
              <w:ind w:left="29" w:right="29"/>
              <w:jc w:val="center"/>
              <w:rPr>
                <w:rFonts w:asciiTheme="majorBidi" w:hAnsiTheme="majorBidi" w:cstheme="majorBidi"/>
              </w:rPr>
            </w:pPr>
          </w:p>
        </w:tc>
      </w:tr>
      <w:tr w:rsidR="00AC3DCB" w:rsidRPr="008240DE" w14:paraId="6E3D39FA" w14:textId="77777777" w:rsidTr="00AC3DCB">
        <w:trPr>
          <w:trHeight w:val="20"/>
        </w:trPr>
        <w:tc>
          <w:tcPr>
            <w:tcW w:w="2396" w:type="dxa"/>
            <w:tcBorders>
              <w:top w:val="single" w:sz="4" w:space="0" w:color="auto"/>
            </w:tcBorders>
          </w:tcPr>
          <w:p w14:paraId="19601A79" w14:textId="77777777" w:rsidR="00AC3DCB" w:rsidRDefault="00AC3DCB" w:rsidP="009A2C1F">
            <w:pPr>
              <w:pStyle w:val="TableParagraph"/>
              <w:tabs>
                <w:tab w:val="left" w:pos="603"/>
              </w:tabs>
              <w:autoSpaceDE/>
              <w:autoSpaceDN/>
              <w:ind w:left="29" w:right="29"/>
              <w:jc w:val="center"/>
              <w:rPr>
                <w:rFonts w:asciiTheme="majorBidi" w:hAnsiTheme="majorBidi" w:cstheme="majorBidi"/>
              </w:rPr>
            </w:pPr>
            <w:r w:rsidRPr="008240DE">
              <w:rPr>
                <w:rFonts w:asciiTheme="majorBidi" w:hAnsiTheme="majorBidi" w:cstheme="majorBidi"/>
              </w:rPr>
              <w:t>Ελεύθερη</w:t>
            </w:r>
            <w:r>
              <w:rPr>
                <w:rFonts w:asciiTheme="majorBidi" w:hAnsiTheme="majorBidi" w:cstheme="majorBidi"/>
              </w:rPr>
              <w:t xml:space="preserve"> </w:t>
            </w:r>
            <w:r w:rsidRPr="008240DE">
              <w:rPr>
                <w:rFonts w:asciiTheme="majorBidi" w:hAnsiTheme="majorBidi" w:cstheme="majorBidi"/>
              </w:rPr>
              <w:t>επιδείνωσης</w:t>
            </w:r>
          </w:p>
        </w:tc>
        <w:tc>
          <w:tcPr>
            <w:tcW w:w="1295" w:type="dxa"/>
            <w:tcBorders>
              <w:top w:val="single" w:sz="4" w:space="0" w:color="auto"/>
            </w:tcBorders>
          </w:tcPr>
          <w:p w14:paraId="16E45DB0" w14:textId="77777777" w:rsidR="00AC3DCB" w:rsidRPr="008240DE" w:rsidRDefault="00AC3DCB" w:rsidP="00AC3DCB">
            <w:pPr>
              <w:pStyle w:val="TableParagraph"/>
              <w:autoSpaceDE/>
              <w:autoSpaceDN/>
              <w:ind w:left="29" w:right="29"/>
              <w:jc w:val="center"/>
              <w:rPr>
                <w:rFonts w:asciiTheme="majorBidi" w:hAnsiTheme="majorBidi" w:cstheme="majorBidi"/>
              </w:rPr>
            </w:pPr>
          </w:p>
        </w:tc>
        <w:tc>
          <w:tcPr>
            <w:tcW w:w="1295" w:type="dxa"/>
            <w:tcBorders>
              <w:top w:val="single" w:sz="4" w:space="0" w:color="auto"/>
            </w:tcBorders>
          </w:tcPr>
          <w:p w14:paraId="51EAF896" w14:textId="77777777" w:rsidR="00AC3DCB" w:rsidRPr="008240DE" w:rsidRDefault="00AC3DCB" w:rsidP="00AC3DCB">
            <w:pPr>
              <w:pStyle w:val="TableParagraph"/>
              <w:autoSpaceDE/>
              <w:autoSpaceDN/>
              <w:ind w:left="29" w:right="29"/>
              <w:jc w:val="center"/>
              <w:rPr>
                <w:rFonts w:asciiTheme="majorBidi" w:hAnsiTheme="majorBidi" w:cstheme="majorBidi"/>
              </w:rPr>
            </w:pPr>
          </w:p>
        </w:tc>
        <w:tc>
          <w:tcPr>
            <w:tcW w:w="1295" w:type="dxa"/>
            <w:tcBorders>
              <w:top w:val="single" w:sz="4" w:space="0" w:color="auto"/>
            </w:tcBorders>
          </w:tcPr>
          <w:p w14:paraId="3E4F6F8E" w14:textId="77777777" w:rsidR="00AC3DCB" w:rsidRPr="008240DE" w:rsidRDefault="00AC3DCB" w:rsidP="00AC3DCB">
            <w:pPr>
              <w:pStyle w:val="TableParagraph"/>
              <w:autoSpaceDE/>
              <w:autoSpaceDN/>
              <w:ind w:left="29" w:right="29"/>
              <w:jc w:val="center"/>
              <w:rPr>
                <w:rFonts w:asciiTheme="majorBidi" w:hAnsiTheme="majorBidi" w:cstheme="majorBidi"/>
              </w:rPr>
            </w:pPr>
          </w:p>
        </w:tc>
        <w:tc>
          <w:tcPr>
            <w:tcW w:w="1295" w:type="dxa"/>
            <w:tcBorders>
              <w:top w:val="single" w:sz="4" w:space="0" w:color="auto"/>
            </w:tcBorders>
          </w:tcPr>
          <w:p w14:paraId="087764FE" w14:textId="77777777" w:rsidR="00AC3DCB" w:rsidRPr="008240DE" w:rsidRDefault="00AC3DCB" w:rsidP="00AC3DCB">
            <w:pPr>
              <w:pStyle w:val="TableParagraph"/>
              <w:autoSpaceDE/>
              <w:autoSpaceDN/>
              <w:ind w:left="29" w:right="29"/>
              <w:jc w:val="center"/>
              <w:rPr>
                <w:rFonts w:asciiTheme="majorBidi" w:hAnsiTheme="majorBidi" w:cstheme="majorBidi"/>
              </w:rPr>
            </w:pPr>
          </w:p>
        </w:tc>
        <w:tc>
          <w:tcPr>
            <w:tcW w:w="1295" w:type="dxa"/>
            <w:tcBorders>
              <w:top w:val="single" w:sz="4" w:space="0" w:color="auto"/>
            </w:tcBorders>
          </w:tcPr>
          <w:p w14:paraId="676A25E9" w14:textId="77777777" w:rsidR="00AC3DCB" w:rsidRPr="008240DE" w:rsidRDefault="00AC3DCB" w:rsidP="00AC3DCB">
            <w:pPr>
              <w:pStyle w:val="TableParagraph"/>
              <w:autoSpaceDE/>
              <w:autoSpaceDN/>
              <w:ind w:left="29" w:right="29"/>
              <w:jc w:val="center"/>
              <w:rPr>
                <w:rFonts w:asciiTheme="majorBidi" w:hAnsiTheme="majorBidi" w:cstheme="majorBidi"/>
              </w:rPr>
            </w:pPr>
          </w:p>
        </w:tc>
      </w:tr>
      <w:tr w:rsidR="00AC3DCB" w:rsidRPr="008240DE" w14:paraId="79364BAA" w14:textId="77777777" w:rsidTr="00AC3DCB">
        <w:trPr>
          <w:trHeight w:val="20"/>
        </w:trPr>
        <w:tc>
          <w:tcPr>
            <w:tcW w:w="2396" w:type="dxa"/>
          </w:tcPr>
          <w:p w14:paraId="3DE61FF6" w14:textId="77777777" w:rsidR="00AC3DCB" w:rsidRDefault="00AC3DCB" w:rsidP="009A2C1F">
            <w:pPr>
              <w:pStyle w:val="TableParagraph"/>
              <w:autoSpaceDE/>
              <w:autoSpaceDN/>
              <w:ind w:left="353" w:right="29"/>
              <w:jc w:val="center"/>
              <w:rPr>
                <w:rFonts w:asciiTheme="majorBidi" w:hAnsiTheme="majorBidi" w:cstheme="majorBidi"/>
              </w:rPr>
            </w:pPr>
            <w:r>
              <w:rPr>
                <w:rFonts w:asciiTheme="majorBidi" w:hAnsiTheme="majorBidi" w:cstheme="majorBidi"/>
              </w:rPr>
              <w:t xml:space="preserve">1 </w:t>
            </w:r>
            <w:r w:rsidRPr="008240DE">
              <w:rPr>
                <w:rFonts w:asciiTheme="majorBidi" w:hAnsiTheme="majorBidi" w:cstheme="majorBidi"/>
              </w:rPr>
              <w:t>έτος</w:t>
            </w:r>
          </w:p>
        </w:tc>
        <w:tc>
          <w:tcPr>
            <w:tcW w:w="1295" w:type="dxa"/>
          </w:tcPr>
          <w:p w14:paraId="4064E8D3" w14:textId="77777777" w:rsidR="00AC3DCB" w:rsidRPr="008240DE" w:rsidRDefault="00AC3DCB" w:rsidP="00AC3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91% (88-94)</w:t>
            </w:r>
          </w:p>
        </w:tc>
        <w:tc>
          <w:tcPr>
            <w:tcW w:w="1295" w:type="dxa"/>
          </w:tcPr>
          <w:p w14:paraId="7A44B2ED" w14:textId="77777777" w:rsidR="00AC3DCB" w:rsidRPr="008240DE" w:rsidRDefault="00AC3DCB" w:rsidP="00AC3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64% (57-72)</w:t>
            </w:r>
          </w:p>
        </w:tc>
        <w:tc>
          <w:tcPr>
            <w:tcW w:w="1295" w:type="dxa"/>
          </w:tcPr>
          <w:p w14:paraId="38912ADB" w14:textId="77777777" w:rsidR="00AC3DCB" w:rsidRPr="008240DE" w:rsidRDefault="00AC3DCB" w:rsidP="00AC3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35% (25-45)</w:t>
            </w:r>
          </w:p>
        </w:tc>
        <w:tc>
          <w:tcPr>
            <w:tcW w:w="1295" w:type="dxa"/>
          </w:tcPr>
          <w:p w14:paraId="3425D7AB" w14:textId="77777777" w:rsidR="00AC3DCB" w:rsidRPr="008240DE" w:rsidRDefault="00AC3DCB" w:rsidP="00AC3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14% (3-25)</w:t>
            </w:r>
          </w:p>
        </w:tc>
        <w:tc>
          <w:tcPr>
            <w:tcW w:w="1295" w:type="dxa"/>
          </w:tcPr>
          <w:p w14:paraId="2ACF993C" w14:textId="77777777" w:rsidR="00AC3DCB" w:rsidRPr="008240DE" w:rsidRDefault="00AC3DCB" w:rsidP="00AC3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21% (9-34)</w:t>
            </w:r>
          </w:p>
        </w:tc>
      </w:tr>
      <w:tr w:rsidR="00AC3DCB" w:rsidRPr="008240DE" w14:paraId="1148B36D" w14:textId="77777777" w:rsidTr="00AC3DCB">
        <w:trPr>
          <w:trHeight w:val="20"/>
        </w:trPr>
        <w:tc>
          <w:tcPr>
            <w:tcW w:w="2396" w:type="dxa"/>
            <w:tcBorders>
              <w:bottom w:val="single" w:sz="4" w:space="0" w:color="auto"/>
            </w:tcBorders>
          </w:tcPr>
          <w:p w14:paraId="3301B3CB" w14:textId="77777777" w:rsidR="00AC3DCB" w:rsidRPr="008240DE" w:rsidRDefault="00AC3DCB" w:rsidP="009A2C1F">
            <w:pPr>
              <w:pStyle w:val="TableParagraph"/>
              <w:autoSpaceDE/>
              <w:autoSpaceDN/>
              <w:ind w:left="353" w:right="29"/>
              <w:jc w:val="center"/>
              <w:rPr>
                <w:rFonts w:asciiTheme="majorBidi" w:hAnsiTheme="majorBidi" w:cstheme="majorBidi"/>
              </w:rPr>
            </w:pPr>
            <w:r>
              <w:rPr>
                <w:rFonts w:asciiTheme="majorBidi" w:hAnsiTheme="majorBidi" w:cstheme="majorBidi"/>
              </w:rPr>
              <w:t xml:space="preserve">2 </w:t>
            </w:r>
            <w:r w:rsidRPr="008240DE">
              <w:rPr>
                <w:rFonts w:asciiTheme="majorBidi" w:hAnsiTheme="majorBidi" w:cstheme="majorBidi"/>
              </w:rPr>
              <w:t>έτη</w:t>
            </w:r>
          </w:p>
        </w:tc>
        <w:tc>
          <w:tcPr>
            <w:tcW w:w="1295" w:type="dxa"/>
            <w:tcBorders>
              <w:bottom w:val="single" w:sz="4" w:space="0" w:color="auto"/>
            </w:tcBorders>
          </w:tcPr>
          <w:p w14:paraId="635B301C" w14:textId="77777777" w:rsidR="00AC3DCB" w:rsidRPr="008240DE" w:rsidRDefault="00AC3DCB" w:rsidP="00AC3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80% (75-84)</w:t>
            </w:r>
          </w:p>
        </w:tc>
        <w:tc>
          <w:tcPr>
            <w:tcW w:w="1295" w:type="dxa"/>
            <w:tcBorders>
              <w:bottom w:val="single" w:sz="4" w:space="0" w:color="auto"/>
            </w:tcBorders>
          </w:tcPr>
          <w:p w14:paraId="3C51994F" w14:textId="77777777" w:rsidR="00AC3DCB" w:rsidRPr="008240DE" w:rsidRDefault="00AC3DCB" w:rsidP="00AC3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46% (38-54)</w:t>
            </w:r>
          </w:p>
        </w:tc>
        <w:tc>
          <w:tcPr>
            <w:tcW w:w="1295" w:type="dxa"/>
            <w:tcBorders>
              <w:bottom w:val="single" w:sz="4" w:space="0" w:color="auto"/>
            </w:tcBorders>
          </w:tcPr>
          <w:p w14:paraId="21733E33" w14:textId="77777777" w:rsidR="00AC3DCB" w:rsidRPr="008240DE" w:rsidRDefault="00AC3DCB" w:rsidP="00AC3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20% (11-29)</w:t>
            </w:r>
          </w:p>
        </w:tc>
        <w:tc>
          <w:tcPr>
            <w:tcW w:w="1295" w:type="dxa"/>
            <w:tcBorders>
              <w:bottom w:val="single" w:sz="4" w:space="0" w:color="auto"/>
            </w:tcBorders>
          </w:tcPr>
          <w:p w14:paraId="5D25DD7A" w14:textId="77777777" w:rsidR="00AC3DCB" w:rsidRPr="008240DE" w:rsidRDefault="00AC3DCB" w:rsidP="00AC3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5% (0-13)</w:t>
            </w:r>
          </w:p>
        </w:tc>
        <w:tc>
          <w:tcPr>
            <w:tcW w:w="1295" w:type="dxa"/>
            <w:tcBorders>
              <w:bottom w:val="single" w:sz="4" w:space="0" w:color="auto"/>
            </w:tcBorders>
          </w:tcPr>
          <w:p w14:paraId="10AE7EF2" w14:textId="77777777" w:rsidR="00AC3DCB" w:rsidRPr="008240DE" w:rsidRDefault="00AC3DCB" w:rsidP="00AC3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12% (2-23)</w:t>
            </w:r>
          </w:p>
        </w:tc>
      </w:tr>
      <w:tr w:rsidR="00AC3DCB" w:rsidRPr="008240DE" w14:paraId="6E34BBD5" w14:textId="77777777" w:rsidTr="00AC3DCB">
        <w:trPr>
          <w:trHeight w:val="20"/>
        </w:trPr>
        <w:tc>
          <w:tcPr>
            <w:tcW w:w="2396" w:type="dxa"/>
            <w:tcBorders>
              <w:top w:val="single" w:sz="4" w:space="0" w:color="auto"/>
            </w:tcBorders>
          </w:tcPr>
          <w:p w14:paraId="2D182834" w14:textId="77777777" w:rsidR="00AC3DCB" w:rsidRDefault="00AC3DCB" w:rsidP="009A2C1F">
            <w:pPr>
              <w:pStyle w:val="TableParagraph"/>
              <w:autoSpaceDE/>
              <w:autoSpaceDN/>
              <w:ind w:left="29" w:right="29"/>
              <w:jc w:val="center"/>
              <w:rPr>
                <w:rFonts w:asciiTheme="majorBidi" w:hAnsiTheme="majorBidi" w:cstheme="majorBidi"/>
              </w:rPr>
            </w:pPr>
            <w:r w:rsidRPr="008240DE">
              <w:rPr>
                <w:rFonts w:asciiTheme="majorBidi" w:hAnsiTheme="majorBidi" w:cstheme="majorBidi"/>
              </w:rPr>
              <w:t>Συνολική</w:t>
            </w:r>
          </w:p>
        </w:tc>
        <w:tc>
          <w:tcPr>
            <w:tcW w:w="1295" w:type="dxa"/>
            <w:tcBorders>
              <w:top w:val="single" w:sz="4" w:space="0" w:color="auto"/>
            </w:tcBorders>
          </w:tcPr>
          <w:p w14:paraId="12CB10EF" w14:textId="77777777" w:rsidR="00AC3DCB" w:rsidRPr="008240DE" w:rsidRDefault="00AC3DCB" w:rsidP="00AC3DCB">
            <w:pPr>
              <w:pStyle w:val="TableParagraph"/>
              <w:autoSpaceDE/>
              <w:autoSpaceDN/>
              <w:ind w:left="29" w:right="29"/>
              <w:jc w:val="center"/>
              <w:rPr>
                <w:rFonts w:asciiTheme="majorBidi" w:hAnsiTheme="majorBidi" w:cstheme="majorBidi"/>
              </w:rPr>
            </w:pPr>
          </w:p>
        </w:tc>
        <w:tc>
          <w:tcPr>
            <w:tcW w:w="1295" w:type="dxa"/>
            <w:tcBorders>
              <w:top w:val="single" w:sz="4" w:space="0" w:color="auto"/>
            </w:tcBorders>
          </w:tcPr>
          <w:p w14:paraId="13556397" w14:textId="77777777" w:rsidR="00AC3DCB" w:rsidRPr="008240DE" w:rsidRDefault="00AC3DCB" w:rsidP="00AC3DCB">
            <w:pPr>
              <w:pStyle w:val="TableParagraph"/>
              <w:autoSpaceDE/>
              <w:autoSpaceDN/>
              <w:ind w:left="29" w:right="29"/>
              <w:jc w:val="center"/>
              <w:rPr>
                <w:rFonts w:asciiTheme="majorBidi" w:hAnsiTheme="majorBidi" w:cstheme="majorBidi"/>
              </w:rPr>
            </w:pPr>
          </w:p>
        </w:tc>
        <w:tc>
          <w:tcPr>
            <w:tcW w:w="1295" w:type="dxa"/>
            <w:tcBorders>
              <w:top w:val="single" w:sz="4" w:space="0" w:color="auto"/>
            </w:tcBorders>
          </w:tcPr>
          <w:p w14:paraId="4DDA4543" w14:textId="77777777" w:rsidR="00AC3DCB" w:rsidRPr="008240DE" w:rsidRDefault="00AC3DCB" w:rsidP="00AC3DCB">
            <w:pPr>
              <w:pStyle w:val="TableParagraph"/>
              <w:autoSpaceDE/>
              <w:autoSpaceDN/>
              <w:ind w:left="29" w:right="29"/>
              <w:jc w:val="center"/>
              <w:rPr>
                <w:rFonts w:asciiTheme="majorBidi" w:hAnsiTheme="majorBidi" w:cstheme="majorBidi"/>
              </w:rPr>
            </w:pPr>
          </w:p>
        </w:tc>
        <w:tc>
          <w:tcPr>
            <w:tcW w:w="1295" w:type="dxa"/>
            <w:tcBorders>
              <w:top w:val="single" w:sz="4" w:space="0" w:color="auto"/>
            </w:tcBorders>
          </w:tcPr>
          <w:p w14:paraId="499FF807" w14:textId="77777777" w:rsidR="00AC3DCB" w:rsidRPr="008240DE" w:rsidRDefault="00AC3DCB" w:rsidP="00AC3DCB">
            <w:pPr>
              <w:pStyle w:val="TableParagraph"/>
              <w:autoSpaceDE/>
              <w:autoSpaceDN/>
              <w:ind w:left="29" w:right="29"/>
              <w:jc w:val="center"/>
              <w:rPr>
                <w:rFonts w:asciiTheme="majorBidi" w:hAnsiTheme="majorBidi" w:cstheme="majorBidi"/>
              </w:rPr>
            </w:pPr>
          </w:p>
        </w:tc>
        <w:tc>
          <w:tcPr>
            <w:tcW w:w="1295" w:type="dxa"/>
            <w:tcBorders>
              <w:top w:val="single" w:sz="4" w:space="0" w:color="auto"/>
            </w:tcBorders>
          </w:tcPr>
          <w:p w14:paraId="18FAF279" w14:textId="77777777" w:rsidR="00AC3DCB" w:rsidRPr="008240DE" w:rsidRDefault="00AC3DCB" w:rsidP="00AC3DCB">
            <w:pPr>
              <w:pStyle w:val="TableParagraph"/>
              <w:autoSpaceDE/>
              <w:autoSpaceDN/>
              <w:ind w:left="29" w:right="29"/>
              <w:jc w:val="center"/>
              <w:rPr>
                <w:rFonts w:asciiTheme="majorBidi" w:hAnsiTheme="majorBidi" w:cstheme="majorBidi"/>
              </w:rPr>
            </w:pPr>
          </w:p>
        </w:tc>
      </w:tr>
      <w:tr w:rsidR="00AC3DCB" w:rsidRPr="008240DE" w14:paraId="2E56F342" w14:textId="77777777" w:rsidTr="00AC3DCB">
        <w:trPr>
          <w:trHeight w:val="20"/>
        </w:trPr>
        <w:tc>
          <w:tcPr>
            <w:tcW w:w="2396" w:type="dxa"/>
          </w:tcPr>
          <w:p w14:paraId="7816DD33" w14:textId="77777777" w:rsidR="00AC3DCB" w:rsidRPr="008240DE" w:rsidRDefault="00AC3DCB" w:rsidP="009A2C1F">
            <w:pPr>
              <w:pStyle w:val="TableParagraph"/>
              <w:autoSpaceDE/>
              <w:autoSpaceDN/>
              <w:ind w:left="353" w:right="29"/>
              <w:jc w:val="center"/>
              <w:rPr>
                <w:rFonts w:asciiTheme="majorBidi" w:hAnsiTheme="majorBidi" w:cstheme="majorBidi"/>
              </w:rPr>
            </w:pPr>
            <w:r w:rsidRPr="008240DE">
              <w:rPr>
                <w:rFonts w:asciiTheme="majorBidi" w:hAnsiTheme="majorBidi" w:cstheme="majorBidi"/>
              </w:rPr>
              <w:t>1 έτος</w:t>
            </w:r>
          </w:p>
        </w:tc>
        <w:tc>
          <w:tcPr>
            <w:tcW w:w="1295" w:type="dxa"/>
          </w:tcPr>
          <w:p w14:paraId="2030F36D" w14:textId="77777777" w:rsidR="00AC3DCB" w:rsidRPr="008240DE" w:rsidRDefault="00AC3DCB" w:rsidP="00AC3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97% (95-99)</w:t>
            </w:r>
          </w:p>
        </w:tc>
        <w:tc>
          <w:tcPr>
            <w:tcW w:w="1295" w:type="dxa"/>
          </w:tcPr>
          <w:p w14:paraId="10F766DB" w14:textId="77777777" w:rsidR="00AC3DCB" w:rsidRPr="008240DE" w:rsidRDefault="00AC3DCB" w:rsidP="00AC3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83% (77-89)</w:t>
            </w:r>
          </w:p>
        </w:tc>
        <w:tc>
          <w:tcPr>
            <w:tcW w:w="1295" w:type="dxa"/>
          </w:tcPr>
          <w:p w14:paraId="7E319341" w14:textId="77777777" w:rsidR="00AC3DCB" w:rsidRPr="008240DE" w:rsidRDefault="00AC3DCB" w:rsidP="00AC3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48% (38-59)</w:t>
            </w:r>
          </w:p>
        </w:tc>
        <w:tc>
          <w:tcPr>
            <w:tcW w:w="1295" w:type="dxa"/>
          </w:tcPr>
          <w:p w14:paraId="4EEB318E" w14:textId="77777777" w:rsidR="00AC3DCB" w:rsidRPr="008240DE" w:rsidRDefault="00AC3DCB" w:rsidP="00AC3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30% (14-47)</w:t>
            </w:r>
          </w:p>
        </w:tc>
        <w:tc>
          <w:tcPr>
            <w:tcW w:w="1295" w:type="dxa"/>
          </w:tcPr>
          <w:p w14:paraId="2FD8E1B0" w14:textId="77777777" w:rsidR="00AC3DCB" w:rsidRPr="008240DE" w:rsidRDefault="00AC3DCB" w:rsidP="00AC3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35% (20-51)</w:t>
            </w:r>
          </w:p>
        </w:tc>
      </w:tr>
      <w:tr w:rsidR="00AC3DCB" w:rsidRPr="008240DE" w14:paraId="77D91557" w14:textId="77777777" w:rsidTr="00AC3DCB">
        <w:trPr>
          <w:trHeight w:val="20"/>
        </w:trPr>
        <w:tc>
          <w:tcPr>
            <w:tcW w:w="2396" w:type="dxa"/>
            <w:tcBorders>
              <w:bottom w:val="single" w:sz="4" w:space="0" w:color="auto"/>
            </w:tcBorders>
          </w:tcPr>
          <w:p w14:paraId="58BEE80B" w14:textId="77777777" w:rsidR="00AC3DCB" w:rsidRPr="008240DE" w:rsidRDefault="00AC3DCB" w:rsidP="009A2C1F">
            <w:pPr>
              <w:pStyle w:val="TableParagraph"/>
              <w:autoSpaceDE/>
              <w:autoSpaceDN/>
              <w:ind w:left="353" w:right="29"/>
              <w:jc w:val="center"/>
              <w:rPr>
                <w:rFonts w:asciiTheme="majorBidi" w:hAnsiTheme="majorBidi" w:cstheme="majorBidi"/>
              </w:rPr>
            </w:pPr>
            <w:r w:rsidRPr="008240DE">
              <w:rPr>
                <w:rFonts w:asciiTheme="majorBidi" w:hAnsiTheme="majorBidi" w:cstheme="majorBidi"/>
              </w:rPr>
              <w:t>2 έτη</w:t>
            </w:r>
          </w:p>
        </w:tc>
        <w:tc>
          <w:tcPr>
            <w:tcW w:w="1295" w:type="dxa"/>
            <w:tcBorders>
              <w:bottom w:val="single" w:sz="4" w:space="0" w:color="auto"/>
            </w:tcBorders>
          </w:tcPr>
          <w:p w14:paraId="2ED8C943" w14:textId="77777777" w:rsidR="00AC3DCB" w:rsidRPr="008240DE" w:rsidRDefault="00AC3DCB" w:rsidP="00AC3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94% (91-97)</w:t>
            </w:r>
          </w:p>
        </w:tc>
        <w:tc>
          <w:tcPr>
            <w:tcW w:w="1295" w:type="dxa"/>
            <w:tcBorders>
              <w:bottom w:val="single" w:sz="4" w:space="0" w:color="auto"/>
            </w:tcBorders>
          </w:tcPr>
          <w:p w14:paraId="4DADCBF5" w14:textId="77777777" w:rsidR="00AC3DCB" w:rsidRPr="008240DE" w:rsidRDefault="00AC3DCB" w:rsidP="00AC3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72% (64-79)</w:t>
            </w:r>
          </w:p>
        </w:tc>
        <w:tc>
          <w:tcPr>
            <w:tcW w:w="1295" w:type="dxa"/>
            <w:tcBorders>
              <w:bottom w:val="single" w:sz="4" w:space="0" w:color="auto"/>
            </w:tcBorders>
          </w:tcPr>
          <w:p w14:paraId="1F764DD2" w14:textId="77777777" w:rsidR="00AC3DCB" w:rsidRPr="008240DE" w:rsidRDefault="00AC3DCB" w:rsidP="00AC3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38% (27-50)</w:t>
            </w:r>
          </w:p>
        </w:tc>
        <w:tc>
          <w:tcPr>
            <w:tcW w:w="1295" w:type="dxa"/>
            <w:tcBorders>
              <w:bottom w:val="single" w:sz="4" w:space="0" w:color="auto"/>
            </w:tcBorders>
          </w:tcPr>
          <w:p w14:paraId="189446A3" w14:textId="77777777" w:rsidR="00AC3DCB" w:rsidRPr="008240DE" w:rsidRDefault="00AC3DCB" w:rsidP="00AC3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26% (10-42)</w:t>
            </w:r>
          </w:p>
        </w:tc>
        <w:tc>
          <w:tcPr>
            <w:tcW w:w="1295" w:type="dxa"/>
            <w:tcBorders>
              <w:bottom w:val="single" w:sz="4" w:space="0" w:color="auto"/>
            </w:tcBorders>
          </w:tcPr>
          <w:p w14:paraId="0B668A6C" w14:textId="77777777" w:rsidR="00AC3DCB" w:rsidRPr="008240DE" w:rsidRDefault="00AC3DCB" w:rsidP="00AC3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31% (16-47)</w:t>
            </w:r>
          </w:p>
        </w:tc>
      </w:tr>
    </w:tbl>
    <w:p w14:paraId="5E14AF14" w14:textId="77777777" w:rsidR="002B7EB4" w:rsidRPr="008240DE" w:rsidRDefault="008240DE" w:rsidP="00AC3DCB">
      <w:pPr>
        <w:pStyle w:val="Footnote"/>
        <w:ind w:left="0" w:firstLine="0"/>
      </w:pPr>
      <w:r w:rsidRPr="008240DE">
        <w:t>Τα στοιχεία που περιγράφονται σε αυτόν πίνακα είναι από μελέτες όπου χρησιμοποιήθηκε μία αρχική δόση των 70 mg δύο φορές ημερησίως. Βλ. παράγραφο 4.2 για την συνιστώμενη αρχική δόση.</w:t>
      </w:r>
    </w:p>
    <w:p w14:paraId="5A8D7180" w14:textId="3B47FB4F" w:rsidR="002B7EB4" w:rsidRPr="008240DE" w:rsidRDefault="008240DE" w:rsidP="00AC3DCB">
      <w:pPr>
        <w:pStyle w:val="Footnote"/>
      </w:pPr>
      <w:r w:rsidRPr="008240DE">
        <w:rPr>
          <w:vertAlign w:val="superscript"/>
        </w:rPr>
        <w:t>α</w:t>
      </w:r>
      <w:r w:rsidR="00F612CE">
        <w:rPr>
          <w:vertAlign w:val="superscript"/>
          <w:lang w:val="el-GR"/>
        </w:rPr>
        <w:t xml:space="preserve"> </w:t>
      </w:r>
      <w:r w:rsidRPr="008240DE">
        <w:t>Οι αριθμοί με έντονη γραμματοσειρά είναι αποτελέσματα πρωτευόντων καταληκτικών σημείων.</w:t>
      </w:r>
    </w:p>
    <w:p w14:paraId="7F48102A" w14:textId="5380E754" w:rsidR="002B7EB4" w:rsidRPr="008240DE" w:rsidRDefault="008240DE" w:rsidP="00AC3DCB">
      <w:pPr>
        <w:pStyle w:val="Footnote"/>
      </w:pPr>
      <w:r w:rsidRPr="008240DE">
        <w:rPr>
          <w:vertAlign w:val="superscript"/>
        </w:rPr>
        <w:t>β</w:t>
      </w:r>
      <w:r w:rsidR="00F612CE">
        <w:rPr>
          <w:vertAlign w:val="superscript"/>
          <w:lang w:val="el-GR"/>
        </w:rPr>
        <w:t xml:space="preserve"> </w:t>
      </w:r>
      <w:r w:rsidRPr="008240DE">
        <w:t>Κριτήρια αιματολογικής ανταπόκρισης (όλες οι ανταποκρίσεις επιβεβαιώθηκαν μετά από 4 εβδομάδες): Μείζονα αιματολογική ανταπόκριση: (MaHR) = πλήρης αιματολογική ανταπόκριση + απουσία ενδείξεων λευχαιμίας (NEL).</w:t>
      </w:r>
    </w:p>
    <w:p w14:paraId="0AA12534" w14:textId="3413FE62" w:rsidR="002B7EB4" w:rsidRPr="008240DE" w:rsidRDefault="008240DE" w:rsidP="00AC3DCB">
      <w:pPr>
        <w:pStyle w:val="Footnote"/>
        <w:ind w:left="720" w:firstLine="0"/>
      </w:pPr>
      <w:r w:rsidRPr="008240DE">
        <w:t>CHR (χρόνια ΧΜΛ): Λευκοκύτταρα (WBC) ≤ καθιερωμένου ULN, αιμοπετάλια &lt;450.000/mm</w:t>
      </w:r>
      <w:r w:rsidRPr="008240DE">
        <w:rPr>
          <w:vertAlign w:val="superscript"/>
        </w:rPr>
        <w:t>3</w:t>
      </w:r>
      <w:r w:rsidRPr="008240DE">
        <w:t>, κανένα βλαστικό κύτταρο ή προμυελοκύτταρα στο περιφερικό αίμα, &lt;5% μυελοκύτταρα συν μεταμυελοκύτταρα στο περιφερικό αίμα, βασεόφιλα στο περιφερικό αίμα &lt;20%, και καμιά εξωμυελική συμμετοχή.</w:t>
      </w:r>
    </w:p>
    <w:p w14:paraId="631CFECD" w14:textId="5E0440A4" w:rsidR="002B7EB4" w:rsidRPr="008240DE" w:rsidRDefault="008240DE" w:rsidP="00AC3DCB">
      <w:pPr>
        <w:pStyle w:val="Footnote"/>
        <w:ind w:left="720" w:firstLine="0"/>
      </w:pPr>
      <w:r w:rsidRPr="008240DE">
        <w:t>CHR (προχωρημένη ΧΜΛ/Ph+ ΟΛΛ): WBC ≤ καθιερωμένου ULN, ANC ≥1.000/mm3, αιμοπετάλια</w:t>
      </w:r>
      <w:r w:rsidR="00AC3DCB">
        <w:t xml:space="preserve"> </w:t>
      </w:r>
      <w:r w:rsidRPr="008240DE">
        <w:t>≥100.000/mm</w:t>
      </w:r>
      <w:r w:rsidRPr="008240DE">
        <w:rPr>
          <w:vertAlign w:val="superscript"/>
        </w:rPr>
        <w:t>3</w:t>
      </w:r>
      <w:r w:rsidRPr="008240DE">
        <w:t>, κανένα βλαστικό κύτταρο ή προμυελοκύτταρα στο περιφερικό αίμα, βλαστικά κύτταρα του μυελού των οστών ≤5%, &lt;5% μυελοκύτταρα συν μεταμυελοκύτταρα στο περιφερικό αίμα, βασεόφιλα στο περιφερικό αίμα</w:t>
      </w:r>
      <w:r w:rsidR="00AC3DCB">
        <w:t xml:space="preserve"> </w:t>
      </w:r>
      <w:r w:rsidRPr="008240DE">
        <w:t>&lt;20%, και καμιά εξωμυελική συμμετοχή.</w:t>
      </w:r>
    </w:p>
    <w:p w14:paraId="6A67E02D" w14:textId="0A5091E8" w:rsidR="002B7EB4" w:rsidRPr="008240DE" w:rsidRDefault="008240DE" w:rsidP="00AC3DCB">
      <w:pPr>
        <w:pStyle w:val="Footnote"/>
        <w:ind w:left="720" w:firstLine="0"/>
      </w:pPr>
      <w:r w:rsidRPr="008240DE">
        <w:t>NEL: τα ίδια κριτήρια όπως και για τη CHR αλλά ANC ≥500/mm</w:t>
      </w:r>
      <w:r w:rsidRPr="008240DE">
        <w:rPr>
          <w:vertAlign w:val="superscript"/>
        </w:rPr>
        <w:t xml:space="preserve">3 </w:t>
      </w:r>
      <w:r w:rsidRPr="008240DE">
        <w:t>και &lt;1.000/mm</w:t>
      </w:r>
      <w:r w:rsidRPr="008240DE">
        <w:rPr>
          <w:vertAlign w:val="superscript"/>
        </w:rPr>
        <w:t>3</w:t>
      </w:r>
      <w:r w:rsidRPr="008240DE">
        <w:t>, ή αιμοπετάλια ≥20.000/mm</w:t>
      </w:r>
      <w:r w:rsidRPr="008240DE">
        <w:rPr>
          <w:vertAlign w:val="superscript"/>
        </w:rPr>
        <w:t xml:space="preserve">3 </w:t>
      </w:r>
      <w:r w:rsidRPr="008240DE">
        <w:t>και ≤100.000/mm</w:t>
      </w:r>
      <w:r w:rsidRPr="008240DE">
        <w:rPr>
          <w:vertAlign w:val="superscript"/>
        </w:rPr>
        <w:t>3</w:t>
      </w:r>
      <w:r w:rsidRPr="008240DE">
        <w:t>.</w:t>
      </w:r>
    </w:p>
    <w:p w14:paraId="2E101928" w14:textId="77777777" w:rsidR="002B7EB4" w:rsidRPr="008240DE" w:rsidRDefault="008240DE" w:rsidP="00AC3DCB">
      <w:pPr>
        <w:pStyle w:val="Footnote"/>
      </w:pPr>
      <w:r w:rsidRPr="008240DE">
        <w:rPr>
          <w:vertAlign w:val="superscript"/>
        </w:rPr>
        <w:t>γ</w:t>
      </w:r>
      <w:r w:rsidR="00AC3DCB">
        <w:rPr>
          <w:vertAlign w:val="superscript"/>
        </w:rPr>
        <w:tab/>
      </w:r>
      <w:r w:rsidRPr="008240DE">
        <w:t>Κριτήρια αιματολογικής ανταπόκρισης: πλήρης (0% Ph+ μεταφάσεις) ή μερική (&gt; 0%-35%). Η μείζων κυτταρογενετική ανταπόκριση (MCyR) (0%-35%) συνδυάζει αμφότερες πλήρη και μερική ανταπόκριση.</w:t>
      </w:r>
    </w:p>
    <w:p w14:paraId="3AA1E235" w14:textId="77777777" w:rsidR="002B7EB4" w:rsidRPr="008240DE" w:rsidRDefault="008240DE" w:rsidP="00AC3DCB">
      <w:pPr>
        <w:pStyle w:val="Footnote"/>
      </w:pPr>
      <w:r w:rsidRPr="008240DE">
        <w:t>n/a = δεν εφαρμόζεται∙ CI = διάστημα εμπιστοσύνης∙ ULN = άνω όριο διαστήματος των φυσιολογικών τιμών.</w:t>
      </w:r>
    </w:p>
    <w:p w14:paraId="6F6FDA73" w14:textId="77777777" w:rsidR="002B7EB4" w:rsidRPr="008240DE" w:rsidRDefault="002B7EB4" w:rsidP="006D44BD">
      <w:pPr>
        <w:pStyle w:val="BodyText"/>
        <w:rPr>
          <w:rFonts w:asciiTheme="majorBidi" w:hAnsiTheme="majorBidi" w:cstheme="majorBidi"/>
          <w:szCs w:val="22"/>
        </w:rPr>
      </w:pPr>
    </w:p>
    <w:p w14:paraId="311C6DC2" w14:textId="6430CF35"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Η εξέλιξη των ασθενών με μεταμόσχευση μυελού των οστών μετά τη θεραπεία με </w:t>
      </w:r>
      <w:r w:rsidR="002A7574">
        <w:rPr>
          <w:rFonts w:asciiTheme="majorBidi" w:hAnsiTheme="majorBidi" w:cstheme="majorBidi"/>
          <w:szCs w:val="22"/>
          <w:lang w:val="el-GR"/>
        </w:rPr>
        <w:t xml:space="preserve">δασατινίμπη </w:t>
      </w:r>
      <w:r w:rsidRPr="008240DE">
        <w:rPr>
          <w:rFonts w:asciiTheme="majorBidi" w:hAnsiTheme="majorBidi" w:cstheme="majorBidi"/>
          <w:szCs w:val="22"/>
        </w:rPr>
        <w:t>δεν έχει αξιολογηθεί πλήρως.</w:t>
      </w:r>
    </w:p>
    <w:p w14:paraId="2AAB683F" w14:textId="77777777" w:rsidR="002B7EB4" w:rsidRPr="008240DE" w:rsidRDefault="002B7EB4" w:rsidP="006D44BD">
      <w:pPr>
        <w:pStyle w:val="BodyText"/>
        <w:rPr>
          <w:rFonts w:asciiTheme="majorBidi" w:hAnsiTheme="majorBidi" w:cstheme="majorBidi"/>
          <w:szCs w:val="22"/>
        </w:rPr>
      </w:pPr>
    </w:p>
    <w:p w14:paraId="0CCAF848" w14:textId="77777777" w:rsidR="00AC3DCB" w:rsidRDefault="008240DE" w:rsidP="00AC3DCB">
      <w:pPr>
        <w:widowControl/>
        <w:rPr>
          <w:rFonts w:asciiTheme="majorBidi" w:hAnsiTheme="majorBidi" w:cstheme="majorBidi"/>
          <w:i/>
        </w:rPr>
      </w:pPr>
      <w:r w:rsidRPr="008240DE">
        <w:rPr>
          <w:rFonts w:asciiTheme="majorBidi" w:hAnsiTheme="majorBidi" w:cstheme="majorBidi"/>
          <w:i/>
          <w:u w:val="single"/>
        </w:rPr>
        <w:t>Κλινικές μελέτες Φάσης ΙΙΙ σε ασθενείς με ΧΜΛ σε χρόνια, ταχέως εξελισσόμενη, ή μυελογενή</w:t>
      </w:r>
      <w:r w:rsidRPr="008240DE">
        <w:rPr>
          <w:rFonts w:asciiTheme="majorBidi" w:hAnsiTheme="majorBidi" w:cstheme="majorBidi"/>
          <w:i/>
        </w:rPr>
        <w:t xml:space="preserve"> </w:t>
      </w:r>
      <w:r w:rsidRPr="008240DE">
        <w:rPr>
          <w:rFonts w:asciiTheme="majorBidi" w:hAnsiTheme="majorBidi" w:cstheme="majorBidi"/>
          <w:i/>
          <w:u w:val="single"/>
        </w:rPr>
        <w:t>βλαστικής φάσης και Ph+ ΟΛΛ που ήταν ανθεκτικοί ή με δυσανεξία στο imatinib</w:t>
      </w:r>
    </w:p>
    <w:p w14:paraId="61A388E4" w14:textId="1A135B79" w:rsidR="002B7EB4" w:rsidRPr="008240DE" w:rsidRDefault="008240DE" w:rsidP="00AC3DCB">
      <w:pPr>
        <w:widowControl/>
        <w:rPr>
          <w:rFonts w:asciiTheme="majorBidi" w:hAnsiTheme="majorBidi" w:cstheme="majorBidi"/>
        </w:rPr>
      </w:pPr>
      <w:r w:rsidRPr="008240DE">
        <w:rPr>
          <w:rFonts w:asciiTheme="majorBidi" w:hAnsiTheme="majorBidi" w:cstheme="majorBidi"/>
        </w:rPr>
        <w:t xml:space="preserve">Διεξήχθησαν δύο τυχαιοποιημένες </w:t>
      </w:r>
      <w:r w:rsidR="00223A9B">
        <w:rPr>
          <w:rFonts w:asciiTheme="majorBidi" w:hAnsiTheme="majorBidi" w:cstheme="majorBidi"/>
          <w:lang w:val="el-GR"/>
        </w:rPr>
        <w:t>ανοικτής επισήμανσης</w:t>
      </w:r>
      <w:r w:rsidR="00223A9B" w:rsidRPr="008240DE" w:rsidDel="00223A9B">
        <w:rPr>
          <w:rFonts w:asciiTheme="majorBidi" w:hAnsiTheme="majorBidi" w:cstheme="majorBidi"/>
        </w:rPr>
        <w:t xml:space="preserve"> </w:t>
      </w:r>
      <w:r w:rsidRPr="008240DE">
        <w:rPr>
          <w:rFonts w:asciiTheme="majorBidi" w:hAnsiTheme="majorBidi" w:cstheme="majorBidi"/>
        </w:rPr>
        <w:t>κλινικές μελέτες για την αξιολόγηση της</w:t>
      </w:r>
      <w:r w:rsidR="00AC3DCB">
        <w:rPr>
          <w:rFonts w:asciiTheme="majorBidi" w:hAnsiTheme="majorBidi" w:cstheme="majorBidi"/>
        </w:rPr>
        <w:t xml:space="preserve"> </w:t>
      </w:r>
      <w:r w:rsidRPr="008240DE">
        <w:rPr>
          <w:rFonts w:asciiTheme="majorBidi" w:hAnsiTheme="majorBidi" w:cstheme="majorBidi"/>
        </w:rPr>
        <w:t xml:space="preserve">αποτελεσματικότητας </w:t>
      </w:r>
      <w:r w:rsidR="002A7574">
        <w:rPr>
          <w:rFonts w:asciiTheme="majorBidi" w:hAnsiTheme="majorBidi" w:cstheme="majorBidi"/>
          <w:lang w:val="el-GR"/>
        </w:rPr>
        <w:t xml:space="preserve">της δασατινίμπης </w:t>
      </w:r>
      <w:r w:rsidRPr="008240DE">
        <w:rPr>
          <w:rFonts w:asciiTheme="majorBidi" w:hAnsiTheme="majorBidi" w:cstheme="majorBidi"/>
        </w:rPr>
        <w:t xml:space="preserve">χορηγουμένου μία φορά ημερησίως, σε σύγκριση με </w:t>
      </w:r>
      <w:r w:rsidR="002A7574">
        <w:rPr>
          <w:rFonts w:asciiTheme="majorBidi" w:hAnsiTheme="majorBidi" w:cstheme="majorBidi"/>
          <w:lang w:val="el-GR"/>
        </w:rPr>
        <w:t>δασατινίμπη</w:t>
      </w:r>
      <w:r w:rsidR="002A7574" w:rsidRPr="008240DE" w:rsidDel="002A7574">
        <w:rPr>
          <w:rFonts w:asciiTheme="majorBidi" w:hAnsiTheme="majorBidi" w:cstheme="majorBidi"/>
        </w:rPr>
        <w:t xml:space="preserve"> </w:t>
      </w:r>
      <w:r w:rsidRPr="008240DE">
        <w:rPr>
          <w:rFonts w:asciiTheme="majorBidi" w:hAnsiTheme="majorBidi" w:cstheme="majorBidi"/>
        </w:rPr>
        <w:t xml:space="preserve">χορηγούμενο δύο φορές ημερησίως. Τα αποτελέσματα που περιγράφονται κατωτέρω βασίζονται σε ελάχιστη παρακολούθηση 2 ετών και 7 ετών μετά την έναρξη θεραπείας με </w:t>
      </w:r>
      <w:r w:rsidR="002A7574">
        <w:rPr>
          <w:rFonts w:asciiTheme="majorBidi" w:hAnsiTheme="majorBidi" w:cstheme="majorBidi"/>
          <w:lang w:val="el-GR"/>
        </w:rPr>
        <w:t>δασατινίμπη</w:t>
      </w:r>
      <w:r w:rsidRPr="008240DE">
        <w:rPr>
          <w:rFonts w:asciiTheme="majorBidi" w:hAnsiTheme="majorBidi" w:cstheme="majorBidi"/>
        </w:rPr>
        <w:t>.</w:t>
      </w:r>
    </w:p>
    <w:p w14:paraId="59C78F82" w14:textId="77777777" w:rsidR="002B7EB4" w:rsidRPr="008240DE" w:rsidRDefault="002B7EB4" w:rsidP="006D44BD">
      <w:pPr>
        <w:pStyle w:val="BodyText"/>
        <w:rPr>
          <w:rFonts w:asciiTheme="majorBidi" w:hAnsiTheme="majorBidi" w:cstheme="majorBidi"/>
          <w:szCs w:val="22"/>
        </w:rPr>
      </w:pPr>
    </w:p>
    <w:p w14:paraId="57D951A8" w14:textId="77777777" w:rsidR="002B7EB4" w:rsidRPr="008240DE" w:rsidRDefault="008240DE" w:rsidP="00AC3DCB">
      <w:pPr>
        <w:keepNext/>
        <w:widowControl/>
        <w:rPr>
          <w:rFonts w:asciiTheme="majorBidi" w:hAnsiTheme="majorBidi" w:cstheme="majorBidi"/>
          <w:i/>
        </w:rPr>
      </w:pPr>
      <w:r w:rsidRPr="008240DE">
        <w:rPr>
          <w:rFonts w:asciiTheme="majorBidi" w:hAnsiTheme="majorBidi" w:cstheme="majorBidi"/>
          <w:i/>
        </w:rPr>
        <w:lastRenderedPageBreak/>
        <w:t>Μελέτη 1</w:t>
      </w:r>
    </w:p>
    <w:p w14:paraId="471E754B" w14:textId="5D4926E7" w:rsidR="002B7EB4" w:rsidRPr="008240DE" w:rsidRDefault="008240DE" w:rsidP="00AC3DCB">
      <w:pPr>
        <w:pStyle w:val="BodyText"/>
        <w:rPr>
          <w:rFonts w:asciiTheme="majorBidi" w:hAnsiTheme="majorBidi" w:cstheme="majorBidi"/>
          <w:szCs w:val="22"/>
        </w:rPr>
      </w:pPr>
      <w:r w:rsidRPr="008240DE">
        <w:rPr>
          <w:rFonts w:asciiTheme="majorBidi" w:hAnsiTheme="majorBidi" w:cstheme="majorBidi"/>
          <w:szCs w:val="22"/>
        </w:rPr>
        <w:t>Στη μελέτη σε ΧΜΛ χρόνιας φάσης, το πρωτεύον καταληκτικό σημείο ήταν η μείζων κυτταρογενετική ανταπόκριση (MyCR) σε ασθενείς ανθεκτικούς στ</w:t>
      </w:r>
      <w:r w:rsidR="00312537">
        <w:rPr>
          <w:rFonts w:asciiTheme="majorBidi" w:hAnsiTheme="majorBidi" w:cstheme="majorBidi"/>
          <w:szCs w:val="22"/>
          <w:lang w:val="el-GR"/>
        </w:rPr>
        <w:t>η</w:t>
      </w:r>
      <w:r w:rsidRPr="008240DE">
        <w:rPr>
          <w:rFonts w:asciiTheme="majorBidi" w:hAnsiTheme="majorBidi" w:cstheme="majorBidi"/>
          <w:szCs w:val="22"/>
        </w:rPr>
        <w:t xml:space="preserve"> </w:t>
      </w:r>
      <w:r w:rsidR="00312537">
        <w:rPr>
          <w:rFonts w:asciiTheme="majorBidi" w:hAnsiTheme="majorBidi" w:cstheme="majorBidi"/>
          <w:szCs w:val="22"/>
        </w:rPr>
        <w:t>ιματιμπίνη</w:t>
      </w:r>
      <w:r w:rsidRPr="008240DE">
        <w:rPr>
          <w:rFonts w:asciiTheme="majorBidi" w:hAnsiTheme="majorBidi" w:cstheme="majorBidi"/>
          <w:szCs w:val="22"/>
        </w:rPr>
        <w:t>. Το κύριο δευτερεύον καταληκτικό σημείο ήταν η MyCR ανά επίπεδο συνολικής ημερήσιας δόσης σε ασθενείς ανθεκτικούς στ</w:t>
      </w:r>
      <w:r w:rsidR="00312537">
        <w:rPr>
          <w:rFonts w:asciiTheme="majorBidi" w:hAnsiTheme="majorBidi" w:cstheme="majorBidi"/>
          <w:szCs w:val="22"/>
          <w:lang w:val="el-GR"/>
        </w:rPr>
        <w:t>η</w:t>
      </w:r>
      <w:r w:rsidRPr="008240DE">
        <w:rPr>
          <w:rFonts w:asciiTheme="majorBidi" w:hAnsiTheme="majorBidi" w:cstheme="majorBidi"/>
          <w:szCs w:val="22"/>
        </w:rPr>
        <w:t xml:space="preserve"> </w:t>
      </w:r>
      <w:r w:rsidR="00312537">
        <w:rPr>
          <w:rFonts w:asciiTheme="majorBidi" w:hAnsiTheme="majorBidi" w:cstheme="majorBidi"/>
          <w:szCs w:val="22"/>
        </w:rPr>
        <w:t>ιματιμπίνη</w:t>
      </w:r>
      <w:r w:rsidRPr="008240DE">
        <w:rPr>
          <w:rFonts w:asciiTheme="majorBidi" w:hAnsiTheme="majorBidi" w:cstheme="majorBidi"/>
          <w:szCs w:val="22"/>
        </w:rPr>
        <w:t>. Άλλα δευτερεύοντα καταληκτικά σημεία περιελάμβαναν τη διάρκεια της MyCR, την</w:t>
      </w:r>
      <w:r w:rsidR="00AC3DCB">
        <w:rPr>
          <w:rFonts w:asciiTheme="majorBidi" w:hAnsiTheme="majorBidi" w:cstheme="majorBidi"/>
          <w:szCs w:val="22"/>
        </w:rPr>
        <w:t xml:space="preserve"> </w:t>
      </w:r>
      <w:r w:rsidRPr="008240DE">
        <w:rPr>
          <w:rFonts w:asciiTheme="majorBidi" w:hAnsiTheme="majorBidi" w:cstheme="majorBidi"/>
          <w:szCs w:val="22"/>
        </w:rPr>
        <w:t>PFS, και τη συνολική επιβίωση. Ένα σύνολο 670 ασθενών, από τους οποίους 497 ήταν ανθεκτικοί στ</w:t>
      </w:r>
      <w:r w:rsidR="00312537">
        <w:rPr>
          <w:rFonts w:asciiTheme="majorBidi" w:hAnsiTheme="majorBidi" w:cstheme="majorBidi"/>
          <w:szCs w:val="22"/>
          <w:lang w:val="el-GR"/>
        </w:rPr>
        <w:t>η</w:t>
      </w:r>
      <w:r w:rsidRPr="008240DE">
        <w:rPr>
          <w:rFonts w:asciiTheme="majorBidi" w:hAnsiTheme="majorBidi" w:cstheme="majorBidi"/>
          <w:szCs w:val="22"/>
        </w:rPr>
        <w:t xml:space="preserve"> </w:t>
      </w:r>
      <w:r w:rsidR="00312537">
        <w:rPr>
          <w:rFonts w:asciiTheme="majorBidi" w:hAnsiTheme="majorBidi" w:cstheme="majorBidi"/>
          <w:szCs w:val="22"/>
        </w:rPr>
        <w:t>ιματιμπίνη</w:t>
      </w:r>
      <w:r w:rsidRPr="008240DE">
        <w:rPr>
          <w:rFonts w:asciiTheme="majorBidi" w:hAnsiTheme="majorBidi" w:cstheme="majorBidi"/>
          <w:szCs w:val="22"/>
        </w:rPr>
        <w:t xml:space="preserve">, τυχαιοποιήθηκε σε ομάδες των 100 mg </w:t>
      </w:r>
      <w:r w:rsidR="002A7574">
        <w:rPr>
          <w:rFonts w:asciiTheme="majorBidi" w:hAnsiTheme="majorBidi" w:cstheme="majorBidi"/>
          <w:szCs w:val="22"/>
          <w:lang w:val="el-GR"/>
        </w:rPr>
        <w:t>δασατινίμπη</w:t>
      </w:r>
      <w:r w:rsidR="002A7574" w:rsidRPr="008240DE" w:rsidDel="002A7574">
        <w:rPr>
          <w:rFonts w:asciiTheme="majorBidi" w:hAnsiTheme="majorBidi" w:cstheme="majorBidi"/>
          <w:szCs w:val="22"/>
        </w:rPr>
        <w:t xml:space="preserve"> </w:t>
      </w:r>
      <w:r w:rsidRPr="008240DE">
        <w:rPr>
          <w:rFonts w:asciiTheme="majorBidi" w:hAnsiTheme="majorBidi" w:cstheme="majorBidi"/>
          <w:szCs w:val="22"/>
        </w:rPr>
        <w:t>μία φορά ημερησίως, 140 mg μία φορά ημερησίως, 50 mg δύο φορές ημερησίως, ή 70 mg δύο φορές ημερησίως. Η διάμεση διάρκεια της θεραπείας για όλους τους ασθενείς που εξακολουθούν να βρίσκονται υπό αγωγή με ελάχιστη περίοδο παρακολούθησης 5 ετών (n=205) ήταν 59 μήνες (εύρος 28-66 μήνες). Η διάμεση διάρκεια της θεραπείας για όλους τους ασθενείς στα 7 έτη παρακολούθησης ήταν 29,8 μήνες (εύρος</w:t>
      </w:r>
    </w:p>
    <w:p w14:paraId="7686A139" w14:textId="77777777"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&lt; 1-92,9 μήνες).</w:t>
      </w:r>
    </w:p>
    <w:p w14:paraId="25E405E3" w14:textId="77777777" w:rsidR="002B7EB4" w:rsidRPr="008240DE" w:rsidRDefault="002B7EB4" w:rsidP="006D44BD">
      <w:pPr>
        <w:pStyle w:val="BodyText"/>
        <w:rPr>
          <w:rFonts w:asciiTheme="majorBidi" w:hAnsiTheme="majorBidi" w:cstheme="majorBidi"/>
          <w:szCs w:val="22"/>
        </w:rPr>
      </w:pPr>
    </w:p>
    <w:p w14:paraId="37C2AACF" w14:textId="5A6651AB"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Αποτελεσματικότητα επιτεύχθηκε σε όλες τις ομάδες θεραπείας με </w:t>
      </w:r>
      <w:r w:rsidR="002A7574">
        <w:rPr>
          <w:rFonts w:asciiTheme="majorBidi" w:hAnsiTheme="majorBidi" w:cstheme="majorBidi"/>
          <w:szCs w:val="22"/>
          <w:lang w:val="el-GR"/>
        </w:rPr>
        <w:t>δασατινίμπη</w:t>
      </w:r>
      <w:r w:rsidRPr="008240DE">
        <w:rPr>
          <w:rFonts w:asciiTheme="majorBidi" w:hAnsiTheme="majorBidi" w:cstheme="majorBidi"/>
          <w:szCs w:val="22"/>
        </w:rPr>
        <w:t>, όπου το σχήμα χορήγησης μίας φοράς ημερησίως παρουσίασε συγκρίσιμη αποτελεσματικότητα (μη κατωτερότητα) με το σχήμα των δύο φορών ημερησίως, ως προς το πρωτεύον καταληκτικό σημείο (διαφορά MyCR 1,9%, διάστημα εμπιστοσύνης 95% [-6,8% - 10,6%]). Ωστόσο, το σχήμα των 100 mg χορηγούμενων μία φορά ημερησίως επέδειξε βελτιωμένη ασφάλεια και ανοχή. Δεδομένα αποτελεσματικότητας παρουσιάζονται στους Πίνακες 12 και 13.</w:t>
      </w:r>
    </w:p>
    <w:p w14:paraId="421F9CC4" w14:textId="77777777" w:rsidR="002B7EB4" w:rsidRPr="008240DE" w:rsidRDefault="002B7EB4" w:rsidP="006D44BD">
      <w:pPr>
        <w:pStyle w:val="BodyText"/>
        <w:rPr>
          <w:rFonts w:asciiTheme="majorBidi" w:hAnsiTheme="majorBidi" w:cstheme="majorBidi"/>
          <w:szCs w:val="22"/>
        </w:rPr>
      </w:pPr>
    </w:p>
    <w:p w14:paraId="51CDF5AD" w14:textId="4CA48FBB" w:rsidR="002B7EB4" w:rsidRPr="008240DE" w:rsidRDefault="008240DE" w:rsidP="009A2C1F">
      <w:pPr>
        <w:pStyle w:val="Figureheading"/>
        <w:ind w:left="1276" w:hanging="1276"/>
      </w:pPr>
      <w:r w:rsidRPr="008240DE">
        <w:t>Πίνακας 12:</w:t>
      </w:r>
      <w:r w:rsidR="00F612CE" w:rsidRPr="008240DE" w:rsidDel="00F612CE">
        <w:t xml:space="preserve"> </w:t>
      </w:r>
      <w:r w:rsidRPr="008240DE">
        <w:t xml:space="preserve">Αποτελεσματικότητα </w:t>
      </w:r>
      <w:r w:rsidR="002A7574">
        <w:t>της</w:t>
      </w:r>
      <w:r w:rsidR="002A7574">
        <w:rPr>
          <w:lang w:val="el-GR"/>
        </w:rPr>
        <w:t xml:space="preserve"> </w:t>
      </w:r>
      <w:r w:rsidR="002A7574">
        <w:rPr>
          <w:rFonts w:asciiTheme="majorBidi" w:hAnsiTheme="majorBidi" w:cstheme="majorBidi"/>
          <w:szCs w:val="22"/>
          <w:lang w:val="el-GR"/>
        </w:rPr>
        <w:t>δασατινίμπη</w:t>
      </w:r>
      <w:r w:rsidR="002A7574" w:rsidDel="002A7574">
        <w:t xml:space="preserve"> </w:t>
      </w:r>
      <w:r w:rsidRPr="008240DE">
        <w:t>στη φάσης III μελέτης βελτιστοποίησης της δόσης: ασθενείς με χρόνιας φάσης ΧΜΛ και αντοχή ή δυσανεξία στ</w:t>
      </w:r>
      <w:r w:rsidR="00312537">
        <w:rPr>
          <w:lang w:val="el-GR"/>
        </w:rPr>
        <w:t>η</w:t>
      </w:r>
      <w:r w:rsidRPr="008240DE">
        <w:t xml:space="preserve"> </w:t>
      </w:r>
      <w:r w:rsidR="00312537">
        <w:t>ιματιμπίνη</w:t>
      </w:r>
      <w:r w:rsidRPr="008240DE">
        <w:t xml:space="preserve"> (αποτελέσματα 2 ετών)α</w:t>
      </w:r>
    </w:p>
    <w:tbl>
      <w:tblPr>
        <w:tblW w:w="0" w:type="auto"/>
        <w:tblLayout w:type="fixed"/>
        <w:tblCellMar>
          <w:top w:w="14" w:type="dxa"/>
          <w:left w:w="0" w:type="dxa"/>
          <w:bottom w:w="14" w:type="dxa"/>
          <w:right w:w="0" w:type="dxa"/>
        </w:tblCellMar>
        <w:tblLook w:val="01E0" w:firstRow="1" w:lastRow="1" w:firstColumn="1" w:lastColumn="1" w:noHBand="0" w:noVBand="0"/>
      </w:tblPr>
      <w:tblGrid>
        <w:gridCol w:w="2925"/>
        <w:gridCol w:w="2110"/>
        <w:gridCol w:w="3601"/>
      </w:tblGrid>
      <w:tr w:rsidR="00DD5254" w:rsidRPr="008240DE" w14:paraId="7261D9D4" w14:textId="77777777" w:rsidTr="00DD5254">
        <w:trPr>
          <w:trHeight w:val="20"/>
        </w:trPr>
        <w:tc>
          <w:tcPr>
            <w:tcW w:w="2925" w:type="dxa"/>
            <w:tcBorders>
              <w:top w:val="single" w:sz="4" w:space="0" w:color="000000"/>
            </w:tcBorders>
          </w:tcPr>
          <w:p w14:paraId="6556CBF5" w14:textId="77777777" w:rsidR="00DD5254" w:rsidRPr="008240DE" w:rsidRDefault="00DD5254" w:rsidP="007503C5">
            <w:pPr>
              <w:pStyle w:val="TableParagraph"/>
              <w:autoSpaceDE/>
              <w:autoSpaceDN/>
              <w:ind w:left="29" w:right="29" w:hanging="15"/>
              <w:rPr>
                <w:rFonts w:asciiTheme="majorBidi" w:hAnsiTheme="majorBidi" w:cstheme="majorBidi"/>
                <w:b/>
              </w:rPr>
            </w:pPr>
            <w:r w:rsidRPr="008240DE">
              <w:rPr>
                <w:rFonts w:asciiTheme="majorBidi" w:hAnsiTheme="majorBidi" w:cstheme="majorBidi"/>
                <w:b/>
              </w:rPr>
              <w:t>Όλοι οι ασθενείς</w:t>
            </w:r>
          </w:p>
        </w:tc>
        <w:tc>
          <w:tcPr>
            <w:tcW w:w="5711" w:type="dxa"/>
            <w:gridSpan w:val="2"/>
            <w:tcBorders>
              <w:top w:val="single" w:sz="4" w:space="0" w:color="000000"/>
              <w:bottom w:val="single" w:sz="4" w:space="0" w:color="000000"/>
            </w:tcBorders>
          </w:tcPr>
          <w:p w14:paraId="4DDB553D" w14:textId="77777777" w:rsidR="00DD5254" w:rsidRPr="008240DE" w:rsidRDefault="00DD5254" w:rsidP="00DD5254">
            <w:pPr>
              <w:pStyle w:val="TableParagraph"/>
              <w:autoSpaceDE/>
              <w:autoSpaceDN/>
              <w:ind w:left="909" w:right="29"/>
              <w:jc w:val="center"/>
              <w:rPr>
                <w:rFonts w:asciiTheme="majorBidi" w:hAnsiTheme="majorBidi" w:cstheme="majorBidi"/>
                <w:b/>
              </w:rPr>
            </w:pPr>
            <w:r w:rsidRPr="00AC3DCB">
              <w:rPr>
                <w:rFonts w:asciiTheme="majorBidi" w:hAnsiTheme="majorBidi" w:cstheme="majorBidi"/>
                <w:b/>
              </w:rPr>
              <w:t>n=167</w:t>
            </w:r>
          </w:p>
        </w:tc>
      </w:tr>
      <w:tr w:rsidR="00DD5254" w:rsidRPr="008240DE" w14:paraId="71BFD87A" w14:textId="77777777" w:rsidTr="00DD5254">
        <w:trPr>
          <w:trHeight w:val="20"/>
        </w:trPr>
        <w:tc>
          <w:tcPr>
            <w:tcW w:w="2925" w:type="dxa"/>
            <w:tcBorders>
              <w:bottom w:val="single" w:sz="4" w:space="0" w:color="000000"/>
            </w:tcBorders>
          </w:tcPr>
          <w:p w14:paraId="2EEE7D99" w14:textId="659A0AF6" w:rsidR="00DD5254" w:rsidRPr="008240DE" w:rsidRDefault="00DD5254" w:rsidP="007503C5">
            <w:pPr>
              <w:pStyle w:val="TableParagraph"/>
              <w:autoSpaceDE/>
              <w:autoSpaceDN/>
              <w:ind w:left="29" w:right="29" w:hanging="15"/>
              <w:rPr>
                <w:rFonts w:asciiTheme="majorBidi" w:hAnsiTheme="majorBidi" w:cstheme="majorBidi"/>
                <w:b/>
              </w:rPr>
            </w:pPr>
            <w:r w:rsidRPr="008240DE">
              <w:rPr>
                <w:rFonts w:asciiTheme="majorBidi" w:hAnsiTheme="majorBidi" w:cstheme="majorBidi"/>
                <w:b/>
              </w:rPr>
              <w:t>Ασθενείς με αντοχή στ</w:t>
            </w:r>
            <w:r w:rsidR="00312537">
              <w:rPr>
                <w:rFonts w:asciiTheme="majorBidi" w:hAnsiTheme="majorBidi" w:cstheme="majorBidi"/>
                <w:b/>
                <w:lang w:val="el-GR"/>
              </w:rPr>
              <w:t>η</w:t>
            </w:r>
            <w:r w:rsidRPr="008240DE">
              <w:rPr>
                <w:rFonts w:asciiTheme="majorBidi" w:hAnsiTheme="majorBidi" w:cstheme="majorBidi"/>
                <w:b/>
              </w:rPr>
              <w:t xml:space="preserve"> </w:t>
            </w:r>
            <w:r w:rsidR="00312537">
              <w:rPr>
                <w:rFonts w:asciiTheme="majorBidi" w:hAnsiTheme="majorBidi" w:cstheme="majorBidi"/>
                <w:b/>
              </w:rPr>
              <w:t>ιματιμπίνη</w:t>
            </w:r>
          </w:p>
        </w:tc>
        <w:tc>
          <w:tcPr>
            <w:tcW w:w="5711" w:type="dxa"/>
            <w:gridSpan w:val="2"/>
            <w:tcBorders>
              <w:top w:val="single" w:sz="4" w:space="0" w:color="000000"/>
              <w:bottom w:val="single" w:sz="4" w:space="0" w:color="000000"/>
            </w:tcBorders>
          </w:tcPr>
          <w:p w14:paraId="0E55197F" w14:textId="77777777" w:rsidR="00DD5254" w:rsidRPr="008240DE" w:rsidRDefault="00DD5254" w:rsidP="00DD5254">
            <w:pPr>
              <w:pStyle w:val="TableParagraph"/>
              <w:autoSpaceDE/>
              <w:autoSpaceDN/>
              <w:ind w:left="909" w:right="29"/>
              <w:jc w:val="center"/>
              <w:rPr>
                <w:rFonts w:asciiTheme="majorBidi" w:hAnsiTheme="majorBidi" w:cstheme="majorBidi"/>
              </w:rPr>
            </w:pPr>
            <w:r w:rsidRPr="008240DE">
              <w:rPr>
                <w:rFonts w:asciiTheme="majorBidi" w:hAnsiTheme="majorBidi" w:cstheme="majorBidi"/>
                <w:b/>
              </w:rPr>
              <w:t>n=124</w:t>
            </w:r>
          </w:p>
        </w:tc>
      </w:tr>
      <w:tr w:rsidR="00DD5254" w:rsidRPr="008240DE" w14:paraId="3377AFBD" w14:textId="77777777" w:rsidTr="00C9443A">
        <w:trPr>
          <w:trHeight w:val="20"/>
        </w:trPr>
        <w:tc>
          <w:tcPr>
            <w:tcW w:w="8636" w:type="dxa"/>
            <w:gridSpan w:val="3"/>
            <w:tcBorders>
              <w:top w:val="single" w:sz="4" w:space="0" w:color="000000"/>
              <w:bottom w:val="single" w:sz="4" w:space="0" w:color="000000"/>
            </w:tcBorders>
          </w:tcPr>
          <w:p w14:paraId="67E0BB20" w14:textId="77777777" w:rsidR="00DD5254" w:rsidRPr="008240DE" w:rsidRDefault="00DD5254" w:rsidP="00DD5254">
            <w:pPr>
              <w:pStyle w:val="TableParagraph"/>
              <w:autoSpaceDE/>
              <w:autoSpaceDN/>
              <w:ind w:left="29" w:right="29"/>
              <w:rPr>
                <w:rFonts w:asciiTheme="majorBidi" w:hAnsiTheme="majorBidi" w:cstheme="majorBidi"/>
              </w:rPr>
            </w:pPr>
            <w:r w:rsidRPr="008240DE">
              <w:rPr>
                <w:rFonts w:asciiTheme="majorBidi" w:hAnsiTheme="majorBidi" w:cstheme="majorBidi"/>
                <w:b/>
              </w:rPr>
              <w:t>Ποσοστό αιματολογικής ανταπόκρισης</w:t>
            </w:r>
            <w:r w:rsidRPr="008240DE">
              <w:rPr>
                <w:rFonts w:asciiTheme="majorBidi" w:hAnsiTheme="majorBidi" w:cstheme="majorBidi"/>
                <w:b/>
                <w:bCs/>
                <w:vertAlign w:val="superscript"/>
              </w:rPr>
              <w:t xml:space="preserve">β </w:t>
            </w:r>
            <w:r w:rsidRPr="008240DE">
              <w:rPr>
                <w:rFonts w:asciiTheme="majorBidi" w:hAnsiTheme="majorBidi" w:cstheme="majorBidi"/>
                <w:b/>
              </w:rPr>
              <w:t>(%) (95% CI)</w:t>
            </w:r>
          </w:p>
        </w:tc>
      </w:tr>
      <w:tr w:rsidR="002B7EB4" w:rsidRPr="008240DE" w14:paraId="661723BB" w14:textId="77777777" w:rsidTr="00DD5254">
        <w:trPr>
          <w:trHeight w:val="20"/>
        </w:trPr>
        <w:tc>
          <w:tcPr>
            <w:tcW w:w="5035" w:type="dxa"/>
            <w:gridSpan w:val="2"/>
            <w:tcBorders>
              <w:top w:val="single" w:sz="4" w:space="0" w:color="000000"/>
              <w:bottom w:val="single" w:sz="4" w:space="0" w:color="000000"/>
            </w:tcBorders>
          </w:tcPr>
          <w:p w14:paraId="119DBBD5" w14:textId="77777777" w:rsidR="002B7EB4" w:rsidRPr="008240DE" w:rsidRDefault="008240DE" w:rsidP="00DD5254">
            <w:pPr>
              <w:pStyle w:val="TableParagraph"/>
              <w:autoSpaceDE/>
              <w:autoSpaceDN/>
              <w:ind w:left="29" w:right="29"/>
              <w:rPr>
                <w:rFonts w:asciiTheme="majorBidi" w:hAnsiTheme="majorBidi" w:cstheme="majorBidi"/>
              </w:rPr>
            </w:pPr>
            <w:r w:rsidRPr="008240DE">
              <w:rPr>
                <w:rFonts w:asciiTheme="majorBidi" w:hAnsiTheme="majorBidi" w:cstheme="majorBidi"/>
              </w:rPr>
              <w:t>CHR</w:t>
            </w:r>
          </w:p>
        </w:tc>
        <w:tc>
          <w:tcPr>
            <w:tcW w:w="3601" w:type="dxa"/>
            <w:tcBorders>
              <w:top w:val="single" w:sz="4" w:space="0" w:color="000000"/>
              <w:bottom w:val="single" w:sz="4" w:space="0" w:color="000000"/>
            </w:tcBorders>
          </w:tcPr>
          <w:p w14:paraId="6B3B8982" w14:textId="77777777" w:rsidR="002B7EB4" w:rsidRPr="008240DE" w:rsidRDefault="008240DE" w:rsidP="00DD5254">
            <w:pPr>
              <w:pStyle w:val="TableParagraph"/>
              <w:autoSpaceDE/>
              <w:autoSpaceDN/>
              <w:ind w:left="29" w:right="1301"/>
              <w:jc w:val="center"/>
              <w:rPr>
                <w:rFonts w:asciiTheme="majorBidi" w:hAnsiTheme="majorBidi" w:cstheme="majorBidi"/>
                <w:b/>
              </w:rPr>
            </w:pPr>
            <w:r w:rsidRPr="008240DE">
              <w:rPr>
                <w:rFonts w:asciiTheme="majorBidi" w:hAnsiTheme="majorBidi" w:cstheme="majorBidi"/>
                <w:b/>
              </w:rPr>
              <w:t>92% (86-95)</w:t>
            </w:r>
          </w:p>
        </w:tc>
      </w:tr>
      <w:tr w:rsidR="002B7EB4" w:rsidRPr="008240DE" w14:paraId="52757017" w14:textId="77777777" w:rsidTr="00DD5254">
        <w:trPr>
          <w:trHeight w:val="20"/>
        </w:trPr>
        <w:tc>
          <w:tcPr>
            <w:tcW w:w="5035" w:type="dxa"/>
            <w:gridSpan w:val="2"/>
            <w:tcBorders>
              <w:top w:val="single" w:sz="4" w:space="0" w:color="000000"/>
              <w:bottom w:val="single" w:sz="4" w:space="0" w:color="000000"/>
            </w:tcBorders>
          </w:tcPr>
          <w:p w14:paraId="20C29F2B" w14:textId="77777777" w:rsidR="002B7EB4" w:rsidRPr="008240DE" w:rsidRDefault="008240DE" w:rsidP="00DD5254">
            <w:pPr>
              <w:pStyle w:val="TableParagraph"/>
              <w:autoSpaceDE/>
              <w:autoSpaceDN/>
              <w:ind w:left="29" w:right="29"/>
              <w:rPr>
                <w:rFonts w:asciiTheme="majorBidi" w:hAnsiTheme="majorBidi" w:cstheme="majorBidi"/>
                <w:b/>
              </w:rPr>
            </w:pPr>
            <w:r w:rsidRPr="008240DE">
              <w:rPr>
                <w:rFonts w:asciiTheme="majorBidi" w:hAnsiTheme="majorBidi" w:cstheme="majorBidi"/>
                <w:b/>
              </w:rPr>
              <w:t>Κυτταρογενετική ανταπόκριση</w:t>
            </w:r>
            <w:r w:rsidRPr="008240DE">
              <w:rPr>
                <w:rFonts w:asciiTheme="majorBidi" w:hAnsiTheme="majorBidi" w:cstheme="majorBidi"/>
                <w:b/>
                <w:bCs/>
                <w:vertAlign w:val="superscript"/>
              </w:rPr>
              <w:t xml:space="preserve">γ </w:t>
            </w:r>
            <w:r w:rsidRPr="008240DE">
              <w:rPr>
                <w:rFonts w:asciiTheme="majorBidi" w:hAnsiTheme="majorBidi" w:cstheme="majorBidi"/>
                <w:b/>
              </w:rPr>
              <w:t>(%) (95% CI)</w:t>
            </w:r>
          </w:p>
        </w:tc>
        <w:tc>
          <w:tcPr>
            <w:tcW w:w="3601" w:type="dxa"/>
            <w:tcBorders>
              <w:top w:val="single" w:sz="4" w:space="0" w:color="000000"/>
              <w:bottom w:val="single" w:sz="4" w:space="0" w:color="000000"/>
            </w:tcBorders>
          </w:tcPr>
          <w:p w14:paraId="6560ED1D" w14:textId="77777777" w:rsidR="002B7EB4" w:rsidRPr="008240DE" w:rsidRDefault="002B7EB4" w:rsidP="00DD5254">
            <w:pPr>
              <w:pStyle w:val="TableParagraph"/>
              <w:autoSpaceDE/>
              <w:autoSpaceDN/>
              <w:ind w:left="29" w:right="1301"/>
              <w:jc w:val="center"/>
              <w:rPr>
                <w:rFonts w:asciiTheme="majorBidi" w:hAnsiTheme="majorBidi" w:cstheme="majorBidi"/>
              </w:rPr>
            </w:pPr>
          </w:p>
        </w:tc>
      </w:tr>
      <w:tr w:rsidR="002B7EB4" w:rsidRPr="008240DE" w14:paraId="748FB6EC" w14:textId="77777777" w:rsidTr="00DD5254">
        <w:trPr>
          <w:trHeight w:val="20"/>
        </w:trPr>
        <w:tc>
          <w:tcPr>
            <w:tcW w:w="5035" w:type="dxa"/>
            <w:gridSpan w:val="2"/>
            <w:tcBorders>
              <w:top w:val="single" w:sz="4" w:space="0" w:color="000000"/>
              <w:bottom w:val="single" w:sz="4" w:space="0" w:color="000000"/>
            </w:tcBorders>
          </w:tcPr>
          <w:p w14:paraId="7E59F42C" w14:textId="77777777" w:rsidR="002B7EB4" w:rsidRPr="008240DE" w:rsidRDefault="008240DE" w:rsidP="009A2C1F">
            <w:pPr>
              <w:pStyle w:val="TableParagraph"/>
              <w:autoSpaceDE/>
              <w:autoSpaceDN/>
              <w:ind w:left="29" w:right="29"/>
              <w:jc w:val="both"/>
              <w:rPr>
                <w:rFonts w:asciiTheme="majorBidi" w:hAnsiTheme="majorBidi" w:cstheme="majorBidi"/>
              </w:rPr>
            </w:pPr>
            <w:r w:rsidRPr="008240DE">
              <w:rPr>
                <w:rFonts w:asciiTheme="majorBidi" w:hAnsiTheme="majorBidi" w:cstheme="majorBidi"/>
              </w:rPr>
              <w:t>MCyR</w:t>
            </w:r>
          </w:p>
          <w:p w14:paraId="5BF949AC" w14:textId="77777777" w:rsidR="002B7EB4" w:rsidRPr="008240DE" w:rsidRDefault="008240DE" w:rsidP="009A2C1F">
            <w:pPr>
              <w:pStyle w:val="TableParagraph"/>
              <w:autoSpaceDE/>
              <w:autoSpaceDN/>
              <w:ind w:right="29"/>
              <w:jc w:val="both"/>
              <w:rPr>
                <w:rFonts w:asciiTheme="majorBidi" w:hAnsiTheme="majorBidi" w:cstheme="majorBidi"/>
              </w:rPr>
            </w:pPr>
            <w:r w:rsidRPr="008240DE">
              <w:rPr>
                <w:rFonts w:asciiTheme="majorBidi" w:hAnsiTheme="majorBidi" w:cstheme="majorBidi"/>
              </w:rPr>
              <w:t>Όλοι οι ασθενείς</w:t>
            </w:r>
          </w:p>
        </w:tc>
        <w:tc>
          <w:tcPr>
            <w:tcW w:w="3601" w:type="dxa"/>
            <w:tcBorders>
              <w:top w:val="single" w:sz="4" w:space="0" w:color="000000"/>
              <w:bottom w:val="single" w:sz="4" w:space="0" w:color="000000"/>
            </w:tcBorders>
          </w:tcPr>
          <w:p w14:paraId="058C37E9" w14:textId="77777777" w:rsidR="002B7EB4" w:rsidRPr="008240DE" w:rsidRDefault="002B7EB4" w:rsidP="00DD5254">
            <w:pPr>
              <w:pStyle w:val="TableParagraph"/>
              <w:autoSpaceDE/>
              <w:autoSpaceDN/>
              <w:ind w:left="29" w:right="1301"/>
              <w:jc w:val="center"/>
              <w:rPr>
                <w:rFonts w:asciiTheme="majorBidi" w:hAnsiTheme="majorBidi" w:cstheme="majorBidi"/>
                <w:b/>
              </w:rPr>
            </w:pPr>
          </w:p>
          <w:p w14:paraId="6F4992C0" w14:textId="77777777" w:rsidR="002B7EB4" w:rsidRPr="008240DE" w:rsidRDefault="008240DE" w:rsidP="00DD5254">
            <w:pPr>
              <w:pStyle w:val="TableParagraph"/>
              <w:autoSpaceDE/>
              <w:autoSpaceDN/>
              <w:ind w:left="29" w:right="1301"/>
              <w:jc w:val="center"/>
              <w:rPr>
                <w:rFonts w:asciiTheme="majorBidi" w:hAnsiTheme="majorBidi" w:cstheme="majorBidi"/>
                <w:b/>
              </w:rPr>
            </w:pPr>
            <w:r w:rsidRPr="008240DE">
              <w:rPr>
                <w:rFonts w:asciiTheme="majorBidi" w:hAnsiTheme="majorBidi" w:cstheme="majorBidi"/>
                <w:b/>
              </w:rPr>
              <w:t>63% (56-71)</w:t>
            </w:r>
          </w:p>
        </w:tc>
      </w:tr>
      <w:tr w:rsidR="00DD5254" w:rsidRPr="008240DE" w14:paraId="6E479167" w14:textId="77777777" w:rsidTr="00DD5254">
        <w:trPr>
          <w:trHeight w:val="20"/>
        </w:trPr>
        <w:tc>
          <w:tcPr>
            <w:tcW w:w="5035" w:type="dxa"/>
            <w:gridSpan w:val="2"/>
            <w:tcBorders>
              <w:top w:val="single" w:sz="4" w:space="0" w:color="000000"/>
              <w:bottom w:val="single" w:sz="4" w:space="0" w:color="000000"/>
            </w:tcBorders>
          </w:tcPr>
          <w:p w14:paraId="48698095" w14:textId="571FE432" w:rsidR="00DD5254" w:rsidRPr="008240DE" w:rsidRDefault="00DD5254" w:rsidP="009A2C1F">
            <w:pPr>
              <w:pStyle w:val="TableParagraph"/>
              <w:autoSpaceDE/>
              <w:autoSpaceDN/>
              <w:ind w:left="29" w:right="29" w:hanging="29"/>
              <w:jc w:val="both"/>
              <w:rPr>
                <w:rFonts w:asciiTheme="majorBidi" w:hAnsiTheme="majorBidi" w:cstheme="majorBidi"/>
              </w:rPr>
            </w:pPr>
            <w:r w:rsidRPr="008240DE">
              <w:rPr>
                <w:rFonts w:asciiTheme="majorBidi" w:hAnsiTheme="majorBidi" w:cstheme="majorBidi"/>
              </w:rPr>
              <w:t>Ασθενείς με αντοχή στ</w:t>
            </w:r>
            <w:r w:rsidR="00312537">
              <w:rPr>
                <w:rFonts w:asciiTheme="majorBidi" w:hAnsiTheme="majorBidi" w:cstheme="majorBidi"/>
                <w:lang w:val="el-GR"/>
              </w:rPr>
              <w:t>η</w:t>
            </w:r>
            <w:r w:rsidRPr="008240DE">
              <w:rPr>
                <w:rFonts w:asciiTheme="majorBidi" w:hAnsiTheme="majorBidi" w:cstheme="majorBidi"/>
              </w:rPr>
              <w:t xml:space="preserve"> </w:t>
            </w:r>
            <w:r w:rsidR="00312537">
              <w:rPr>
                <w:rFonts w:asciiTheme="majorBidi" w:hAnsiTheme="majorBidi" w:cstheme="majorBidi"/>
              </w:rPr>
              <w:t>ιματιμπίνη</w:t>
            </w:r>
          </w:p>
        </w:tc>
        <w:tc>
          <w:tcPr>
            <w:tcW w:w="3601" w:type="dxa"/>
            <w:tcBorders>
              <w:top w:val="single" w:sz="4" w:space="0" w:color="000000"/>
              <w:bottom w:val="single" w:sz="4" w:space="0" w:color="000000"/>
            </w:tcBorders>
          </w:tcPr>
          <w:p w14:paraId="1276AFEB" w14:textId="77777777" w:rsidR="00DD5254" w:rsidRPr="00DD5254" w:rsidRDefault="00DD5254" w:rsidP="00DD5254">
            <w:pPr>
              <w:pStyle w:val="TableParagraph"/>
              <w:autoSpaceDE/>
              <w:autoSpaceDN/>
              <w:ind w:left="29" w:right="1301"/>
              <w:jc w:val="center"/>
              <w:rPr>
                <w:rFonts w:asciiTheme="majorBidi" w:hAnsiTheme="majorBidi" w:cstheme="majorBidi"/>
                <w:b/>
                <w:bCs/>
              </w:rPr>
            </w:pPr>
            <w:r w:rsidRPr="00DD5254">
              <w:rPr>
                <w:b/>
                <w:bCs/>
              </w:rPr>
              <w:t>59% (50-68)</w:t>
            </w:r>
          </w:p>
        </w:tc>
      </w:tr>
      <w:tr w:rsidR="00DD5254" w:rsidRPr="008240DE" w14:paraId="1A8FDDA2" w14:textId="77777777" w:rsidTr="00DD5254">
        <w:trPr>
          <w:trHeight w:val="20"/>
        </w:trPr>
        <w:tc>
          <w:tcPr>
            <w:tcW w:w="5035" w:type="dxa"/>
            <w:gridSpan w:val="2"/>
            <w:tcBorders>
              <w:top w:val="single" w:sz="4" w:space="0" w:color="000000"/>
              <w:bottom w:val="single" w:sz="4" w:space="0" w:color="000000"/>
            </w:tcBorders>
          </w:tcPr>
          <w:p w14:paraId="4AA1FDC0" w14:textId="77777777" w:rsidR="00DD5254" w:rsidRPr="008240DE" w:rsidRDefault="00DD5254" w:rsidP="009A2C1F">
            <w:pPr>
              <w:pStyle w:val="TableParagraph"/>
              <w:autoSpaceDE/>
              <w:autoSpaceDN/>
              <w:ind w:left="29" w:right="29"/>
              <w:jc w:val="both"/>
              <w:rPr>
                <w:rFonts w:asciiTheme="majorBidi" w:hAnsiTheme="majorBidi" w:cstheme="majorBidi"/>
              </w:rPr>
            </w:pPr>
            <w:r w:rsidRPr="008240DE">
              <w:rPr>
                <w:rFonts w:asciiTheme="majorBidi" w:hAnsiTheme="majorBidi" w:cstheme="majorBidi"/>
              </w:rPr>
              <w:t>CCyR</w:t>
            </w:r>
          </w:p>
        </w:tc>
        <w:tc>
          <w:tcPr>
            <w:tcW w:w="3601" w:type="dxa"/>
            <w:tcBorders>
              <w:top w:val="single" w:sz="4" w:space="0" w:color="000000"/>
              <w:bottom w:val="single" w:sz="4" w:space="0" w:color="000000"/>
            </w:tcBorders>
          </w:tcPr>
          <w:p w14:paraId="439086CA" w14:textId="77777777" w:rsidR="00DD5254" w:rsidRPr="008240DE" w:rsidRDefault="00DD5254" w:rsidP="00DD5254">
            <w:pPr>
              <w:pStyle w:val="TableParagraph"/>
              <w:autoSpaceDE/>
              <w:autoSpaceDN/>
              <w:ind w:left="29" w:right="1301"/>
              <w:jc w:val="center"/>
              <w:rPr>
                <w:rFonts w:asciiTheme="majorBidi" w:hAnsiTheme="majorBidi" w:cstheme="majorBidi"/>
                <w:b/>
              </w:rPr>
            </w:pPr>
          </w:p>
        </w:tc>
      </w:tr>
      <w:tr w:rsidR="00DD5254" w:rsidRPr="008240DE" w14:paraId="5794621E" w14:textId="77777777" w:rsidTr="00DD5254">
        <w:trPr>
          <w:trHeight w:val="20"/>
        </w:trPr>
        <w:tc>
          <w:tcPr>
            <w:tcW w:w="5035" w:type="dxa"/>
            <w:gridSpan w:val="2"/>
            <w:tcBorders>
              <w:top w:val="single" w:sz="4" w:space="0" w:color="000000"/>
              <w:bottom w:val="single" w:sz="4" w:space="0" w:color="000000"/>
            </w:tcBorders>
          </w:tcPr>
          <w:p w14:paraId="1C36590F" w14:textId="77777777" w:rsidR="00DD5254" w:rsidRPr="008240DE" w:rsidRDefault="00DD5254" w:rsidP="009A2C1F">
            <w:pPr>
              <w:pStyle w:val="TableParagraph"/>
              <w:autoSpaceDE/>
              <w:autoSpaceDN/>
              <w:ind w:right="29"/>
              <w:jc w:val="both"/>
              <w:rPr>
                <w:rFonts w:asciiTheme="majorBidi" w:hAnsiTheme="majorBidi" w:cstheme="majorBidi"/>
              </w:rPr>
            </w:pPr>
            <w:r w:rsidRPr="008240DE">
              <w:rPr>
                <w:rFonts w:asciiTheme="majorBidi" w:hAnsiTheme="majorBidi" w:cstheme="majorBidi"/>
              </w:rPr>
              <w:t>Όλοι οι ασθενείς</w:t>
            </w:r>
          </w:p>
        </w:tc>
        <w:tc>
          <w:tcPr>
            <w:tcW w:w="3601" w:type="dxa"/>
            <w:tcBorders>
              <w:top w:val="single" w:sz="4" w:space="0" w:color="000000"/>
              <w:bottom w:val="single" w:sz="4" w:space="0" w:color="000000"/>
            </w:tcBorders>
          </w:tcPr>
          <w:p w14:paraId="6C0359AE" w14:textId="77777777" w:rsidR="00DD5254" w:rsidRPr="008240DE" w:rsidRDefault="00DD5254" w:rsidP="00DD5254">
            <w:pPr>
              <w:pStyle w:val="TableParagraph"/>
              <w:autoSpaceDE/>
              <w:autoSpaceDN/>
              <w:ind w:left="29" w:right="1301"/>
              <w:jc w:val="center"/>
              <w:rPr>
                <w:rFonts w:asciiTheme="majorBidi" w:hAnsiTheme="majorBidi" w:cstheme="majorBidi"/>
                <w:b/>
              </w:rPr>
            </w:pPr>
            <w:r w:rsidRPr="008240DE">
              <w:rPr>
                <w:rFonts w:asciiTheme="majorBidi" w:hAnsiTheme="majorBidi" w:cstheme="majorBidi"/>
                <w:b/>
              </w:rPr>
              <w:t>50% (42-58)</w:t>
            </w:r>
          </w:p>
        </w:tc>
      </w:tr>
      <w:tr w:rsidR="00DD5254" w:rsidRPr="008240DE" w14:paraId="5E402EAD" w14:textId="77777777" w:rsidTr="00DD5254">
        <w:trPr>
          <w:trHeight w:val="20"/>
        </w:trPr>
        <w:tc>
          <w:tcPr>
            <w:tcW w:w="5035" w:type="dxa"/>
            <w:gridSpan w:val="2"/>
            <w:tcBorders>
              <w:top w:val="single" w:sz="4" w:space="0" w:color="000000"/>
              <w:bottom w:val="single" w:sz="4" w:space="0" w:color="000000"/>
            </w:tcBorders>
          </w:tcPr>
          <w:p w14:paraId="7285071D" w14:textId="05FBB2BF" w:rsidR="00DD5254" w:rsidRPr="008240DE" w:rsidRDefault="00DD5254" w:rsidP="009A2C1F">
            <w:pPr>
              <w:pStyle w:val="TableParagraph"/>
              <w:autoSpaceDE/>
              <w:autoSpaceDN/>
              <w:ind w:right="29"/>
              <w:jc w:val="both"/>
              <w:rPr>
                <w:rFonts w:asciiTheme="majorBidi" w:hAnsiTheme="majorBidi" w:cstheme="majorBidi"/>
              </w:rPr>
            </w:pPr>
            <w:r w:rsidRPr="008240DE">
              <w:rPr>
                <w:rFonts w:asciiTheme="majorBidi" w:hAnsiTheme="majorBidi" w:cstheme="majorBidi"/>
              </w:rPr>
              <w:t>Ασθενείς με αντοχή στ</w:t>
            </w:r>
            <w:r w:rsidR="00312537">
              <w:rPr>
                <w:rFonts w:asciiTheme="majorBidi" w:hAnsiTheme="majorBidi" w:cstheme="majorBidi"/>
                <w:lang w:val="el-GR"/>
              </w:rPr>
              <w:t>η</w:t>
            </w:r>
            <w:r w:rsidRPr="008240DE">
              <w:rPr>
                <w:rFonts w:asciiTheme="majorBidi" w:hAnsiTheme="majorBidi" w:cstheme="majorBidi"/>
              </w:rPr>
              <w:t xml:space="preserve"> </w:t>
            </w:r>
            <w:r w:rsidR="00312537">
              <w:rPr>
                <w:rFonts w:asciiTheme="majorBidi" w:hAnsiTheme="majorBidi" w:cstheme="majorBidi"/>
              </w:rPr>
              <w:t>ιματιμπίνη</w:t>
            </w:r>
          </w:p>
        </w:tc>
        <w:tc>
          <w:tcPr>
            <w:tcW w:w="3601" w:type="dxa"/>
            <w:tcBorders>
              <w:top w:val="single" w:sz="4" w:space="0" w:color="000000"/>
              <w:bottom w:val="single" w:sz="4" w:space="0" w:color="000000"/>
            </w:tcBorders>
          </w:tcPr>
          <w:p w14:paraId="746EEB27" w14:textId="77777777" w:rsidR="00DD5254" w:rsidRPr="00DD5254" w:rsidRDefault="00DD5254" w:rsidP="00DD5254">
            <w:pPr>
              <w:pStyle w:val="TableParagraph"/>
              <w:autoSpaceDE/>
              <w:autoSpaceDN/>
              <w:ind w:left="29" w:right="1301"/>
              <w:jc w:val="center"/>
              <w:rPr>
                <w:rFonts w:asciiTheme="majorBidi" w:hAnsiTheme="majorBidi" w:cstheme="majorBidi"/>
                <w:b/>
                <w:bCs/>
              </w:rPr>
            </w:pPr>
            <w:r w:rsidRPr="00DD5254">
              <w:rPr>
                <w:b/>
                <w:bCs/>
              </w:rPr>
              <w:t>44% (35-53)</w:t>
            </w:r>
          </w:p>
        </w:tc>
      </w:tr>
      <w:tr w:rsidR="00DD5254" w:rsidRPr="008240DE" w14:paraId="721D0E04" w14:textId="77777777" w:rsidTr="00C9443A">
        <w:trPr>
          <w:trHeight w:val="20"/>
        </w:trPr>
        <w:tc>
          <w:tcPr>
            <w:tcW w:w="8636" w:type="dxa"/>
            <w:gridSpan w:val="3"/>
            <w:tcBorders>
              <w:top w:val="single" w:sz="4" w:space="0" w:color="000000"/>
              <w:bottom w:val="single" w:sz="4" w:space="0" w:color="000000"/>
            </w:tcBorders>
          </w:tcPr>
          <w:p w14:paraId="5F4B9842" w14:textId="77777777" w:rsidR="00DD5254" w:rsidRPr="00DD5254" w:rsidRDefault="00DD5254" w:rsidP="00DD5254">
            <w:pPr>
              <w:pStyle w:val="TableParagraph"/>
              <w:autoSpaceDE/>
              <w:autoSpaceDN/>
              <w:ind w:left="29" w:right="1301"/>
              <w:rPr>
                <w:b/>
                <w:bCs/>
              </w:rPr>
            </w:pPr>
            <w:r w:rsidRPr="008240DE">
              <w:rPr>
                <w:rFonts w:asciiTheme="majorBidi" w:hAnsiTheme="majorBidi" w:cstheme="majorBidi"/>
                <w:b/>
              </w:rPr>
              <w:t>Μείζων μοριακή ανταπόκριση σε ασθενείς που πέτυχαν CCyRδ (%) (95% CI)</w:t>
            </w:r>
          </w:p>
        </w:tc>
      </w:tr>
      <w:tr w:rsidR="00DD5254" w:rsidRPr="008240DE" w14:paraId="4158620C" w14:textId="77777777" w:rsidTr="00DD5254">
        <w:trPr>
          <w:trHeight w:val="20"/>
        </w:trPr>
        <w:tc>
          <w:tcPr>
            <w:tcW w:w="5035" w:type="dxa"/>
            <w:gridSpan w:val="2"/>
            <w:tcBorders>
              <w:top w:val="single" w:sz="4" w:space="0" w:color="000000"/>
              <w:bottom w:val="single" w:sz="4" w:space="0" w:color="000000"/>
            </w:tcBorders>
          </w:tcPr>
          <w:p w14:paraId="5FAF9AD3" w14:textId="77777777" w:rsidR="00DD5254" w:rsidRPr="008240DE" w:rsidRDefault="00DD5254" w:rsidP="00DD5254">
            <w:pPr>
              <w:pStyle w:val="TableParagraph"/>
              <w:autoSpaceDE/>
              <w:autoSpaceDN/>
              <w:ind w:left="29" w:right="29"/>
              <w:rPr>
                <w:rFonts w:asciiTheme="majorBidi" w:hAnsiTheme="majorBidi" w:cstheme="majorBidi"/>
                <w:b/>
              </w:rPr>
            </w:pPr>
            <w:r w:rsidRPr="008240DE">
              <w:rPr>
                <w:rFonts w:asciiTheme="majorBidi" w:hAnsiTheme="majorBidi" w:cstheme="majorBidi"/>
              </w:rPr>
              <w:t>Όλοι οι ασθενείς</w:t>
            </w:r>
          </w:p>
        </w:tc>
        <w:tc>
          <w:tcPr>
            <w:tcW w:w="3601" w:type="dxa"/>
            <w:tcBorders>
              <w:top w:val="single" w:sz="4" w:space="0" w:color="000000"/>
              <w:bottom w:val="single" w:sz="4" w:space="0" w:color="000000"/>
            </w:tcBorders>
          </w:tcPr>
          <w:p w14:paraId="6ED375BA" w14:textId="77777777" w:rsidR="00DD5254" w:rsidRPr="00DD5254" w:rsidRDefault="00DD5254" w:rsidP="00DD5254">
            <w:pPr>
              <w:pStyle w:val="TableParagraph"/>
              <w:autoSpaceDE/>
              <w:autoSpaceDN/>
              <w:ind w:left="29" w:right="1301"/>
              <w:jc w:val="center"/>
              <w:rPr>
                <w:b/>
                <w:bCs/>
              </w:rPr>
            </w:pPr>
            <w:r w:rsidRPr="008240DE">
              <w:rPr>
                <w:rFonts w:asciiTheme="majorBidi" w:hAnsiTheme="majorBidi" w:cstheme="majorBidi"/>
                <w:b/>
              </w:rPr>
              <w:t>69% (58-79</w:t>
            </w:r>
            <w:r>
              <w:rPr>
                <w:rFonts w:asciiTheme="majorBidi" w:hAnsiTheme="majorBidi" w:cstheme="majorBidi"/>
                <w:b/>
              </w:rPr>
              <w:t>)</w:t>
            </w:r>
          </w:p>
        </w:tc>
      </w:tr>
      <w:tr w:rsidR="00DD5254" w:rsidRPr="008240DE" w14:paraId="6BC52310" w14:textId="77777777" w:rsidTr="00DD5254">
        <w:trPr>
          <w:trHeight w:val="20"/>
        </w:trPr>
        <w:tc>
          <w:tcPr>
            <w:tcW w:w="5035" w:type="dxa"/>
            <w:gridSpan w:val="2"/>
            <w:tcBorders>
              <w:top w:val="single" w:sz="4" w:space="0" w:color="000000"/>
              <w:bottom w:val="single" w:sz="4" w:space="0" w:color="auto"/>
            </w:tcBorders>
          </w:tcPr>
          <w:p w14:paraId="76B63B66" w14:textId="6DE701A5" w:rsidR="00DD5254" w:rsidRPr="008240DE" w:rsidRDefault="00DD5254" w:rsidP="00312537">
            <w:pPr>
              <w:pStyle w:val="TableParagraph"/>
              <w:autoSpaceDE/>
              <w:autoSpaceDN/>
              <w:ind w:left="29" w:right="29"/>
              <w:rPr>
                <w:rFonts w:asciiTheme="majorBidi" w:hAnsiTheme="majorBidi" w:cstheme="majorBidi"/>
              </w:rPr>
            </w:pPr>
            <w:r w:rsidRPr="008240DE">
              <w:rPr>
                <w:rFonts w:asciiTheme="majorBidi" w:hAnsiTheme="majorBidi" w:cstheme="majorBidi"/>
              </w:rPr>
              <w:t>Ασθενείς με αντοχή στ</w:t>
            </w:r>
            <w:r w:rsidR="00312537">
              <w:rPr>
                <w:rFonts w:asciiTheme="majorBidi" w:hAnsiTheme="majorBidi" w:cstheme="majorBidi"/>
                <w:lang w:val="el-GR"/>
              </w:rPr>
              <w:t>η</w:t>
            </w:r>
            <w:r w:rsidRPr="008240DE">
              <w:rPr>
                <w:rFonts w:asciiTheme="majorBidi" w:hAnsiTheme="majorBidi" w:cstheme="majorBidi"/>
              </w:rPr>
              <w:t xml:space="preserve"> </w:t>
            </w:r>
            <w:r w:rsidR="00312537">
              <w:rPr>
                <w:rFonts w:asciiTheme="majorBidi" w:hAnsiTheme="majorBidi" w:cstheme="majorBidi"/>
              </w:rPr>
              <w:t>ιματιμπίνη</w:t>
            </w:r>
          </w:p>
        </w:tc>
        <w:tc>
          <w:tcPr>
            <w:tcW w:w="3601" w:type="dxa"/>
            <w:tcBorders>
              <w:top w:val="single" w:sz="4" w:space="0" w:color="000000"/>
              <w:bottom w:val="single" w:sz="4" w:space="0" w:color="auto"/>
            </w:tcBorders>
          </w:tcPr>
          <w:p w14:paraId="4811BE7A" w14:textId="77777777" w:rsidR="00DD5254" w:rsidRPr="008240DE" w:rsidRDefault="00DD5254" w:rsidP="00DD5254">
            <w:pPr>
              <w:pStyle w:val="TableParagraph"/>
              <w:autoSpaceDE/>
              <w:autoSpaceDN/>
              <w:ind w:left="29" w:right="1301"/>
              <w:jc w:val="center"/>
              <w:rPr>
                <w:rFonts w:asciiTheme="majorBidi" w:hAnsiTheme="majorBidi" w:cstheme="majorBidi"/>
                <w:b/>
              </w:rPr>
            </w:pPr>
            <w:r w:rsidRPr="008240DE">
              <w:t>72% (58-83)</w:t>
            </w:r>
          </w:p>
        </w:tc>
      </w:tr>
    </w:tbl>
    <w:p w14:paraId="04DF075D" w14:textId="1CC00104" w:rsidR="002B7EB4" w:rsidRPr="008240DE" w:rsidRDefault="008240DE" w:rsidP="009A2C1F">
      <w:pPr>
        <w:pStyle w:val="Footnote"/>
        <w:ind w:left="0" w:hanging="4"/>
      </w:pPr>
      <w:r w:rsidRPr="008240DE">
        <w:rPr>
          <w:vertAlign w:val="superscript"/>
        </w:rPr>
        <w:t>α</w:t>
      </w:r>
      <w:r w:rsidR="000710FB">
        <w:rPr>
          <w:vertAlign w:val="superscript"/>
          <w:lang w:val="el-GR"/>
        </w:rPr>
        <w:t xml:space="preserve"> </w:t>
      </w:r>
      <w:r w:rsidRPr="008240DE">
        <w:t>Τα αποτελέσματα αναφέρθηκαν για τη ομάδα της συνιστώμενης δόσης έναρξης των 100 mg μία φορά ημερησίως.</w:t>
      </w:r>
    </w:p>
    <w:p w14:paraId="7B2A39A6" w14:textId="0CF3A92F" w:rsidR="002B7EB4" w:rsidRPr="008240DE" w:rsidRDefault="008240DE" w:rsidP="009A2C1F">
      <w:pPr>
        <w:pStyle w:val="Footnote"/>
        <w:ind w:left="0" w:hanging="4"/>
      </w:pPr>
      <w:r w:rsidRPr="008240DE">
        <w:rPr>
          <w:vertAlign w:val="superscript"/>
        </w:rPr>
        <w:t>β</w:t>
      </w:r>
      <w:r w:rsidR="000710FB">
        <w:rPr>
          <w:vertAlign w:val="superscript"/>
          <w:lang w:val="el-GR"/>
        </w:rPr>
        <w:t xml:space="preserve"> </w:t>
      </w:r>
      <w:r w:rsidRPr="008240DE">
        <w:t>Κριτήρια αιματολογικής ανταπόκρισης (όλες οι ανταποκρίσεις επιβεβαιώθηκαν μετά από 4 εβδομάδες): Πλήρης αιματολογική ανταπόκριση (CHR) (χρόνια ΧΜΛ): WBC ≤ καθιερωμένου ULN, αιμοπετάλια &lt;450.000/mm</w:t>
      </w:r>
      <w:r w:rsidRPr="008240DE">
        <w:rPr>
          <w:vertAlign w:val="superscript"/>
        </w:rPr>
        <w:t>3</w:t>
      </w:r>
      <w:r w:rsidRPr="008240DE">
        <w:t>, απουσία βλαστικών ή προμυελοκυττάρων στο περιφερικό αίμα, &lt;5% μυελοκύτταρα συν μεταμυελοκύτταρα στο περιφερικό αίμα,</w:t>
      </w:r>
      <w:r w:rsidR="00B51D57">
        <w:t xml:space="preserve"> </w:t>
      </w:r>
      <w:r w:rsidRPr="008240DE">
        <w:t>&lt;20% βασεόφιλα στο περιφερικό αίμα και απουσία εξωμυελικής συμμετοχής.</w:t>
      </w:r>
    </w:p>
    <w:p w14:paraId="1DF27E5B" w14:textId="7AAE226C" w:rsidR="002B7EB4" w:rsidRPr="008240DE" w:rsidRDefault="008240DE" w:rsidP="009A2C1F">
      <w:pPr>
        <w:pStyle w:val="Footnote"/>
        <w:ind w:left="0" w:firstLine="0"/>
      </w:pPr>
      <w:r w:rsidRPr="008240DE">
        <w:rPr>
          <w:vertAlign w:val="superscript"/>
        </w:rPr>
        <w:t>γ</w:t>
      </w:r>
      <w:r w:rsidR="000710FB">
        <w:rPr>
          <w:vertAlign w:val="superscript"/>
          <w:lang w:val="el-GR"/>
        </w:rPr>
        <w:t xml:space="preserve"> </w:t>
      </w:r>
      <w:r w:rsidRPr="008240DE">
        <w:t>Κριτήρια κυτταρογενετικής ανταπόκρισης: πλήρης (0% Ph+ μεταφάσεις) ή μερική (&gt;0%–35%). Η MCyR (0%–35%) συνδυάζει την πλήρη και τη μερική ανταπόκριση.</w:t>
      </w:r>
    </w:p>
    <w:p w14:paraId="5C1AED47" w14:textId="77777777" w:rsidR="00FD0428" w:rsidRDefault="008240DE" w:rsidP="00FD0428">
      <w:pPr>
        <w:pStyle w:val="Footnote"/>
        <w:ind w:left="0" w:firstLine="0"/>
      </w:pPr>
      <w:r w:rsidRPr="008240DE">
        <w:rPr>
          <w:vertAlign w:val="superscript"/>
        </w:rPr>
        <w:t>δ</w:t>
      </w:r>
      <w:r w:rsidR="000710FB">
        <w:rPr>
          <w:vertAlign w:val="superscript"/>
          <w:lang w:val="el-GR"/>
        </w:rPr>
        <w:t xml:space="preserve"> </w:t>
      </w:r>
      <w:r w:rsidRPr="008240DE">
        <w:t>Κριτήρια μείζονος μοριακής ανταπόκρισης: Ορίζεται ως BCR-ABL/μεταγραφές ελέγχου ≤0,1% σε δείγματα περιφερικού αίματος μέσω RQ-PCR</w:t>
      </w:r>
    </w:p>
    <w:p w14:paraId="742D7876" w14:textId="77777777" w:rsidR="00FD0428" w:rsidRDefault="00FD0428" w:rsidP="00FD0428">
      <w:pPr>
        <w:pStyle w:val="Footnote"/>
        <w:ind w:left="0" w:firstLine="0"/>
      </w:pPr>
    </w:p>
    <w:p w14:paraId="6CB2D978" w14:textId="144F933D" w:rsidR="002B7EB4" w:rsidRPr="00FD0428" w:rsidRDefault="008240DE" w:rsidP="00FD0428">
      <w:pPr>
        <w:pStyle w:val="Footnote"/>
        <w:ind w:left="0" w:firstLine="0"/>
        <w:jc w:val="center"/>
        <w:rPr>
          <w:b/>
        </w:rPr>
      </w:pPr>
      <w:r w:rsidRPr="00FD0428">
        <w:rPr>
          <w:b/>
        </w:rPr>
        <w:t>Πίνακας 13:</w:t>
      </w:r>
      <w:r w:rsidR="000710FB" w:rsidRPr="00FD0428">
        <w:rPr>
          <w:b/>
          <w:lang w:val="el-GR"/>
        </w:rPr>
        <w:t xml:space="preserve"> </w:t>
      </w:r>
      <w:r w:rsidRPr="00FD0428">
        <w:rPr>
          <w:b/>
        </w:rPr>
        <w:t xml:space="preserve">Μακροχρόνια αποτελεσματικότητα </w:t>
      </w:r>
      <w:r w:rsidR="002A7574" w:rsidRPr="00E85E82">
        <w:rPr>
          <w:b/>
        </w:rPr>
        <w:t>της δασατινίμπης</w:t>
      </w:r>
      <w:r w:rsidR="002A7574" w:rsidRPr="00FD0428" w:rsidDel="002A7574">
        <w:rPr>
          <w:b/>
        </w:rPr>
        <w:t xml:space="preserve"> </w:t>
      </w:r>
      <w:r w:rsidRPr="00FD0428">
        <w:rPr>
          <w:b/>
        </w:rPr>
        <w:t>σε φάσης 3 μελέτη βελτιστοποίησης της δόσης: ασθενείς με χρόνιας φάσης ΧΜΛ και αντοχή ή δυσανεξία στ</w:t>
      </w:r>
      <w:r w:rsidR="00312537">
        <w:rPr>
          <w:b/>
          <w:lang w:val="el-GR"/>
        </w:rPr>
        <w:t>η</w:t>
      </w:r>
      <w:r w:rsidRPr="00FD0428">
        <w:rPr>
          <w:b/>
        </w:rPr>
        <w:t xml:space="preserve"> </w:t>
      </w:r>
      <w:r w:rsidR="00312537">
        <w:rPr>
          <w:b/>
        </w:rPr>
        <w:t>ιματιμπίνη</w:t>
      </w:r>
      <w:r w:rsidRPr="00E85E82">
        <w:rPr>
          <w:b/>
          <w:vertAlign w:val="superscript"/>
        </w:rPr>
        <w:t>α</w:t>
      </w:r>
    </w:p>
    <w:tbl>
      <w:tblPr>
        <w:tblW w:w="0" w:type="auto"/>
        <w:tblLayout w:type="fixed"/>
        <w:tblCellMar>
          <w:top w:w="14" w:type="dxa"/>
          <w:left w:w="0" w:type="dxa"/>
          <w:bottom w:w="14" w:type="dxa"/>
          <w:right w:w="0" w:type="dxa"/>
        </w:tblCellMar>
        <w:tblLook w:val="01E0" w:firstRow="1" w:lastRow="1" w:firstColumn="1" w:lastColumn="1" w:noHBand="0" w:noVBand="0"/>
      </w:tblPr>
      <w:tblGrid>
        <w:gridCol w:w="2842"/>
        <w:gridCol w:w="1581"/>
        <w:gridCol w:w="1501"/>
        <w:gridCol w:w="1524"/>
        <w:gridCol w:w="1560"/>
      </w:tblGrid>
      <w:tr w:rsidR="006C7DCB" w:rsidRPr="008240DE" w14:paraId="637A76A7" w14:textId="77777777" w:rsidTr="006C7DCB">
        <w:trPr>
          <w:trHeight w:val="20"/>
        </w:trPr>
        <w:tc>
          <w:tcPr>
            <w:tcW w:w="2842" w:type="dxa"/>
          </w:tcPr>
          <w:p w14:paraId="244DBC6B" w14:textId="77777777" w:rsidR="006C7DCB" w:rsidRPr="008240DE" w:rsidRDefault="006C7DCB" w:rsidP="006C7DCB">
            <w:pPr>
              <w:pStyle w:val="TableParagraph"/>
              <w:autoSpaceDE/>
              <w:autoSpaceDN/>
              <w:ind w:left="29" w:right="29"/>
              <w:rPr>
                <w:rFonts w:asciiTheme="majorBidi" w:hAnsiTheme="majorBidi" w:cstheme="majorBidi"/>
              </w:rPr>
            </w:pPr>
          </w:p>
        </w:tc>
        <w:tc>
          <w:tcPr>
            <w:tcW w:w="6166" w:type="dxa"/>
            <w:gridSpan w:val="4"/>
            <w:tcBorders>
              <w:bottom w:val="single" w:sz="4" w:space="0" w:color="000000"/>
            </w:tcBorders>
          </w:tcPr>
          <w:p w14:paraId="55421708" w14:textId="77777777" w:rsidR="006C7DCB" w:rsidRPr="008240DE" w:rsidRDefault="006C7DCB" w:rsidP="006C7DCB">
            <w:pPr>
              <w:pStyle w:val="TableParagraph"/>
              <w:autoSpaceDE/>
              <w:autoSpaceDN/>
              <w:ind w:left="29" w:right="29"/>
              <w:jc w:val="center"/>
              <w:rPr>
                <w:rFonts w:asciiTheme="majorBidi" w:hAnsiTheme="majorBidi" w:cstheme="majorBidi"/>
                <w:b/>
              </w:rPr>
            </w:pPr>
            <w:r w:rsidRPr="008240DE">
              <w:rPr>
                <w:rFonts w:asciiTheme="majorBidi" w:hAnsiTheme="majorBidi" w:cstheme="majorBidi"/>
                <w:b/>
              </w:rPr>
              <w:t>Ελάχιστη περίοδος παρακολούθησης</w:t>
            </w:r>
          </w:p>
        </w:tc>
      </w:tr>
      <w:tr w:rsidR="002B7EB4" w:rsidRPr="008240DE" w14:paraId="1E747874" w14:textId="77777777" w:rsidTr="006C7DCB">
        <w:trPr>
          <w:trHeight w:val="20"/>
        </w:trPr>
        <w:tc>
          <w:tcPr>
            <w:tcW w:w="2842" w:type="dxa"/>
            <w:tcBorders>
              <w:bottom w:val="single" w:sz="4" w:space="0" w:color="000000"/>
            </w:tcBorders>
          </w:tcPr>
          <w:p w14:paraId="6C26E252" w14:textId="77777777" w:rsidR="002B7EB4" w:rsidRPr="008240DE" w:rsidRDefault="002B7EB4" w:rsidP="006C7DCB">
            <w:pPr>
              <w:pStyle w:val="TableParagraph"/>
              <w:autoSpaceDE/>
              <w:autoSpaceDN/>
              <w:ind w:left="29" w:right="29"/>
              <w:rPr>
                <w:rFonts w:asciiTheme="majorBidi" w:hAnsiTheme="majorBidi" w:cstheme="majorBidi"/>
              </w:rPr>
            </w:pPr>
          </w:p>
        </w:tc>
        <w:tc>
          <w:tcPr>
            <w:tcW w:w="1581" w:type="dxa"/>
            <w:tcBorders>
              <w:top w:val="single" w:sz="4" w:space="0" w:color="000000"/>
              <w:bottom w:val="single" w:sz="4" w:space="0" w:color="000000"/>
            </w:tcBorders>
          </w:tcPr>
          <w:p w14:paraId="2AC55515" w14:textId="77777777" w:rsidR="002B7EB4" w:rsidRPr="008240DE" w:rsidRDefault="008240DE" w:rsidP="006C7DCB">
            <w:pPr>
              <w:pStyle w:val="TableParagraph"/>
              <w:autoSpaceDE/>
              <w:autoSpaceDN/>
              <w:ind w:left="29" w:right="29"/>
              <w:jc w:val="center"/>
              <w:rPr>
                <w:rFonts w:asciiTheme="majorBidi" w:hAnsiTheme="majorBidi" w:cstheme="majorBidi"/>
                <w:b/>
              </w:rPr>
            </w:pPr>
            <w:r w:rsidRPr="008240DE">
              <w:rPr>
                <w:rFonts w:asciiTheme="majorBidi" w:hAnsiTheme="majorBidi" w:cstheme="majorBidi"/>
                <w:b/>
              </w:rPr>
              <w:t>1 έτος</w:t>
            </w:r>
          </w:p>
        </w:tc>
        <w:tc>
          <w:tcPr>
            <w:tcW w:w="1501" w:type="dxa"/>
            <w:tcBorders>
              <w:top w:val="single" w:sz="4" w:space="0" w:color="000000"/>
              <w:bottom w:val="single" w:sz="4" w:space="0" w:color="000000"/>
            </w:tcBorders>
          </w:tcPr>
          <w:p w14:paraId="6F5DD2AE" w14:textId="77777777" w:rsidR="002B7EB4" w:rsidRPr="008240DE" w:rsidRDefault="008240DE" w:rsidP="006C7DCB">
            <w:pPr>
              <w:pStyle w:val="TableParagraph"/>
              <w:autoSpaceDE/>
              <w:autoSpaceDN/>
              <w:ind w:left="29" w:right="29"/>
              <w:jc w:val="center"/>
              <w:rPr>
                <w:rFonts w:asciiTheme="majorBidi" w:hAnsiTheme="majorBidi" w:cstheme="majorBidi"/>
                <w:b/>
              </w:rPr>
            </w:pPr>
            <w:r w:rsidRPr="008240DE">
              <w:rPr>
                <w:rFonts w:asciiTheme="majorBidi" w:hAnsiTheme="majorBidi" w:cstheme="majorBidi"/>
                <w:b/>
              </w:rPr>
              <w:t>2 έτη</w:t>
            </w:r>
          </w:p>
        </w:tc>
        <w:tc>
          <w:tcPr>
            <w:tcW w:w="1524" w:type="dxa"/>
            <w:tcBorders>
              <w:top w:val="single" w:sz="4" w:space="0" w:color="000000"/>
              <w:bottom w:val="single" w:sz="4" w:space="0" w:color="000000"/>
            </w:tcBorders>
          </w:tcPr>
          <w:p w14:paraId="7D68450F" w14:textId="77777777" w:rsidR="002B7EB4" w:rsidRPr="008240DE" w:rsidRDefault="008240DE" w:rsidP="006C7DCB">
            <w:pPr>
              <w:pStyle w:val="TableParagraph"/>
              <w:autoSpaceDE/>
              <w:autoSpaceDN/>
              <w:ind w:left="29" w:right="29"/>
              <w:jc w:val="center"/>
              <w:rPr>
                <w:rFonts w:asciiTheme="majorBidi" w:hAnsiTheme="majorBidi" w:cstheme="majorBidi"/>
                <w:b/>
              </w:rPr>
            </w:pPr>
            <w:r w:rsidRPr="008240DE">
              <w:rPr>
                <w:rFonts w:asciiTheme="majorBidi" w:hAnsiTheme="majorBidi" w:cstheme="majorBidi"/>
                <w:b/>
              </w:rPr>
              <w:t>5 έτη</w:t>
            </w:r>
          </w:p>
        </w:tc>
        <w:tc>
          <w:tcPr>
            <w:tcW w:w="1560" w:type="dxa"/>
            <w:tcBorders>
              <w:top w:val="single" w:sz="4" w:space="0" w:color="000000"/>
              <w:bottom w:val="single" w:sz="4" w:space="0" w:color="000000"/>
            </w:tcBorders>
          </w:tcPr>
          <w:p w14:paraId="242E475D" w14:textId="77777777" w:rsidR="002B7EB4" w:rsidRPr="008240DE" w:rsidRDefault="008240DE" w:rsidP="006C7DCB">
            <w:pPr>
              <w:pStyle w:val="TableParagraph"/>
              <w:autoSpaceDE/>
              <w:autoSpaceDN/>
              <w:ind w:left="29" w:right="29"/>
              <w:jc w:val="center"/>
              <w:rPr>
                <w:rFonts w:asciiTheme="majorBidi" w:hAnsiTheme="majorBidi" w:cstheme="majorBidi"/>
                <w:b/>
              </w:rPr>
            </w:pPr>
            <w:r w:rsidRPr="008240DE">
              <w:rPr>
                <w:rFonts w:asciiTheme="majorBidi" w:hAnsiTheme="majorBidi" w:cstheme="majorBidi"/>
                <w:b/>
              </w:rPr>
              <w:t>7 έτη</w:t>
            </w:r>
          </w:p>
        </w:tc>
      </w:tr>
      <w:tr w:rsidR="002B7EB4" w:rsidRPr="008240DE" w14:paraId="51E9A1FF" w14:textId="77777777" w:rsidTr="006C7DCB">
        <w:trPr>
          <w:trHeight w:val="20"/>
        </w:trPr>
        <w:tc>
          <w:tcPr>
            <w:tcW w:w="2842" w:type="dxa"/>
            <w:tcBorders>
              <w:top w:val="single" w:sz="4" w:space="0" w:color="000000"/>
            </w:tcBorders>
          </w:tcPr>
          <w:p w14:paraId="753DC06C" w14:textId="77777777" w:rsidR="002B7EB4" w:rsidRPr="008240DE" w:rsidRDefault="008240DE" w:rsidP="006C7DCB">
            <w:pPr>
              <w:pStyle w:val="TableParagraph"/>
              <w:autoSpaceDE/>
              <w:autoSpaceDN/>
              <w:ind w:left="29" w:right="29"/>
              <w:rPr>
                <w:rFonts w:asciiTheme="majorBidi" w:hAnsiTheme="majorBidi" w:cstheme="majorBidi"/>
                <w:b/>
              </w:rPr>
            </w:pPr>
            <w:r w:rsidRPr="008240DE">
              <w:rPr>
                <w:rFonts w:asciiTheme="majorBidi" w:hAnsiTheme="majorBidi" w:cstheme="majorBidi"/>
                <w:b/>
              </w:rPr>
              <w:t>Μείζων μοριακή ανταπόκριση</w:t>
            </w:r>
          </w:p>
        </w:tc>
        <w:tc>
          <w:tcPr>
            <w:tcW w:w="1581" w:type="dxa"/>
            <w:tcBorders>
              <w:top w:val="single" w:sz="4" w:space="0" w:color="000000"/>
            </w:tcBorders>
          </w:tcPr>
          <w:p w14:paraId="5D0BD79C" w14:textId="77777777" w:rsidR="002B7EB4" w:rsidRPr="008240DE" w:rsidRDefault="002B7EB4" w:rsidP="006C7DCB">
            <w:pPr>
              <w:pStyle w:val="TableParagraph"/>
              <w:autoSpaceDE/>
              <w:autoSpaceDN/>
              <w:ind w:left="29" w:right="29"/>
              <w:rPr>
                <w:rFonts w:asciiTheme="majorBidi" w:hAnsiTheme="majorBidi" w:cstheme="majorBidi"/>
              </w:rPr>
            </w:pPr>
          </w:p>
        </w:tc>
        <w:tc>
          <w:tcPr>
            <w:tcW w:w="1501" w:type="dxa"/>
            <w:tcBorders>
              <w:top w:val="single" w:sz="4" w:space="0" w:color="000000"/>
            </w:tcBorders>
          </w:tcPr>
          <w:p w14:paraId="2A5B5690" w14:textId="77777777" w:rsidR="002B7EB4" w:rsidRPr="008240DE" w:rsidRDefault="002B7EB4" w:rsidP="006C7DCB">
            <w:pPr>
              <w:pStyle w:val="TableParagraph"/>
              <w:autoSpaceDE/>
              <w:autoSpaceDN/>
              <w:ind w:left="29" w:right="29"/>
              <w:rPr>
                <w:rFonts w:asciiTheme="majorBidi" w:hAnsiTheme="majorBidi" w:cstheme="majorBidi"/>
              </w:rPr>
            </w:pPr>
          </w:p>
        </w:tc>
        <w:tc>
          <w:tcPr>
            <w:tcW w:w="1524" w:type="dxa"/>
            <w:tcBorders>
              <w:top w:val="single" w:sz="4" w:space="0" w:color="000000"/>
            </w:tcBorders>
          </w:tcPr>
          <w:p w14:paraId="0D149274" w14:textId="77777777" w:rsidR="002B7EB4" w:rsidRPr="008240DE" w:rsidRDefault="002B7EB4" w:rsidP="006C7DCB">
            <w:pPr>
              <w:pStyle w:val="TableParagraph"/>
              <w:autoSpaceDE/>
              <w:autoSpaceDN/>
              <w:ind w:left="29" w:right="29"/>
              <w:rPr>
                <w:rFonts w:asciiTheme="majorBidi" w:hAnsiTheme="majorBidi" w:cstheme="majorBidi"/>
              </w:rPr>
            </w:pPr>
          </w:p>
        </w:tc>
        <w:tc>
          <w:tcPr>
            <w:tcW w:w="1560" w:type="dxa"/>
            <w:tcBorders>
              <w:top w:val="single" w:sz="4" w:space="0" w:color="000000"/>
            </w:tcBorders>
          </w:tcPr>
          <w:p w14:paraId="69433232" w14:textId="77777777" w:rsidR="002B7EB4" w:rsidRPr="008240DE" w:rsidRDefault="002B7EB4" w:rsidP="006C7DCB">
            <w:pPr>
              <w:pStyle w:val="TableParagraph"/>
              <w:autoSpaceDE/>
              <w:autoSpaceDN/>
              <w:ind w:left="29" w:right="29"/>
              <w:rPr>
                <w:rFonts w:asciiTheme="majorBidi" w:hAnsiTheme="majorBidi" w:cstheme="majorBidi"/>
              </w:rPr>
            </w:pPr>
          </w:p>
        </w:tc>
      </w:tr>
      <w:tr w:rsidR="002B7EB4" w:rsidRPr="008240DE" w14:paraId="75A9762F" w14:textId="77777777" w:rsidTr="006C7DCB">
        <w:trPr>
          <w:trHeight w:val="20"/>
        </w:trPr>
        <w:tc>
          <w:tcPr>
            <w:tcW w:w="2842" w:type="dxa"/>
          </w:tcPr>
          <w:p w14:paraId="0AF89AD1" w14:textId="77777777" w:rsidR="002B7EB4" w:rsidRPr="008240DE" w:rsidRDefault="008240DE" w:rsidP="009A2C1F">
            <w:pPr>
              <w:pStyle w:val="TableParagraph"/>
              <w:autoSpaceDE/>
              <w:autoSpaceDN/>
              <w:ind w:right="29"/>
              <w:rPr>
                <w:rFonts w:asciiTheme="majorBidi" w:hAnsiTheme="majorBidi" w:cstheme="majorBidi"/>
              </w:rPr>
            </w:pPr>
            <w:r w:rsidRPr="008240DE">
              <w:rPr>
                <w:rFonts w:asciiTheme="majorBidi" w:hAnsiTheme="majorBidi" w:cstheme="majorBidi"/>
              </w:rPr>
              <w:lastRenderedPageBreak/>
              <w:t>Όλοι οι ασθενείς</w:t>
            </w:r>
          </w:p>
        </w:tc>
        <w:tc>
          <w:tcPr>
            <w:tcW w:w="1581" w:type="dxa"/>
          </w:tcPr>
          <w:p w14:paraId="7E57FBF8" w14:textId="77777777" w:rsidR="002B7EB4" w:rsidRPr="008240DE" w:rsidRDefault="008240DE"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Μ/Δ</w:t>
            </w:r>
          </w:p>
        </w:tc>
        <w:tc>
          <w:tcPr>
            <w:tcW w:w="1501" w:type="dxa"/>
          </w:tcPr>
          <w:p w14:paraId="106A5434" w14:textId="77777777" w:rsidR="002B7EB4" w:rsidRPr="008240DE" w:rsidRDefault="008240DE"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37% (57/154)</w:t>
            </w:r>
          </w:p>
        </w:tc>
        <w:tc>
          <w:tcPr>
            <w:tcW w:w="1524" w:type="dxa"/>
          </w:tcPr>
          <w:p w14:paraId="5A2D1326" w14:textId="77777777" w:rsidR="002B7EB4" w:rsidRPr="008240DE" w:rsidRDefault="008240DE"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44% (71/160)</w:t>
            </w:r>
          </w:p>
        </w:tc>
        <w:tc>
          <w:tcPr>
            <w:tcW w:w="1560" w:type="dxa"/>
          </w:tcPr>
          <w:p w14:paraId="0E4484DB" w14:textId="77777777" w:rsidR="002B7EB4" w:rsidRPr="008240DE" w:rsidRDefault="008240DE"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46% (73/160)</w:t>
            </w:r>
          </w:p>
        </w:tc>
      </w:tr>
      <w:tr w:rsidR="002B7EB4" w:rsidRPr="008240DE" w14:paraId="7AAB576A" w14:textId="77777777" w:rsidTr="006C7DCB">
        <w:trPr>
          <w:trHeight w:val="20"/>
        </w:trPr>
        <w:tc>
          <w:tcPr>
            <w:tcW w:w="2842" w:type="dxa"/>
          </w:tcPr>
          <w:p w14:paraId="0127E4DC" w14:textId="0ECC0738" w:rsidR="002B7EB4" w:rsidRPr="008240DE" w:rsidRDefault="008240DE" w:rsidP="009A2C1F">
            <w:pPr>
              <w:pStyle w:val="TableParagraph"/>
              <w:autoSpaceDE/>
              <w:autoSpaceDN/>
              <w:ind w:right="29"/>
              <w:rPr>
                <w:rFonts w:asciiTheme="majorBidi" w:hAnsiTheme="majorBidi" w:cstheme="majorBidi"/>
              </w:rPr>
            </w:pPr>
            <w:r w:rsidRPr="008240DE">
              <w:rPr>
                <w:rFonts w:asciiTheme="majorBidi" w:hAnsiTheme="majorBidi" w:cstheme="majorBidi"/>
              </w:rPr>
              <w:t>Ασθενείς με αντοχή στ</w:t>
            </w:r>
            <w:r w:rsidR="00312537">
              <w:rPr>
                <w:rFonts w:asciiTheme="majorBidi" w:hAnsiTheme="majorBidi" w:cstheme="majorBidi"/>
                <w:lang w:val="el-GR"/>
              </w:rPr>
              <w:t>η</w:t>
            </w:r>
            <w:r w:rsidR="006C7DCB">
              <w:rPr>
                <w:rFonts w:asciiTheme="majorBidi" w:hAnsiTheme="majorBidi" w:cstheme="majorBidi"/>
              </w:rPr>
              <w:t xml:space="preserve"> </w:t>
            </w:r>
            <w:r w:rsidR="00312537">
              <w:rPr>
                <w:rFonts w:asciiTheme="majorBidi" w:hAnsiTheme="majorBidi" w:cstheme="majorBidi"/>
              </w:rPr>
              <w:t>ιματιμπίνη</w:t>
            </w:r>
          </w:p>
        </w:tc>
        <w:tc>
          <w:tcPr>
            <w:tcW w:w="1581" w:type="dxa"/>
          </w:tcPr>
          <w:p w14:paraId="72838218" w14:textId="77777777" w:rsidR="002B7EB4" w:rsidRPr="008240DE" w:rsidRDefault="008240DE"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Μ/Δ</w:t>
            </w:r>
          </w:p>
        </w:tc>
        <w:tc>
          <w:tcPr>
            <w:tcW w:w="1501" w:type="dxa"/>
          </w:tcPr>
          <w:p w14:paraId="3A22B913" w14:textId="77777777" w:rsidR="002B7EB4" w:rsidRPr="008240DE" w:rsidRDefault="008240DE"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35% (41/117)</w:t>
            </w:r>
          </w:p>
        </w:tc>
        <w:tc>
          <w:tcPr>
            <w:tcW w:w="1524" w:type="dxa"/>
          </w:tcPr>
          <w:p w14:paraId="6122D190" w14:textId="77777777" w:rsidR="002B7EB4" w:rsidRPr="008240DE" w:rsidRDefault="008240DE"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42% (50/120)</w:t>
            </w:r>
          </w:p>
        </w:tc>
        <w:tc>
          <w:tcPr>
            <w:tcW w:w="1560" w:type="dxa"/>
          </w:tcPr>
          <w:p w14:paraId="0FCE5BFB" w14:textId="77777777" w:rsidR="002B7EB4" w:rsidRPr="008240DE" w:rsidRDefault="008240DE"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43% (51/120)</w:t>
            </w:r>
          </w:p>
        </w:tc>
      </w:tr>
      <w:tr w:rsidR="002B7EB4" w:rsidRPr="008240DE" w14:paraId="3CBAD26A" w14:textId="77777777" w:rsidTr="006C7DCB">
        <w:trPr>
          <w:trHeight w:val="20"/>
        </w:trPr>
        <w:tc>
          <w:tcPr>
            <w:tcW w:w="2842" w:type="dxa"/>
          </w:tcPr>
          <w:p w14:paraId="1A45764B" w14:textId="0B292923" w:rsidR="002B7EB4" w:rsidRPr="008240DE" w:rsidRDefault="008240DE" w:rsidP="00312537">
            <w:pPr>
              <w:pStyle w:val="TableParagraph"/>
              <w:autoSpaceDE/>
              <w:autoSpaceDN/>
              <w:ind w:right="29"/>
              <w:rPr>
                <w:rFonts w:asciiTheme="majorBidi" w:hAnsiTheme="majorBidi" w:cstheme="majorBidi"/>
              </w:rPr>
            </w:pPr>
            <w:r w:rsidRPr="008240DE">
              <w:rPr>
                <w:rFonts w:asciiTheme="majorBidi" w:hAnsiTheme="majorBidi" w:cstheme="majorBidi"/>
              </w:rPr>
              <w:t>Ασθενείς με δυσανεξία στ</w:t>
            </w:r>
            <w:r w:rsidR="00312537">
              <w:rPr>
                <w:rFonts w:asciiTheme="majorBidi" w:hAnsiTheme="majorBidi" w:cstheme="majorBidi"/>
                <w:lang w:val="el-GR"/>
              </w:rPr>
              <w:t>η</w:t>
            </w:r>
            <w:r w:rsidR="006C7DCB">
              <w:rPr>
                <w:rFonts w:asciiTheme="majorBidi" w:hAnsiTheme="majorBidi" w:cstheme="majorBidi"/>
              </w:rPr>
              <w:t xml:space="preserve"> </w:t>
            </w:r>
            <w:r w:rsidR="00312537">
              <w:rPr>
                <w:rFonts w:asciiTheme="majorBidi" w:hAnsiTheme="majorBidi" w:cstheme="majorBidi"/>
              </w:rPr>
              <w:t>ιματιμπίνη</w:t>
            </w:r>
          </w:p>
        </w:tc>
        <w:tc>
          <w:tcPr>
            <w:tcW w:w="1581" w:type="dxa"/>
          </w:tcPr>
          <w:p w14:paraId="75D7ED97" w14:textId="77777777" w:rsidR="002B7EB4" w:rsidRPr="008240DE" w:rsidRDefault="008240DE"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Μ/Δ</w:t>
            </w:r>
          </w:p>
        </w:tc>
        <w:tc>
          <w:tcPr>
            <w:tcW w:w="1501" w:type="dxa"/>
          </w:tcPr>
          <w:p w14:paraId="77C2AB98" w14:textId="77777777" w:rsidR="002B7EB4" w:rsidRPr="008240DE" w:rsidRDefault="008240DE"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43% (16/37)</w:t>
            </w:r>
          </w:p>
        </w:tc>
        <w:tc>
          <w:tcPr>
            <w:tcW w:w="1524" w:type="dxa"/>
          </w:tcPr>
          <w:p w14:paraId="023DDC3C" w14:textId="77777777" w:rsidR="002B7EB4" w:rsidRPr="008240DE" w:rsidRDefault="008240DE"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53% (21/40)</w:t>
            </w:r>
          </w:p>
        </w:tc>
        <w:tc>
          <w:tcPr>
            <w:tcW w:w="1560" w:type="dxa"/>
          </w:tcPr>
          <w:p w14:paraId="1A36A092" w14:textId="77777777" w:rsidR="002B7EB4" w:rsidRPr="008240DE" w:rsidRDefault="008240DE"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55% (22/40)</w:t>
            </w:r>
          </w:p>
        </w:tc>
      </w:tr>
      <w:tr w:rsidR="002B7EB4" w:rsidRPr="008240DE" w14:paraId="6EFF6F41" w14:textId="77777777" w:rsidTr="006C7DCB">
        <w:trPr>
          <w:trHeight w:val="20"/>
        </w:trPr>
        <w:tc>
          <w:tcPr>
            <w:tcW w:w="2842" w:type="dxa"/>
          </w:tcPr>
          <w:p w14:paraId="66270106" w14:textId="77777777" w:rsidR="002B7EB4" w:rsidRPr="008240DE" w:rsidRDefault="008240DE" w:rsidP="006C7DCB">
            <w:pPr>
              <w:pStyle w:val="TableParagraph"/>
              <w:autoSpaceDE/>
              <w:autoSpaceDN/>
              <w:ind w:left="29" w:right="29"/>
              <w:rPr>
                <w:rFonts w:asciiTheme="majorBidi" w:hAnsiTheme="majorBidi" w:cstheme="majorBidi"/>
                <w:b/>
              </w:rPr>
            </w:pPr>
            <w:r w:rsidRPr="008240DE">
              <w:rPr>
                <w:rFonts w:asciiTheme="majorBidi" w:hAnsiTheme="majorBidi" w:cstheme="majorBidi"/>
                <w:b/>
              </w:rPr>
              <w:t>Επιβίωση χωρίς επιδείνωση</w:t>
            </w:r>
            <w:r w:rsidRPr="006C7DCB">
              <w:rPr>
                <w:rFonts w:asciiTheme="majorBidi" w:hAnsiTheme="majorBidi" w:cstheme="majorBidi"/>
                <w:b/>
                <w:vertAlign w:val="superscript"/>
              </w:rPr>
              <w:t>β</w:t>
            </w:r>
          </w:p>
        </w:tc>
        <w:tc>
          <w:tcPr>
            <w:tcW w:w="1581" w:type="dxa"/>
          </w:tcPr>
          <w:p w14:paraId="015F3F31" w14:textId="77777777" w:rsidR="002B7EB4" w:rsidRPr="008240DE" w:rsidRDefault="002B7EB4" w:rsidP="006C7DCB">
            <w:pPr>
              <w:pStyle w:val="TableParagraph"/>
              <w:autoSpaceDE/>
              <w:autoSpaceDN/>
              <w:ind w:left="29" w:right="29"/>
              <w:rPr>
                <w:rFonts w:asciiTheme="majorBidi" w:hAnsiTheme="majorBidi" w:cstheme="majorBidi"/>
              </w:rPr>
            </w:pPr>
          </w:p>
        </w:tc>
        <w:tc>
          <w:tcPr>
            <w:tcW w:w="1501" w:type="dxa"/>
          </w:tcPr>
          <w:p w14:paraId="3E07DF84" w14:textId="77777777" w:rsidR="002B7EB4" w:rsidRPr="008240DE" w:rsidRDefault="002B7EB4" w:rsidP="006C7DCB">
            <w:pPr>
              <w:pStyle w:val="TableParagraph"/>
              <w:autoSpaceDE/>
              <w:autoSpaceDN/>
              <w:ind w:left="29" w:right="29"/>
              <w:rPr>
                <w:rFonts w:asciiTheme="majorBidi" w:hAnsiTheme="majorBidi" w:cstheme="majorBidi"/>
              </w:rPr>
            </w:pPr>
          </w:p>
        </w:tc>
        <w:tc>
          <w:tcPr>
            <w:tcW w:w="1524" w:type="dxa"/>
          </w:tcPr>
          <w:p w14:paraId="4F16A4F1" w14:textId="77777777" w:rsidR="002B7EB4" w:rsidRPr="008240DE" w:rsidRDefault="002B7EB4" w:rsidP="006C7DCB">
            <w:pPr>
              <w:pStyle w:val="TableParagraph"/>
              <w:autoSpaceDE/>
              <w:autoSpaceDN/>
              <w:ind w:left="29" w:right="29"/>
              <w:rPr>
                <w:rFonts w:asciiTheme="majorBidi" w:hAnsiTheme="majorBidi" w:cstheme="majorBidi"/>
              </w:rPr>
            </w:pPr>
          </w:p>
        </w:tc>
        <w:tc>
          <w:tcPr>
            <w:tcW w:w="1560" w:type="dxa"/>
          </w:tcPr>
          <w:p w14:paraId="32C29CA0" w14:textId="77777777" w:rsidR="002B7EB4" w:rsidRPr="008240DE" w:rsidRDefault="002B7EB4" w:rsidP="006C7DCB">
            <w:pPr>
              <w:pStyle w:val="TableParagraph"/>
              <w:autoSpaceDE/>
              <w:autoSpaceDN/>
              <w:ind w:left="29" w:right="29"/>
              <w:rPr>
                <w:rFonts w:asciiTheme="majorBidi" w:hAnsiTheme="majorBidi" w:cstheme="majorBidi"/>
              </w:rPr>
            </w:pPr>
          </w:p>
        </w:tc>
      </w:tr>
      <w:tr w:rsidR="002B7EB4" w:rsidRPr="008240DE" w14:paraId="399FAC4B" w14:textId="77777777" w:rsidTr="006C7DCB">
        <w:trPr>
          <w:trHeight w:val="20"/>
        </w:trPr>
        <w:tc>
          <w:tcPr>
            <w:tcW w:w="2842" w:type="dxa"/>
          </w:tcPr>
          <w:p w14:paraId="585BF53E" w14:textId="77777777" w:rsidR="002B7EB4" w:rsidRPr="008240DE" w:rsidRDefault="008240DE" w:rsidP="009A2C1F">
            <w:pPr>
              <w:pStyle w:val="TableParagraph"/>
              <w:autoSpaceDE/>
              <w:autoSpaceDN/>
              <w:ind w:right="29"/>
              <w:rPr>
                <w:rFonts w:asciiTheme="majorBidi" w:hAnsiTheme="majorBidi" w:cstheme="majorBidi"/>
              </w:rPr>
            </w:pPr>
            <w:r w:rsidRPr="008240DE">
              <w:rPr>
                <w:rFonts w:asciiTheme="majorBidi" w:hAnsiTheme="majorBidi" w:cstheme="majorBidi"/>
              </w:rPr>
              <w:t>Όλοι οι ασθενείς</w:t>
            </w:r>
          </w:p>
        </w:tc>
        <w:tc>
          <w:tcPr>
            <w:tcW w:w="1581" w:type="dxa"/>
          </w:tcPr>
          <w:p w14:paraId="5ADC2343" w14:textId="77777777" w:rsidR="002B7EB4" w:rsidRPr="008240DE" w:rsidRDefault="008240DE"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90% (86, 95)</w:t>
            </w:r>
          </w:p>
        </w:tc>
        <w:tc>
          <w:tcPr>
            <w:tcW w:w="1501" w:type="dxa"/>
          </w:tcPr>
          <w:p w14:paraId="4A41B614" w14:textId="77777777" w:rsidR="002B7EB4" w:rsidRPr="008240DE" w:rsidRDefault="008240DE"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80% (73, 87)</w:t>
            </w:r>
          </w:p>
        </w:tc>
        <w:tc>
          <w:tcPr>
            <w:tcW w:w="1524" w:type="dxa"/>
          </w:tcPr>
          <w:p w14:paraId="55F2F6F4" w14:textId="77777777" w:rsidR="002B7EB4" w:rsidRPr="008240DE" w:rsidRDefault="008240DE"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51% (41, 60)</w:t>
            </w:r>
          </w:p>
        </w:tc>
        <w:tc>
          <w:tcPr>
            <w:tcW w:w="1560" w:type="dxa"/>
          </w:tcPr>
          <w:p w14:paraId="64F8D8BD" w14:textId="77777777" w:rsidR="002B7EB4" w:rsidRPr="008240DE" w:rsidRDefault="008240DE"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42% (33, 51)</w:t>
            </w:r>
          </w:p>
        </w:tc>
      </w:tr>
      <w:tr w:rsidR="002B7EB4" w:rsidRPr="008240DE" w14:paraId="790028CE" w14:textId="77777777" w:rsidTr="006C7DCB">
        <w:trPr>
          <w:trHeight w:val="20"/>
        </w:trPr>
        <w:tc>
          <w:tcPr>
            <w:tcW w:w="2842" w:type="dxa"/>
          </w:tcPr>
          <w:p w14:paraId="3DA186B9" w14:textId="59BEF197" w:rsidR="002B7EB4" w:rsidRPr="008240DE" w:rsidRDefault="008240DE" w:rsidP="00312537">
            <w:pPr>
              <w:pStyle w:val="TableParagraph"/>
              <w:autoSpaceDE/>
              <w:autoSpaceDN/>
              <w:ind w:right="29"/>
              <w:rPr>
                <w:rFonts w:asciiTheme="majorBidi" w:hAnsiTheme="majorBidi" w:cstheme="majorBidi"/>
              </w:rPr>
            </w:pPr>
            <w:r w:rsidRPr="008240DE">
              <w:rPr>
                <w:rFonts w:asciiTheme="majorBidi" w:hAnsiTheme="majorBidi" w:cstheme="majorBidi"/>
              </w:rPr>
              <w:t>Ασθενείς με αντοχή στ</w:t>
            </w:r>
            <w:r w:rsidR="00312537">
              <w:rPr>
                <w:rFonts w:asciiTheme="majorBidi" w:hAnsiTheme="majorBidi" w:cstheme="majorBidi"/>
                <w:lang w:val="el-GR"/>
              </w:rPr>
              <w:t>η</w:t>
            </w:r>
            <w:r w:rsidR="006C7DCB">
              <w:rPr>
                <w:rFonts w:asciiTheme="majorBidi" w:hAnsiTheme="majorBidi" w:cstheme="majorBidi"/>
              </w:rPr>
              <w:t xml:space="preserve"> </w:t>
            </w:r>
            <w:r w:rsidR="00312537">
              <w:rPr>
                <w:rFonts w:asciiTheme="majorBidi" w:hAnsiTheme="majorBidi" w:cstheme="majorBidi"/>
              </w:rPr>
              <w:t>ιματιμπίνη</w:t>
            </w:r>
          </w:p>
        </w:tc>
        <w:tc>
          <w:tcPr>
            <w:tcW w:w="1581" w:type="dxa"/>
          </w:tcPr>
          <w:p w14:paraId="78BA3A00" w14:textId="77777777" w:rsidR="002B7EB4" w:rsidRPr="008240DE" w:rsidRDefault="008240DE"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88% (82, 94)</w:t>
            </w:r>
          </w:p>
        </w:tc>
        <w:tc>
          <w:tcPr>
            <w:tcW w:w="1501" w:type="dxa"/>
          </w:tcPr>
          <w:p w14:paraId="1B500731" w14:textId="77777777" w:rsidR="002B7EB4" w:rsidRPr="008240DE" w:rsidRDefault="008240DE"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77% (68, 85)</w:t>
            </w:r>
          </w:p>
        </w:tc>
        <w:tc>
          <w:tcPr>
            <w:tcW w:w="1524" w:type="dxa"/>
          </w:tcPr>
          <w:p w14:paraId="68309992" w14:textId="77777777" w:rsidR="002B7EB4" w:rsidRPr="008240DE" w:rsidRDefault="008240DE"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49% (39, 59)</w:t>
            </w:r>
          </w:p>
        </w:tc>
        <w:tc>
          <w:tcPr>
            <w:tcW w:w="1560" w:type="dxa"/>
          </w:tcPr>
          <w:p w14:paraId="2B806DC7" w14:textId="77777777" w:rsidR="002B7EB4" w:rsidRPr="008240DE" w:rsidRDefault="008240DE"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39% (29, 49)</w:t>
            </w:r>
          </w:p>
        </w:tc>
      </w:tr>
      <w:tr w:rsidR="002B7EB4" w:rsidRPr="008240DE" w14:paraId="579881F6" w14:textId="77777777" w:rsidTr="006C7DCB">
        <w:trPr>
          <w:trHeight w:val="20"/>
        </w:trPr>
        <w:tc>
          <w:tcPr>
            <w:tcW w:w="2842" w:type="dxa"/>
          </w:tcPr>
          <w:p w14:paraId="162A6BE9" w14:textId="7ABF7528" w:rsidR="002B7EB4" w:rsidRPr="008240DE" w:rsidRDefault="008240DE" w:rsidP="00312537">
            <w:pPr>
              <w:pStyle w:val="TableParagraph"/>
              <w:autoSpaceDE/>
              <w:autoSpaceDN/>
              <w:ind w:right="29"/>
              <w:rPr>
                <w:rFonts w:asciiTheme="majorBidi" w:hAnsiTheme="majorBidi" w:cstheme="majorBidi"/>
              </w:rPr>
            </w:pPr>
            <w:r w:rsidRPr="008240DE">
              <w:rPr>
                <w:rFonts w:asciiTheme="majorBidi" w:hAnsiTheme="majorBidi" w:cstheme="majorBidi"/>
              </w:rPr>
              <w:t>Ασθενείς με δυσανεξία στ</w:t>
            </w:r>
            <w:r w:rsidR="00312537">
              <w:rPr>
                <w:rFonts w:asciiTheme="majorBidi" w:hAnsiTheme="majorBidi" w:cstheme="majorBidi"/>
                <w:lang w:val="el-GR"/>
              </w:rPr>
              <w:t>η</w:t>
            </w:r>
            <w:r w:rsidR="006C7DCB">
              <w:rPr>
                <w:rFonts w:asciiTheme="majorBidi" w:hAnsiTheme="majorBidi" w:cstheme="majorBidi"/>
              </w:rPr>
              <w:t xml:space="preserve"> </w:t>
            </w:r>
            <w:r w:rsidR="00312537">
              <w:rPr>
                <w:rFonts w:asciiTheme="majorBidi" w:hAnsiTheme="majorBidi" w:cstheme="majorBidi"/>
              </w:rPr>
              <w:t>ιματιμπίνη</w:t>
            </w:r>
          </w:p>
        </w:tc>
        <w:tc>
          <w:tcPr>
            <w:tcW w:w="1581" w:type="dxa"/>
          </w:tcPr>
          <w:p w14:paraId="747A93E5" w14:textId="77777777" w:rsidR="002B7EB4" w:rsidRPr="008240DE" w:rsidRDefault="008240DE"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97% (92, 100)</w:t>
            </w:r>
          </w:p>
        </w:tc>
        <w:tc>
          <w:tcPr>
            <w:tcW w:w="1501" w:type="dxa"/>
          </w:tcPr>
          <w:p w14:paraId="1D88B89F" w14:textId="77777777" w:rsidR="002B7EB4" w:rsidRPr="008240DE" w:rsidRDefault="008240DE"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87% (76, 99)</w:t>
            </w:r>
          </w:p>
        </w:tc>
        <w:tc>
          <w:tcPr>
            <w:tcW w:w="1524" w:type="dxa"/>
          </w:tcPr>
          <w:p w14:paraId="211F6C21" w14:textId="77777777" w:rsidR="002B7EB4" w:rsidRPr="008240DE" w:rsidRDefault="008240DE"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56% (37, 76)</w:t>
            </w:r>
          </w:p>
        </w:tc>
        <w:tc>
          <w:tcPr>
            <w:tcW w:w="1560" w:type="dxa"/>
          </w:tcPr>
          <w:p w14:paraId="4D83E296" w14:textId="77777777" w:rsidR="002B7EB4" w:rsidRPr="008240DE" w:rsidRDefault="008240DE"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51% (32, 67)</w:t>
            </w:r>
          </w:p>
        </w:tc>
      </w:tr>
      <w:tr w:rsidR="002B7EB4" w:rsidRPr="008240DE" w14:paraId="75503AAA" w14:textId="77777777" w:rsidTr="006C7DCB">
        <w:trPr>
          <w:trHeight w:val="20"/>
        </w:trPr>
        <w:tc>
          <w:tcPr>
            <w:tcW w:w="2842" w:type="dxa"/>
          </w:tcPr>
          <w:p w14:paraId="10BEA2AC" w14:textId="77777777" w:rsidR="002B7EB4" w:rsidRPr="008240DE" w:rsidRDefault="008240DE" w:rsidP="006C7DCB">
            <w:pPr>
              <w:pStyle w:val="TableParagraph"/>
              <w:autoSpaceDE/>
              <w:autoSpaceDN/>
              <w:ind w:left="29" w:right="29"/>
              <w:rPr>
                <w:rFonts w:asciiTheme="majorBidi" w:hAnsiTheme="majorBidi" w:cstheme="majorBidi"/>
                <w:b/>
              </w:rPr>
            </w:pPr>
            <w:r w:rsidRPr="008240DE">
              <w:rPr>
                <w:rFonts w:asciiTheme="majorBidi" w:hAnsiTheme="majorBidi" w:cstheme="majorBidi"/>
                <w:b/>
              </w:rPr>
              <w:t>Συνολική επιβίωση</w:t>
            </w:r>
          </w:p>
        </w:tc>
        <w:tc>
          <w:tcPr>
            <w:tcW w:w="1581" w:type="dxa"/>
          </w:tcPr>
          <w:p w14:paraId="7C734DF6" w14:textId="77777777" w:rsidR="002B7EB4" w:rsidRPr="008240DE" w:rsidRDefault="002B7EB4" w:rsidP="006C7DCB">
            <w:pPr>
              <w:pStyle w:val="TableParagraph"/>
              <w:autoSpaceDE/>
              <w:autoSpaceDN/>
              <w:ind w:left="29" w:right="29"/>
              <w:rPr>
                <w:rFonts w:asciiTheme="majorBidi" w:hAnsiTheme="majorBidi" w:cstheme="majorBidi"/>
              </w:rPr>
            </w:pPr>
          </w:p>
        </w:tc>
        <w:tc>
          <w:tcPr>
            <w:tcW w:w="1501" w:type="dxa"/>
          </w:tcPr>
          <w:p w14:paraId="6E82E062" w14:textId="77777777" w:rsidR="002B7EB4" w:rsidRPr="008240DE" w:rsidRDefault="002B7EB4" w:rsidP="006C7DCB">
            <w:pPr>
              <w:pStyle w:val="TableParagraph"/>
              <w:autoSpaceDE/>
              <w:autoSpaceDN/>
              <w:ind w:left="29" w:right="29"/>
              <w:rPr>
                <w:rFonts w:asciiTheme="majorBidi" w:hAnsiTheme="majorBidi" w:cstheme="majorBidi"/>
              </w:rPr>
            </w:pPr>
          </w:p>
        </w:tc>
        <w:tc>
          <w:tcPr>
            <w:tcW w:w="1524" w:type="dxa"/>
          </w:tcPr>
          <w:p w14:paraId="2DE6FFEC" w14:textId="77777777" w:rsidR="002B7EB4" w:rsidRPr="008240DE" w:rsidRDefault="002B7EB4" w:rsidP="006C7DCB">
            <w:pPr>
              <w:pStyle w:val="TableParagraph"/>
              <w:autoSpaceDE/>
              <w:autoSpaceDN/>
              <w:ind w:left="29" w:right="29"/>
              <w:rPr>
                <w:rFonts w:asciiTheme="majorBidi" w:hAnsiTheme="majorBidi" w:cstheme="majorBidi"/>
              </w:rPr>
            </w:pPr>
          </w:p>
        </w:tc>
        <w:tc>
          <w:tcPr>
            <w:tcW w:w="1560" w:type="dxa"/>
          </w:tcPr>
          <w:p w14:paraId="11F4BF01" w14:textId="77777777" w:rsidR="002B7EB4" w:rsidRPr="008240DE" w:rsidRDefault="002B7EB4" w:rsidP="006C7DCB">
            <w:pPr>
              <w:pStyle w:val="TableParagraph"/>
              <w:autoSpaceDE/>
              <w:autoSpaceDN/>
              <w:ind w:left="29" w:right="29"/>
              <w:rPr>
                <w:rFonts w:asciiTheme="majorBidi" w:hAnsiTheme="majorBidi" w:cstheme="majorBidi"/>
              </w:rPr>
            </w:pPr>
          </w:p>
        </w:tc>
      </w:tr>
      <w:tr w:rsidR="002B7EB4" w:rsidRPr="008240DE" w14:paraId="5711BC21" w14:textId="77777777" w:rsidTr="006C7DCB">
        <w:trPr>
          <w:trHeight w:val="20"/>
        </w:trPr>
        <w:tc>
          <w:tcPr>
            <w:tcW w:w="2842" w:type="dxa"/>
          </w:tcPr>
          <w:p w14:paraId="21E77988" w14:textId="77777777" w:rsidR="002B7EB4" w:rsidRPr="008240DE" w:rsidRDefault="008240DE" w:rsidP="009A2C1F">
            <w:pPr>
              <w:pStyle w:val="TableParagraph"/>
              <w:autoSpaceDE/>
              <w:autoSpaceDN/>
              <w:ind w:right="29"/>
              <w:rPr>
                <w:rFonts w:asciiTheme="majorBidi" w:hAnsiTheme="majorBidi" w:cstheme="majorBidi"/>
              </w:rPr>
            </w:pPr>
            <w:r w:rsidRPr="008240DE">
              <w:rPr>
                <w:rFonts w:asciiTheme="majorBidi" w:hAnsiTheme="majorBidi" w:cstheme="majorBidi"/>
              </w:rPr>
              <w:t>Όλοι οι ασθενείς</w:t>
            </w:r>
          </w:p>
        </w:tc>
        <w:tc>
          <w:tcPr>
            <w:tcW w:w="1581" w:type="dxa"/>
          </w:tcPr>
          <w:p w14:paraId="482E0DEE" w14:textId="77777777" w:rsidR="002B7EB4" w:rsidRPr="008240DE" w:rsidRDefault="008240DE"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96% (93, 99)</w:t>
            </w:r>
          </w:p>
        </w:tc>
        <w:tc>
          <w:tcPr>
            <w:tcW w:w="1501" w:type="dxa"/>
          </w:tcPr>
          <w:p w14:paraId="29D92DCB" w14:textId="77777777" w:rsidR="002B7EB4" w:rsidRPr="008240DE" w:rsidRDefault="008240DE"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91% (86, 96)</w:t>
            </w:r>
          </w:p>
        </w:tc>
        <w:tc>
          <w:tcPr>
            <w:tcW w:w="1524" w:type="dxa"/>
          </w:tcPr>
          <w:p w14:paraId="0BBE7F6B" w14:textId="77777777" w:rsidR="002B7EB4" w:rsidRPr="008240DE" w:rsidRDefault="008240DE"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78% (72, 85)</w:t>
            </w:r>
          </w:p>
        </w:tc>
        <w:tc>
          <w:tcPr>
            <w:tcW w:w="1560" w:type="dxa"/>
          </w:tcPr>
          <w:p w14:paraId="262AE7F7" w14:textId="77777777" w:rsidR="002B7EB4" w:rsidRPr="008240DE" w:rsidRDefault="008240DE"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65% (56, 72)</w:t>
            </w:r>
          </w:p>
        </w:tc>
      </w:tr>
      <w:tr w:rsidR="002B7EB4" w:rsidRPr="008240DE" w14:paraId="5BEE84BC" w14:textId="77777777" w:rsidTr="006C7DCB">
        <w:trPr>
          <w:trHeight w:val="20"/>
        </w:trPr>
        <w:tc>
          <w:tcPr>
            <w:tcW w:w="2842" w:type="dxa"/>
          </w:tcPr>
          <w:p w14:paraId="5E6B302D" w14:textId="48CA51C8" w:rsidR="002B7EB4" w:rsidRPr="008240DE" w:rsidRDefault="008240DE" w:rsidP="00312537">
            <w:pPr>
              <w:pStyle w:val="TableParagraph"/>
              <w:autoSpaceDE/>
              <w:autoSpaceDN/>
              <w:ind w:right="29"/>
              <w:rPr>
                <w:rFonts w:asciiTheme="majorBidi" w:hAnsiTheme="majorBidi" w:cstheme="majorBidi"/>
              </w:rPr>
            </w:pPr>
            <w:r w:rsidRPr="008240DE">
              <w:rPr>
                <w:rFonts w:asciiTheme="majorBidi" w:hAnsiTheme="majorBidi" w:cstheme="majorBidi"/>
              </w:rPr>
              <w:t>Ασθενείς με αντοχή στ</w:t>
            </w:r>
            <w:r w:rsidR="00312537">
              <w:rPr>
                <w:rFonts w:asciiTheme="majorBidi" w:hAnsiTheme="majorBidi" w:cstheme="majorBidi"/>
                <w:lang w:val="el-GR"/>
              </w:rPr>
              <w:t>η</w:t>
            </w:r>
            <w:r w:rsidR="006C7DCB">
              <w:rPr>
                <w:rFonts w:asciiTheme="majorBidi" w:hAnsiTheme="majorBidi" w:cstheme="majorBidi"/>
              </w:rPr>
              <w:t xml:space="preserve"> </w:t>
            </w:r>
            <w:r w:rsidR="00312537">
              <w:rPr>
                <w:rFonts w:asciiTheme="majorBidi" w:hAnsiTheme="majorBidi" w:cstheme="majorBidi"/>
              </w:rPr>
              <w:t>ιματιμπίνη</w:t>
            </w:r>
          </w:p>
        </w:tc>
        <w:tc>
          <w:tcPr>
            <w:tcW w:w="1581" w:type="dxa"/>
          </w:tcPr>
          <w:p w14:paraId="512427A8" w14:textId="77777777" w:rsidR="002B7EB4" w:rsidRPr="008240DE" w:rsidRDefault="008240DE"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94% (90, 98)</w:t>
            </w:r>
          </w:p>
        </w:tc>
        <w:tc>
          <w:tcPr>
            <w:tcW w:w="1501" w:type="dxa"/>
          </w:tcPr>
          <w:p w14:paraId="731234CA" w14:textId="77777777" w:rsidR="002B7EB4" w:rsidRPr="008240DE" w:rsidRDefault="008240DE"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89% (84, 95)</w:t>
            </w:r>
          </w:p>
        </w:tc>
        <w:tc>
          <w:tcPr>
            <w:tcW w:w="1524" w:type="dxa"/>
          </w:tcPr>
          <w:p w14:paraId="1C8024A4" w14:textId="77777777" w:rsidR="002B7EB4" w:rsidRPr="008240DE" w:rsidRDefault="008240DE"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77% (69, 85)</w:t>
            </w:r>
          </w:p>
        </w:tc>
        <w:tc>
          <w:tcPr>
            <w:tcW w:w="1560" w:type="dxa"/>
          </w:tcPr>
          <w:p w14:paraId="7B0A79C5" w14:textId="77777777" w:rsidR="002B7EB4" w:rsidRPr="008240DE" w:rsidRDefault="008240DE"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63% (53, 71)</w:t>
            </w:r>
          </w:p>
        </w:tc>
      </w:tr>
      <w:tr w:rsidR="002B7EB4" w:rsidRPr="008240DE" w14:paraId="1FFDEA07" w14:textId="77777777" w:rsidTr="006C7DCB">
        <w:trPr>
          <w:trHeight w:val="20"/>
        </w:trPr>
        <w:tc>
          <w:tcPr>
            <w:tcW w:w="2842" w:type="dxa"/>
            <w:tcBorders>
              <w:bottom w:val="single" w:sz="4" w:space="0" w:color="auto"/>
            </w:tcBorders>
          </w:tcPr>
          <w:p w14:paraId="6866F809" w14:textId="4B57FC17" w:rsidR="002B7EB4" w:rsidRPr="008240DE" w:rsidRDefault="008240DE" w:rsidP="00312537">
            <w:pPr>
              <w:pStyle w:val="TableParagraph"/>
              <w:autoSpaceDE/>
              <w:autoSpaceDN/>
              <w:ind w:right="29"/>
              <w:rPr>
                <w:rFonts w:asciiTheme="majorBidi" w:hAnsiTheme="majorBidi" w:cstheme="majorBidi"/>
              </w:rPr>
            </w:pPr>
            <w:r w:rsidRPr="008240DE">
              <w:rPr>
                <w:rFonts w:asciiTheme="majorBidi" w:hAnsiTheme="majorBidi" w:cstheme="majorBidi"/>
              </w:rPr>
              <w:t>Ασθενείς με δυσανεξία στ</w:t>
            </w:r>
            <w:r w:rsidR="00312537">
              <w:rPr>
                <w:rFonts w:asciiTheme="majorBidi" w:hAnsiTheme="majorBidi" w:cstheme="majorBidi"/>
                <w:lang w:val="el-GR"/>
              </w:rPr>
              <w:t>η</w:t>
            </w:r>
            <w:r w:rsidR="006C7DCB">
              <w:rPr>
                <w:rFonts w:asciiTheme="majorBidi" w:hAnsiTheme="majorBidi" w:cstheme="majorBidi"/>
              </w:rPr>
              <w:t xml:space="preserve"> </w:t>
            </w:r>
            <w:r w:rsidR="00312537">
              <w:rPr>
                <w:rFonts w:asciiTheme="majorBidi" w:hAnsiTheme="majorBidi" w:cstheme="majorBidi"/>
              </w:rPr>
              <w:t>ιματιμπίνη</w:t>
            </w:r>
          </w:p>
        </w:tc>
        <w:tc>
          <w:tcPr>
            <w:tcW w:w="1581" w:type="dxa"/>
            <w:tcBorders>
              <w:bottom w:val="single" w:sz="4" w:space="0" w:color="auto"/>
            </w:tcBorders>
          </w:tcPr>
          <w:p w14:paraId="51466602" w14:textId="77777777" w:rsidR="002B7EB4" w:rsidRPr="008240DE" w:rsidRDefault="008240DE"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100% (100, 100)</w:t>
            </w:r>
          </w:p>
        </w:tc>
        <w:tc>
          <w:tcPr>
            <w:tcW w:w="1501" w:type="dxa"/>
            <w:tcBorders>
              <w:bottom w:val="single" w:sz="4" w:space="0" w:color="auto"/>
            </w:tcBorders>
          </w:tcPr>
          <w:p w14:paraId="14C4346B" w14:textId="77777777" w:rsidR="002B7EB4" w:rsidRPr="008240DE" w:rsidRDefault="008240DE"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95% (88, 100)</w:t>
            </w:r>
          </w:p>
        </w:tc>
        <w:tc>
          <w:tcPr>
            <w:tcW w:w="1524" w:type="dxa"/>
            <w:tcBorders>
              <w:bottom w:val="single" w:sz="4" w:space="0" w:color="auto"/>
            </w:tcBorders>
          </w:tcPr>
          <w:p w14:paraId="461BB09B" w14:textId="77777777" w:rsidR="002B7EB4" w:rsidRPr="008240DE" w:rsidRDefault="008240DE"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82% (70, 94)</w:t>
            </w:r>
          </w:p>
        </w:tc>
        <w:tc>
          <w:tcPr>
            <w:tcW w:w="1560" w:type="dxa"/>
            <w:tcBorders>
              <w:bottom w:val="single" w:sz="4" w:space="0" w:color="auto"/>
            </w:tcBorders>
          </w:tcPr>
          <w:p w14:paraId="2F530BF1" w14:textId="77777777" w:rsidR="002B7EB4" w:rsidRPr="008240DE" w:rsidRDefault="008240DE"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70% (52, 82)</w:t>
            </w:r>
          </w:p>
        </w:tc>
      </w:tr>
    </w:tbl>
    <w:p w14:paraId="6B07E156" w14:textId="0ED2CF39" w:rsidR="002B7EB4" w:rsidRPr="008240DE" w:rsidRDefault="008240DE" w:rsidP="006C7DCB">
      <w:pPr>
        <w:pStyle w:val="Footnote"/>
      </w:pPr>
      <w:r w:rsidRPr="008240DE">
        <w:rPr>
          <w:vertAlign w:val="superscript"/>
        </w:rPr>
        <w:t>α</w:t>
      </w:r>
      <w:r w:rsidR="000710FB">
        <w:rPr>
          <w:vertAlign w:val="superscript"/>
          <w:lang w:val="el-GR"/>
        </w:rPr>
        <w:t xml:space="preserve"> </w:t>
      </w:r>
      <w:r w:rsidRPr="008240DE">
        <w:t>Τα αποτελέσματα αναφέρθηκαν για τη ομάδα της συνιστώμενης δόσης των 100 mg μία φορά ημερησίως.</w:t>
      </w:r>
    </w:p>
    <w:p w14:paraId="285C956F" w14:textId="486485F0" w:rsidR="002B7EB4" w:rsidRPr="008240DE" w:rsidRDefault="008240DE" w:rsidP="009A2C1F">
      <w:pPr>
        <w:pStyle w:val="Footnote"/>
        <w:ind w:left="0" w:firstLine="0"/>
      </w:pPr>
      <w:r w:rsidRPr="008240DE">
        <w:rPr>
          <w:vertAlign w:val="superscript"/>
        </w:rPr>
        <w:t>β</w:t>
      </w:r>
      <w:r w:rsidR="000710FB">
        <w:rPr>
          <w:vertAlign w:val="superscript"/>
          <w:lang w:val="el-GR"/>
        </w:rPr>
        <w:t xml:space="preserve"> </w:t>
      </w:r>
      <w:r w:rsidRPr="008240DE">
        <w:t>Ως επιδείνωση ορίστηκε η αύξηση του αριθμού των WBC, η απώλεια της CHR ή MCyR, η αύξηση ≥30% στις Ph+ μεταφάσεις, η επιβεβαιωμένη νόσος AP/BP ή ο θάνατος. Η PFS αναλύθηκε με βάση την αρχή της πρόθεσης για θεραπεία και οι ασθενείς υποβλήθηκαν σε παρακολούθηση για συμβάματα συμπεριλαμβανομένης της επακόλουθης θεραπείας.</w:t>
      </w:r>
    </w:p>
    <w:p w14:paraId="02DD7A1A" w14:textId="77777777" w:rsidR="002B7EB4" w:rsidRPr="008240DE" w:rsidRDefault="002B7EB4" w:rsidP="006D44BD">
      <w:pPr>
        <w:pStyle w:val="BodyText"/>
        <w:rPr>
          <w:rFonts w:asciiTheme="majorBidi" w:hAnsiTheme="majorBidi" w:cstheme="majorBidi"/>
          <w:szCs w:val="22"/>
        </w:rPr>
      </w:pPr>
    </w:p>
    <w:p w14:paraId="05A1E275" w14:textId="096ED0EE"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Με βάση τις εκτιμήσεις Kaplan-Meier, το ποσοστό των ασθενών που έλαβαν </w:t>
      </w:r>
      <w:r w:rsidR="002A7574">
        <w:rPr>
          <w:rFonts w:asciiTheme="majorBidi" w:hAnsiTheme="majorBidi" w:cstheme="majorBidi"/>
          <w:szCs w:val="22"/>
          <w:lang w:val="el-GR"/>
        </w:rPr>
        <w:t>δασατινίμπη</w:t>
      </w:r>
      <w:r w:rsidR="002A7574" w:rsidRPr="008240DE" w:rsidDel="002A7574">
        <w:rPr>
          <w:rFonts w:asciiTheme="majorBidi" w:hAnsiTheme="majorBidi" w:cstheme="majorBidi"/>
          <w:szCs w:val="22"/>
        </w:rPr>
        <w:t xml:space="preserve"> </w:t>
      </w:r>
      <w:r w:rsidRPr="008240DE">
        <w:rPr>
          <w:rFonts w:asciiTheme="majorBidi" w:hAnsiTheme="majorBidi" w:cstheme="majorBidi"/>
          <w:szCs w:val="22"/>
        </w:rPr>
        <w:t>100 mg μία φορά ημερησίως και οι οποίοι διατήρησαν MCyR επί 18 μήνες ήταν 93% (95% CI: [88%-98%]).</w:t>
      </w:r>
    </w:p>
    <w:p w14:paraId="2E796006" w14:textId="77777777" w:rsidR="002B7EB4" w:rsidRPr="008240DE" w:rsidRDefault="002B7EB4" w:rsidP="006D44BD">
      <w:pPr>
        <w:pStyle w:val="BodyText"/>
        <w:rPr>
          <w:rFonts w:asciiTheme="majorBidi" w:hAnsiTheme="majorBidi" w:cstheme="majorBidi"/>
          <w:szCs w:val="22"/>
        </w:rPr>
      </w:pPr>
    </w:p>
    <w:p w14:paraId="01659586" w14:textId="121916BE"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Η αποτελεσματικότητα εκτιμήθηκε επίσης σε ασθενείς με δυσανεξία στ</w:t>
      </w:r>
      <w:r w:rsidR="00312537">
        <w:rPr>
          <w:rFonts w:asciiTheme="majorBidi" w:hAnsiTheme="majorBidi" w:cstheme="majorBidi"/>
          <w:szCs w:val="22"/>
          <w:lang w:val="el-GR"/>
        </w:rPr>
        <w:t>η</w:t>
      </w:r>
      <w:r w:rsidRPr="008240DE">
        <w:rPr>
          <w:rFonts w:asciiTheme="majorBidi" w:hAnsiTheme="majorBidi" w:cstheme="majorBidi"/>
          <w:szCs w:val="22"/>
        </w:rPr>
        <w:t xml:space="preserve"> </w:t>
      </w:r>
      <w:r w:rsidR="00312537">
        <w:rPr>
          <w:rFonts w:asciiTheme="majorBidi" w:hAnsiTheme="majorBidi" w:cstheme="majorBidi"/>
          <w:szCs w:val="22"/>
        </w:rPr>
        <w:t>ιματιμπίνη</w:t>
      </w:r>
      <w:r w:rsidRPr="008240DE">
        <w:rPr>
          <w:rFonts w:asciiTheme="majorBidi" w:hAnsiTheme="majorBidi" w:cstheme="majorBidi"/>
          <w:szCs w:val="22"/>
        </w:rPr>
        <w:t>. Σ' αυτό τον πληθυσμό ασθενών που λάμβανε 100 mg μία φορά ημερησίως, επιτεύχθηκε MCyR σε 77% και CCyR σε 67%.</w:t>
      </w:r>
    </w:p>
    <w:p w14:paraId="3125E79F" w14:textId="77777777" w:rsidR="002B7EB4" w:rsidRPr="008240DE" w:rsidRDefault="002B7EB4" w:rsidP="006D44BD">
      <w:pPr>
        <w:pStyle w:val="BodyText"/>
        <w:rPr>
          <w:rFonts w:asciiTheme="majorBidi" w:hAnsiTheme="majorBidi" w:cstheme="majorBidi"/>
          <w:szCs w:val="22"/>
        </w:rPr>
      </w:pPr>
    </w:p>
    <w:p w14:paraId="163387DC" w14:textId="77777777" w:rsidR="002B7EB4" w:rsidRPr="007503C5" w:rsidRDefault="008240DE" w:rsidP="006D44BD">
      <w:pPr>
        <w:widowControl/>
        <w:rPr>
          <w:rFonts w:asciiTheme="majorBidi" w:hAnsiTheme="majorBidi" w:cstheme="majorBidi"/>
          <w:i/>
        </w:rPr>
      </w:pPr>
      <w:r w:rsidRPr="007503C5">
        <w:rPr>
          <w:rFonts w:asciiTheme="majorBidi" w:hAnsiTheme="majorBidi" w:cstheme="majorBidi"/>
          <w:i/>
        </w:rPr>
        <w:t>Μελέτη 2</w:t>
      </w:r>
    </w:p>
    <w:p w14:paraId="51EFB606" w14:textId="678A20E8"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Στη μελέτη σε ΧΜΛ προχωρημένης φάσης και Ph+ ΟΛΛ, το πρωτεύον καταληκτικό σημείο ήταν η MaHR. Ένα σύνολο 611 ασθενών τυχαιοποιήθηκε είτε σε </w:t>
      </w:r>
      <w:r w:rsidR="002A7574">
        <w:rPr>
          <w:rFonts w:asciiTheme="majorBidi" w:hAnsiTheme="majorBidi" w:cstheme="majorBidi"/>
          <w:szCs w:val="22"/>
          <w:lang w:val="el-GR"/>
        </w:rPr>
        <w:t>δασατινίμπη</w:t>
      </w:r>
      <w:r w:rsidR="002A7574" w:rsidRPr="008240DE" w:rsidDel="002A7574">
        <w:rPr>
          <w:rFonts w:asciiTheme="majorBidi" w:hAnsiTheme="majorBidi" w:cstheme="majorBidi"/>
          <w:szCs w:val="22"/>
        </w:rPr>
        <w:t xml:space="preserve"> </w:t>
      </w:r>
      <w:r w:rsidRPr="008240DE">
        <w:rPr>
          <w:rFonts w:asciiTheme="majorBidi" w:hAnsiTheme="majorBidi" w:cstheme="majorBidi"/>
          <w:szCs w:val="22"/>
        </w:rPr>
        <w:t xml:space="preserve">140 mg μία φορά ημερησίως ή 70 mg δύο φορές ημερησίως. </w:t>
      </w:r>
    </w:p>
    <w:p w14:paraId="7426D95F" w14:textId="4597EC63" w:rsidR="002B7EB4" w:rsidRDefault="000710FB" w:rsidP="006D44BD">
      <w:pPr>
        <w:pStyle w:val="BodyText"/>
        <w:rPr>
          <w:rFonts w:asciiTheme="majorBidi" w:hAnsiTheme="majorBidi" w:cstheme="majorBidi"/>
          <w:szCs w:val="22"/>
        </w:rPr>
      </w:pPr>
      <w:r w:rsidRPr="008240DE">
        <w:rPr>
          <w:rFonts w:asciiTheme="majorBidi" w:hAnsiTheme="majorBidi" w:cstheme="majorBidi"/>
          <w:szCs w:val="22"/>
        </w:rPr>
        <w:t>Η διάμεση διάρκεια της αγωγής ήταν περίπου 6 μήνες (εύρος 0,03-31 μήνες).</w:t>
      </w:r>
    </w:p>
    <w:p w14:paraId="7054606A" w14:textId="77777777" w:rsidR="000710FB" w:rsidRPr="008240DE" w:rsidRDefault="000710FB" w:rsidP="006D44BD">
      <w:pPr>
        <w:pStyle w:val="BodyText"/>
        <w:rPr>
          <w:rFonts w:asciiTheme="majorBidi" w:hAnsiTheme="majorBidi" w:cstheme="majorBidi"/>
          <w:szCs w:val="22"/>
        </w:rPr>
      </w:pPr>
    </w:p>
    <w:p w14:paraId="116DFF82" w14:textId="77777777"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Το σχήμα χορήγησης μίας φοράς ημερησίως παρουσίασε συγκρίσιμη αποτελεσματικότητα (μη κατωτερότητα) με το σχήμα των δύο φορών ημερησίως, ως προς το πρωτεύον καταληκτικό σημείο (διαφορά MaHR 0,8%, διάστημα εμπιστοσύνης 95% [-7,1% - 8,7%]). Ωστόσο, το σχήμα των 140 mg χορηγούμενων μία φορά ημερησίως επέδειξε βελτιωμένη ασφάλεια και ανοχή.</w:t>
      </w:r>
    </w:p>
    <w:p w14:paraId="43EFEA94" w14:textId="77777777" w:rsidR="002B7EB4" w:rsidRDefault="008240DE" w:rsidP="006D44BD">
      <w:pPr>
        <w:pStyle w:val="BodyText"/>
        <w:rPr>
          <w:rFonts w:asciiTheme="majorBidi" w:hAnsiTheme="majorBidi" w:cstheme="majorBidi"/>
          <w:szCs w:val="22"/>
        </w:rPr>
      </w:pPr>
      <w:r w:rsidRPr="008240DE">
        <w:rPr>
          <w:rFonts w:asciiTheme="majorBidi" w:hAnsiTheme="majorBidi" w:cstheme="majorBidi"/>
          <w:szCs w:val="22"/>
        </w:rPr>
        <w:t>Τα ποσοστά ανταπόκρισης παρουσιάζονται στον Πίνακα 14.</w:t>
      </w:r>
    </w:p>
    <w:p w14:paraId="378F6AE7" w14:textId="2E6BF626" w:rsidR="002B7EB4" w:rsidRPr="008240DE" w:rsidRDefault="008240DE" w:rsidP="009A2C1F">
      <w:pPr>
        <w:pStyle w:val="Figureheading"/>
        <w:pageBreakBefore/>
        <w:ind w:left="1276" w:hanging="1298"/>
        <w:rPr>
          <w:vertAlign w:val="superscript"/>
        </w:rPr>
      </w:pPr>
      <w:r w:rsidRPr="008240DE">
        <w:lastRenderedPageBreak/>
        <w:t>Πίνακας 14:</w:t>
      </w:r>
      <w:r w:rsidR="000710FB">
        <w:rPr>
          <w:lang w:val="el-GR"/>
        </w:rPr>
        <w:t xml:space="preserve"> </w:t>
      </w:r>
      <w:r w:rsidRPr="008240DE">
        <w:t xml:space="preserve">Αποτελεσματικότητα </w:t>
      </w:r>
      <w:r w:rsidR="002A7574">
        <w:rPr>
          <w:lang w:val="el-GR"/>
        </w:rPr>
        <w:t xml:space="preserve">της </w:t>
      </w:r>
      <w:r w:rsidR="002A7574">
        <w:rPr>
          <w:rFonts w:asciiTheme="majorBidi" w:hAnsiTheme="majorBidi" w:cstheme="majorBidi"/>
          <w:szCs w:val="22"/>
          <w:lang w:val="el-GR"/>
        </w:rPr>
        <w:t>δασατινίμπης</w:t>
      </w:r>
      <w:r w:rsidR="002A7574" w:rsidRPr="008240DE" w:rsidDel="002A7574">
        <w:t xml:space="preserve"> </w:t>
      </w:r>
      <w:r w:rsidRPr="008240DE">
        <w:t>σε μελέτη φάσης ΙΙΙ βελτιστοποίησης της δόσης: ΧΜΛ προχωρημένης φάσης και Ph+ ΟΛΛ (αποτελέσματα 2 ετών)</w:t>
      </w:r>
      <w:r w:rsidRPr="008240DE">
        <w:rPr>
          <w:vertAlign w:val="superscript"/>
        </w:rPr>
        <w:t>α</w:t>
      </w:r>
    </w:p>
    <w:tbl>
      <w:tblPr>
        <w:tblW w:w="0" w:type="auto"/>
        <w:tblInd w:w="7" w:type="dxa"/>
        <w:tblLayout w:type="fixed"/>
        <w:tblCellMar>
          <w:left w:w="0" w:type="dxa"/>
          <w:right w:w="0" w:type="dxa"/>
        </w:tblCellMar>
        <w:tblLook w:val="01E0" w:firstRow="1" w:lastRow="1" w:firstColumn="1" w:lastColumn="1" w:noHBand="0" w:noVBand="0"/>
      </w:tblPr>
      <w:tblGrid>
        <w:gridCol w:w="1258"/>
        <w:gridCol w:w="1555"/>
        <w:gridCol w:w="1981"/>
        <w:gridCol w:w="1997"/>
        <w:gridCol w:w="1554"/>
      </w:tblGrid>
      <w:tr w:rsidR="006C7DCB" w:rsidRPr="008240DE" w14:paraId="4CDB9702" w14:textId="77777777" w:rsidTr="006C7DCB">
        <w:trPr>
          <w:trHeight w:val="481"/>
        </w:trPr>
        <w:tc>
          <w:tcPr>
            <w:tcW w:w="1257" w:type="dxa"/>
            <w:tcBorders>
              <w:top w:val="single" w:sz="4" w:space="0" w:color="000000"/>
            </w:tcBorders>
          </w:tcPr>
          <w:p w14:paraId="1404F770" w14:textId="77777777" w:rsidR="006C7DCB" w:rsidRPr="008240DE" w:rsidRDefault="006C7DCB" w:rsidP="006D44BD">
            <w:pPr>
              <w:pStyle w:val="TableParagraph"/>
              <w:widowControl/>
              <w:rPr>
                <w:rFonts w:asciiTheme="majorBidi" w:hAnsiTheme="majorBidi" w:cstheme="majorBidi"/>
                <w:b/>
              </w:rPr>
            </w:pPr>
          </w:p>
        </w:tc>
        <w:tc>
          <w:tcPr>
            <w:tcW w:w="1555" w:type="dxa"/>
            <w:tcBorders>
              <w:top w:val="single" w:sz="4" w:space="0" w:color="000000"/>
            </w:tcBorders>
          </w:tcPr>
          <w:p w14:paraId="1D953D29" w14:textId="77777777" w:rsidR="006C7DCB" w:rsidRPr="008240DE" w:rsidRDefault="006C7DCB" w:rsidP="006C7DCB">
            <w:pPr>
              <w:pStyle w:val="TableParagraph"/>
              <w:widowControl/>
              <w:jc w:val="center"/>
              <w:rPr>
                <w:rFonts w:asciiTheme="majorBidi" w:hAnsiTheme="majorBidi" w:cstheme="majorBidi"/>
                <w:b/>
              </w:rPr>
            </w:pPr>
            <w:r w:rsidRPr="008240DE">
              <w:rPr>
                <w:rFonts w:asciiTheme="majorBidi" w:hAnsiTheme="majorBidi" w:cstheme="majorBidi"/>
                <w:b/>
              </w:rPr>
              <w:t>Ταχέως εξελισσόμενη</w:t>
            </w:r>
          </w:p>
        </w:tc>
        <w:tc>
          <w:tcPr>
            <w:tcW w:w="1981" w:type="dxa"/>
            <w:tcBorders>
              <w:top w:val="single" w:sz="4" w:space="0" w:color="000000"/>
            </w:tcBorders>
            <w:vAlign w:val="bottom"/>
          </w:tcPr>
          <w:p w14:paraId="01580D96" w14:textId="77777777" w:rsidR="006C7DCB" w:rsidRPr="008240DE" w:rsidRDefault="006C7DCB" w:rsidP="006C7DCB">
            <w:pPr>
              <w:pStyle w:val="TableParagraph"/>
              <w:widowControl/>
              <w:jc w:val="center"/>
              <w:rPr>
                <w:rFonts w:asciiTheme="majorBidi" w:hAnsiTheme="majorBidi" w:cstheme="majorBidi"/>
                <w:b/>
              </w:rPr>
            </w:pPr>
            <w:r w:rsidRPr="008240DE">
              <w:rPr>
                <w:rFonts w:asciiTheme="majorBidi" w:hAnsiTheme="majorBidi" w:cstheme="majorBidi"/>
                <w:b/>
              </w:rPr>
              <w:t>Μυελογενής</w:t>
            </w:r>
          </w:p>
        </w:tc>
        <w:tc>
          <w:tcPr>
            <w:tcW w:w="1997" w:type="dxa"/>
            <w:tcBorders>
              <w:top w:val="single" w:sz="4" w:space="0" w:color="000000"/>
            </w:tcBorders>
            <w:vAlign w:val="bottom"/>
          </w:tcPr>
          <w:p w14:paraId="2A0DF61B" w14:textId="77777777" w:rsidR="006C7DCB" w:rsidRPr="008240DE" w:rsidRDefault="006C7DCB" w:rsidP="006C7DCB">
            <w:pPr>
              <w:pStyle w:val="TableParagraph"/>
              <w:widowControl/>
              <w:jc w:val="center"/>
              <w:rPr>
                <w:rFonts w:asciiTheme="majorBidi" w:hAnsiTheme="majorBidi" w:cstheme="majorBidi"/>
                <w:b/>
              </w:rPr>
            </w:pPr>
            <w:r w:rsidRPr="008240DE">
              <w:rPr>
                <w:rFonts w:asciiTheme="majorBidi" w:hAnsiTheme="majorBidi" w:cstheme="majorBidi"/>
                <w:b/>
              </w:rPr>
              <w:t>Λεμφοειδής</w:t>
            </w:r>
          </w:p>
        </w:tc>
        <w:tc>
          <w:tcPr>
            <w:tcW w:w="1554" w:type="dxa"/>
            <w:tcBorders>
              <w:top w:val="single" w:sz="4" w:space="0" w:color="000000"/>
            </w:tcBorders>
            <w:vAlign w:val="bottom"/>
          </w:tcPr>
          <w:p w14:paraId="74A72FA4" w14:textId="77777777" w:rsidR="006C7DCB" w:rsidRPr="008240DE" w:rsidRDefault="006C7DCB" w:rsidP="006C7DCB">
            <w:pPr>
              <w:pStyle w:val="TableParagraph"/>
              <w:widowControl/>
              <w:jc w:val="center"/>
              <w:rPr>
                <w:rFonts w:asciiTheme="majorBidi" w:hAnsiTheme="majorBidi" w:cstheme="majorBidi"/>
                <w:b/>
              </w:rPr>
            </w:pPr>
            <w:r w:rsidRPr="008240DE">
              <w:rPr>
                <w:rFonts w:asciiTheme="majorBidi" w:hAnsiTheme="majorBidi" w:cstheme="majorBidi"/>
                <w:b/>
              </w:rPr>
              <w:t>Ph+ΟΛΛ</w:t>
            </w:r>
          </w:p>
        </w:tc>
      </w:tr>
      <w:tr w:rsidR="006C7DCB" w:rsidRPr="008240DE" w14:paraId="662F8DCA" w14:textId="77777777" w:rsidTr="006C7DCB">
        <w:trPr>
          <w:trHeight w:val="232"/>
        </w:trPr>
        <w:tc>
          <w:tcPr>
            <w:tcW w:w="1257" w:type="dxa"/>
            <w:tcBorders>
              <w:bottom w:val="single" w:sz="4" w:space="0" w:color="000000"/>
            </w:tcBorders>
          </w:tcPr>
          <w:p w14:paraId="1F3D03AA" w14:textId="77777777" w:rsidR="006C7DCB" w:rsidRPr="008240DE" w:rsidRDefault="006C7DCB" w:rsidP="006D44BD">
            <w:pPr>
              <w:pStyle w:val="TableParagraph"/>
              <w:widowControl/>
              <w:rPr>
                <w:rFonts w:asciiTheme="majorBidi" w:hAnsiTheme="majorBidi" w:cstheme="majorBidi"/>
                <w:b/>
              </w:rPr>
            </w:pPr>
          </w:p>
        </w:tc>
        <w:tc>
          <w:tcPr>
            <w:tcW w:w="1555" w:type="dxa"/>
            <w:tcBorders>
              <w:bottom w:val="single" w:sz="4" w:space="0" w:color="000000"/>
            </w:tcBorders>
          </w:tcPr>
          <w:p w14:paraId="02C265BB" w14:textId="77777777" w:rsidR="006C7DCB" w:rsidRPr="008240DE" w:rsidRDefault="006C7DCB" w:rsidP="006C7DCB">
            <w:pPr>
              <w:pStyle w:val="TableParagraph"/>
              <w:widowControl/>
              <w:jc w:val="center"/>
              <w:rPr>
                <w:rFonts w:asciiTheme="majorBidi" w:hAnsiTheme="majorBidi" w:cstheme="majorBidi"/>
                <w:b/>
              </w:rPr>
            </w:pPr>
            <w:r w:rsidRPr="008240DE">
              <w:rPr>
                <w:rFonts w:asciiTheme="majorBidi" w:hAnsiTheme="majorBidi" w:cstheme="majorBidi"/>
                <w:b/>
              </w:rPr>
              <w:t>(n= 158)</w:t>
            </w:r>
          </w:p>
        </w:tc>
        <w:tc>
          <w:tcPr>
            <w:tcW w:w="1981" w:type="dxa"/>
            <w:tcBorders>
              <w:bottom w:val="single" w:sz="4" w:space="0" w:color="000000"/>
            </w:tcBorders>
          </w:tcPr>
          <w:p w14:paraId="11223900" w14:textId="130DA1CB" w:rsidR="000710FB" w:rsidRDefault="000710FB" w:rsidP="006C7DCB">
            <w:pPr>
              <w:pStyle w:val="TableParagraph"/>
              <w:widowControl/>
              <w:jc w:val="center"/>
              <w:rPr>
                <w:rFonts w:asciiTheme="majorBidi" w:hAnsiTheme="majorBidi" w:cstheme="majorBidi"/>
                <w:b/>
              </w:rPr>
            </w:pPr>
            <w:r w:rsidRPr="008240DE">
              <w:rPr>
                <w:rFonts w:asciiTheme="majorBidi" w:hAnsiTheme="majorBidi" w:cstheme="majorBidi"/>
                <w:b/>
              </w:rPr>
              <w:t>Β</w:t>
            </w:r>
            <w:r w:rsidR="006C7DCB" w:rsidRPr="008240DE">
              <w:rPr>
                <w:rFonts w:asciiTheme="majorBidi" w:hAnsiTheme="majorBidi" w:cstheme="majorBidi"/>
                <w:b/>
              </w:rPr>
              <w:t>λαστική</w:t>
            </w:r>
          </w:p>
          <w:p w14:paraId="76C569A8" w14:textId="3C68877A" w:rsidR="006C7DCB" w:rsidRPr="008240DE" w:rsidRDefault="006C7DCB" w:rsidP="006C7DCB">
            <w:pPr>
              <w:pStyle w:val="TableParagraph"/>
              <w:widowControl/>
              <w:jc w:val="center"/>
              <w:rPr>
                <w:rFonts w:asciiTheme="majorBidi" w:hAnsiTheme="majorBidi" w:cstheme="majorBidi"/>
                <w:b/>
              </w:rPr>
            </w:pPr>
            <w:r w:rsidRPr="008240DE">
              <w:rPr>
                <w:rFonts w:asciiTheme="majorBidi" w:hAnsiTheme="majorBidi" w:cstheme="majorBidi"/>
                <w:b/>
              </w:rPr>
              <w:t xml:space="preserve"> (n= 75)</w:t>
            </w:r>
          </w:p>
        </w:tc>
        <w:tc>
          <w:tcPr>
            <w:tcW w:w="1997" w:type="dxa"/>
            <w:tcBorders>
              <w:bottom w:val="single" w:sz="4" w:space="0" w:color="000000"/>
            </w:tcBorders>
          </w:tcPr>
          <w:p w14:paraId="377B6D0B" w14:textId="4A26A776" w:rsidR="000710FB" w:rsidRDefault="000710FB" w:rsidP="006C7DCB">
            <w:pPr>
              <w:pStyle w:val="TableParagraph"/>
              <w:widowControl/>
              <w:jc w:val="center"/>
              <w:rPr>
                <w:rFonts w:asciiTheme="majorBidi" w:hAnsiTheme="majorBidi" w:cstheme="majorBidi"/>
                <w:b/>
              </w:rPr>
            </w:pPr>
            <w:r w:rsidRPr="008240DE">
              <w:rPr>
                <w:rFonts w:asciiTheme="majorBidi" w:hAnsiTheme="majorBidi" w:cstheme="majorBidi"/>
                <w:b/>
              </w:rPr>
              <w:t>βλαστική</w:t>
            </w:r>
          </w:p>
          <w:p w14:paraId="0E73511E" w14:textId="1628D4E1" w:rsidR="006C7DCB" w:rsidRPr="008240DE" w:rsidRDefault="006C7DCB" w:rsidP="006C7DCB">
            <w:pPr>
              <w:pStyle w:val="TableParagraph"/>
              <w:widowControl/>
              <w:jc w:val="center"/>
              <w:rPr>
                <w:rFonts w:asciiTheme="majorBidi" w:hAnsiTheme="majorBidi" w:cstheme="majorBidi"/>
                <w:b/>
              </w:rPr>
            </w:pPr>
            <w:r w:rsidRPr="008240DE">
              <w:rPr>
                <w:rFonts w:asciiTheme="majorBidi" w:hAnsiTheme="majorBidi" w:cstheme="majorBidi"/>
                <w:b/>
              </w:rPr>
              <w:t>(n= 33)</w:t>
            </w:r>
          </w:p>
        </w:tc>
        <w:tc>
          <w:tcPr>
            <w:tcW w:w="1554" w:type="dxa"/>
            <w:tcBorders>
              <w:bottom w:val="single" w:sz="4" w:space="0" w:color="000000"/>
            </w:tcBorders>
          </w:tcPr>
          <w:p w14:paraId="78FB927C" w14:textId="77777777" w:rsidR="006C7DCB" w:rsidRPr="008240DE" w:rsidRDefault="006C7DCB" w:rsidP="006C7DCB">
            <w:pPr>
              <w:pStyle w:val="TableParagraph"/>
              <w:widowControl/>
              <w:jc w:val="center"/>
              <w:rPr>
                <w:rFonts w:asciiTheme="majorBidi" w:hAnsiTheme="majorBidi" w:cstheme="majorBidi"/>
                <w:b/>
              </w:rPr>
            </w:pPr>
            <w:r w:rsidRPr="008240DE">
              <w:rPr>
                <w:rFonts w:asciiTheme="majorBidi" w:hAnsiTheme="majorBidi" w:cstheme="majorBidi"/>
                <w:b/>
              </w:rPr>
              <w:t>(n= 40)</w:t>
            </w:r>
          </w:p>
        </w:tc>
      </w:tr>
      <w:tr w:rsidR="006C7DCB" w:rsidRPr="008240DE" w14:paraId="0D4DA137" w14:textId="77777777" w:rsidTr="006C7DCB">
        <w:trPr>
          <w:trHeight w:val="53"/>
        </w:trPr>
        <w:tc>
          <w:tcPr>
            <w:tcW w:w="1257" w:type="dxa"/>
            <w:tcBorders>
              <w:top w:val="single" w:sz="4" w:space="0" w:color="000000"/>
            </w:tcBorders>
          </w:tcPr>
          <w:p w14:paraId="495F6A34" w14:textId="77777777" w:rsidR="006C7DCB" w:rsidRPr="008240DE" w:rsidRDefault="006C7DCB" w:rsidP="006D44BD">
            <w:pPr>
              <w:pStyle w:val="TableParagraph"/>
              <w:widowControl/>
              <w:tabs>
                <w:tab w:val="left" w:pos="1754"/>
              </w:tabs>
              <w:rPr>
                <w:rFonts w:asciiTheme="majorBidi" w:hAnsiTheme="majorBidi" w:cstheme="majorBidi"/>
              </w:rPr>
            </w:pPr>
            <w:r w:rsidRPr="008240DE">
              <w:rPr>
                <w:rFonts w:asciiTheme="majorBidi" w:hAnsiTheme="majorBidi" w:cstheme="majorBidi"/>
                <w:b/>
              </w:rPr>
              <w:t>MaHR</w:t>
            </w:r>
            <w:r w:rsidRPr="009A2C1F">
              <w:rPr>
                <w:rFonts w:asciiTheme="majorBidi" w:hAnsiTheme="majorBidi" w:cstheme="majorBidi"/>
                <w:b/>
                <w:bCs/>
                <w:vertAlign w:val="superscript"/>
              </w:rPr>
              <w:t>β</w:t>
            </w:r>
          </w:p>
        </w:tc>
        <w:tc>
          <w:tcPr>
            <w:tcW w:w="1555" w:type="dxa"/>
            <w:tcBorders>
              <w:top w:val="single" w:sz="4" w:space="0" w:color="000000"/>
            </w:tcBorders>
          </w:tcPr>
          <w:p w14:paraId="6C7A3557" w14:textId="47F3265E" w:rsidR="006C7DCB" w:rsidRPr="008240DE" w:rsidRDefault="006C7DCB" w:rsidP="006C7DCB">
            <w:pPr>
              <w:pStyle w:val="TableParagraph"/>
              <w:widowControl/>
              <w:tabs>
                <w:tab w:val="left" w:pos="1754"/>
              </w:tabs>
              <w:ind w:left="495"/>
              <w:jc w:val="center"/>
              <w:rPr>
                <w:rFonts w:asciiTheme="majorBidi" w:hAnsiTheme="majorBidi" w:cstheme="majorBidi"/>
              </w:rPr>
            </w:pPr>
          </w:p>
        </w:tc>
        <w:tc>
          <w:tcPr>
            <w:tcW w:w="1981" w:type="dxa"/>
            <w:tcBorders>
              <w:top w:val="single" w:sz="4" w:space="0" w:color="000000"/>
            </w:tcBorders>
          </w:tcPr>
          <w:p w14:paraId="275D2C64" w14:textId="5613CF72" w:rsidR="006C7DCB" w:rsidRPr="008240DE" w:rsidRDefault="006C7DCB" w:rsidP="006C7DCB">
            <w:pPr>
              <w:pStyle w:val="TableParagraph"/>
              <w:widowControl/>
              <w:jc w:val="center"/>
              <w:rPr>
                <w:rFonts w:asciiTheme="majorBidi" w:hAnsiTheme="majorBidi" w:cstheme="majorBidi"/>
              </w:rPr>
            </w:pPr>
          </w:p>
        </w:tc>
        <w:tc>
          <w:tcPr>
            <w:tcW w:w="1997" w:type="dxa"/>
            <w:tcBorders>
              <w:top w:val="single" w:sz="4" w:space="0" w:color="000000"/>
            </w:tcBorders>
          </w:tcPr>
          <w:p w14:paraId="3C7CAD74" w14:textId="510A2673" w:rsidR="006C7DCB" w:rsidRPr="008240DE" w:rsidRDefault="006C7DCB" w:rsidP="006C7DCB">
            <w:pPr>
              <w:pStyle w:val="TableParagraph"/>
              <w:widowControl/>
              <w:jc w:val="center"/>
              <w:rPr>
                <w:rFonts w:asciiTheme="majorBidi" w:hAnsiTheme="majorBidi" w:cstheme="majorBidi"/>
              </w:rPr>
            </w:pPr>
          </w:p>
        </w:tc>
        <w:tc>
          <w:tcPr>
            <w:tcW w:w="1554" w:type="dxa"/>
            <w:tcBorders>
              <w:top w:val="single" w:sz="4" w:space="0" w:color="000000"/>
            </w:tcBorders>
          </w:tcPr>
          <w:p w14:paraId="16170CAA" w14:textId="0D71E20C" w:rsidR="006C7DCB" w:rsidRPr="008240DE" w:rsidRDefault="006C7DCB" w:rsidP="006C7DCB">
            <w:pPr>
              <w:pStyle w:val="TableParagraph"/>
              <w:widowControl/>
              <w:jc w:val="center"/>
              <w:rPr>
                <w:rFonts w:asciiTheme="majorBidi" w:hAnsiTheme="majorBidi" w:cstheme="majorBidi"/>
              </w:rPr>
            </w:pPr>
          </w:p>
        </w:tc>
      </w:tr>
      <w:tr w:rsidR="006C7DCB" w:rsidRPr="008240DE" w14:paraId="5F951A9F" w14:textId="77777777" w:rsidTr="006C7DCB">
        <w:trPr>
          <w:trHeight w:val="297"/>
        </w:trPr>
        <w:tc>
          <w:tcPr>
            <w:tcW w:w="1257" w:type="dxa"/>
          </w:tcPr>
          <w:p w14:paraId="762E6B15" w14:textId="77777777" w:rsidR="006C7DCB" w:rsidRPr="006C7DCB" w:rsidRDefault="006C7DCB" w:rsidP="006D44BD">
            <w:pPr>
              <w:pStyle w:val="TableParagraph"/>
              <w:widowControl/>
              <w:tabs>
                <w:tab w:val="left" w:pos="1633"/>
              </w:tabs>
              <w:rPr>
                <w:rFonts w:asciiTheme="majorBidi" w:hAnsiTheme="majorBidi" w:cstheme="majorBidi"/>
                <w:b/>
                <w:bCs/>
              </w:rPr>
            </w:pPr>
            <w:r w:rsidRPr="008240DE">
              <w:rPr>
                <w:rFonts w:asciiTheme="majorBidi" w:hAnsiTheme="majorBidi" w:cstheme="majorBidi"/>
              </w:rPr>
              <w:t>(95%</w:t>
            </w:r>
            <w:r>
              <w:rPr>
                <w:rFonts w:asciiTheme="majorBidi" w:hAnsiTheme="majorBidi" w:cstheme="majorBidi"/>
              </w:rPr>
              <w:t xml:space="preserve"> </w:t>
            </w:r>
            <w:r w:rsidRPr="008240DE">
              <w:rPr>
                <w:rFonts w:asciiTheme="majorBidi" w:hAnsiTheme="majorBidi" w:cstheme="majorBidi"/>
              </w:rPr>
              <w:t>CI)</w:t>
            </w:r>
          </w:p>
        </w:tc>
        <w:tc>
          <w:tcPr>
            <w:tcW w:w="1555" w:type="dxa"/>
          </w:tcPr>
          <w:p w14:paraId="6DCEF5FE" w14:textId="728A0017" w:rsidR="006C7DCB" w:rsidRPr="008240DE" w:rsidRDefault="000710FB" w:rsidP="00167603">
            <w:pPr>
              <w:pStyle w:val="TableParagraph"/>
              <w:widowControl/>
              <w:tabs>
                <w:tab w:val="left" w:pos="1633"/>
              </w:tabs>
              <w:ind w:left="376"/>
              <w:jc w:val="center"/>
              <w:rPr>
                <w:rFonts w:asciiTheme="majorBidi" w:hAnsiTheme="majorBidi" w:cstheme="majorBidi"/>
              </w:rPr>
            </w:pPr>
            <w:r w:rsidRPr="008240DE">
              <w:rPr>
                <w:rFonts w:asciiTheme="majorBidi" w:hAnsiTheme="majorBidi" w:cstheme="majorBidi"/>
              </w:rPr>
              <w:t xml:space="preserve">66% </w:t>
            </w:r>
            <w:r w:rsidR="006C7DCB" w:rsidRPr="008240DE">
              <w:rPr>
                <w:rFonts w:asciiTheme="majorBidi" w:hAnsiTheme="majorBidi" w:cstheme="majorBidi"/>
              </w:rPr>
              <w:t>(59-74)</w:t>
            </w:r>
          </w:p>
        </w:tc>
        <w:tc>
          <w:tcPr>
            <w:tcW w:w="1981" w:type="dxa"/>
          </w:tcPr>
          <w:p w14:paraId="37C00ABC" w14:textId="130BD83F" w:rsidR="006C7DCB" w:rsidRPr="008240DE" w:rsidRDefault="000710FB" w:rsidP="007503C5">
            <w:pPr>
              <w:pStyle w:val="TableParagraph"/>
              <w:widowControl/>
              <w:ind w:left="376"/>
              <w:jc w:val="center"/>
              <w:rPr>
                <w:rFonts w:asciiTheme="majorBidi" w:hAnsiTheme="majorBidi" w:cstheme="majorBidi"/>
              </w:rPr>
            </w:pPr>
            <w:r w:rsidRPr="008240DE">
              <w:rPr>
                <w:rFonts w:asciiTheme="majorBidi" w:hAnsiTheme="majorBidi" w:cstheme="majorBidi"/>
              </w:rPr>
              <w:t xml:space="preserve">28% </w:t>
            </w:r>
            <w:r w:rsidR="006C7DCB" w:rsidRPr="008240DE">
              <w:rPr>
                <w:rFonts w:asciiTheme="majorBidi" w:hAnsiTheme="majorBidi" w:cstheme="majorBidi"/>
              </w:rPr>
              <w:t>(18-40)</w:t>
            </w:r>
          </w:p>
        </w:tc>
        <w:tc>
          <w:tcPr>
            <w:tcW w:w="1997" w:type="dxa"/>
          </w:tcPr>
          <w:p w14:paraId="5D6892B4" w14:textId="7903A796" w:rsidR="006C7DCB" w:rsidRPr="008240DE" w:rsidRDefault="000710FB" w:rsidP="007503C5">
            <w:pPr>
              <w:pStyle w:val="TableParagraph"/>
              <w:widowControl/>
              <w:ind w:left="376"/>
              <w:jc w:val="center"/>
              <w:rPr>
                <w:rFonts w:asciiTheme="majorBidi" w:hAnsiTheme="majorBidi" w:cstheme="majorBidi"/>
              </w:rPr>
            </w:pPr>
            <w:r w:rsidRPr="008240DE">
              <w:rPr>
                <w:rFonts w:asciiTheme="majorBidi" w:hAnsiTheme="majorBidi" w:cstheme="majorBidi"/>
              </w:rPr>
              <w:t xml:space="preserve">42% </w:t>
            </w:r>
            <w:r w:rsidR="006C7DCB" w:rsidRPr="008240DE">
              <w:rPr>
                <w:rFonts w:asciiTheme="majorBidi" w:hAnsiTheme="majorBidi" w:cstheme="majorBidi"/>
              </w:rPr>
              <w:t>(26-61)</w:t>
            </w:r>
          </w:p>
        </w:tc>
        <w:tc>
          <w:tcPr>
            <w:tcW w:w="1554" w:type="dxa"/>
          </w:tcPr>
          <w:p w14:paraId="0FD0FD61" w14:textId="7E320C77" w:rsidR="006C7DCB" w:rsidRPr="008240DE" w:rsidRDefault="000710FB" w:rsidP="007503C5">
            <w:pPr>
              <w:pStyle w:val="TableParagraph"/>
              <w:widowControl/>
              <w:ind w:left="376"/>
              <w:jc w:val="center"/>
              <w:rPr>
                <w:rFonts w:asciiTheme="majorBidi" w:hAnsiTheme="majorBidi" w:cstheme="majorBidi"/>
              </w:rPr>
            </w:pPr>
            <w:r w:rsidRPr="008240DE">
              <w:rPr>
                <w:rFonts w:asciiTheme="majorBidi" w:hAnsiTheme="majorBidi" w:cstheme="majorBidi"/>
              </w:rPr>
              <w:t xml:space="preserve">38% </w:t>
            </w:r>
            <w:r w:rsidR="006C7DCB" w:rsidRPr="008240DE">
              <w:rPr>
                <w:rFonts w:asciiTheme="majorBidi" w:hAnsiTheme="majorBidi" w:cstheme="majorBidi"/>
              </w:rPr>
              <w:t>(23-54)</w:t>
            </w:r>
          </w:p>
        </w:tc>
      </w:tr>
      <w:tr w:rsidR="006C7DCB" w:rsidRPr="008240DE" w14:paraId="65B1EA38" w14:textId="77777777" w:rsidTr="006C7DCB">
        <w:trPr>
          <w:trHeight w:val="241"/>
        </w:trPr>
        <w:tc>
          <w:tcPr>
            <w:tcW w:w="1257" w:type="dxa"/>
          </w:tcPr>
          <w:p w14:paraId="762B424A" w14:textId="77777777" w:rsidR="006C7DCB" w:rsidRPr="008240DE" w:rsidRDefault="006C7DCB" w:rsidP="006D44BD">
            <w:pPr>
              <w:pStyle w:val="TableParagraph"/>
              <w:widowControl/>
              <w:tabs>
                <w:tab w:val="left" w:pos="1754"/>
              </w:tabs>
              <w:rPr>
                <w:rFonts w:asciiTheme="majorBidi" w:hAnsiTheme="majorBidi" w:cstheme="majorBidi"/>
              </w:rPr>
            </w:pPr>
            <w:r w:rsidRPr="008240DE">
              <w:rPr>
                <w:rFonts w:asciiTheme="majorBidi" w:hAnsiTheme="majorBidi" w:cstheme="majorBidi"/>
              </w:rPr>
              <w:t>CHR</w:t>
            </w:r>
            <w:r w:rsidRPr="008240DE">
              <w:rPr>
                <w:rFonts w:asciiTheme="majorBidi" w:hAnsiTheme="majorBidi" w:cstheme="majorBidi"/>
                <w:vertAlign w:val="superscript"/>
              </w:rPr>
              <w:t>β</w:t>
            </w:r>
          </w:p>
        </w:tc>
        <w:tc>
          <w:tcPr>
            <w:tcW w:w="1555" w:type="dxa"/>
          </w:tcPr>
          <w:p w14:paraId="749B0CBD" w14:textId="77777777" w:rsidR="006C7DCB" w:rsidRPr="008240DE" w:rsidRDefault="006C7DCB" w:rsidP="007503C5">
            <w:pPr>
              <w:pStyle w:val="TableParagraph"/>
              <w:widowControl/>
              <w:tabs>
                <w:tab w:val="left" w:pos="1754"/>
              </w:tabs>
              <w:ind w:left="376"/>
              <w:jc w:val="center"/>
              <w:rPr>
                <w:rFonts w:asciiTheme="majorBidi" w:hAnsiTheme="majorBidi" w:cstheme="majorBidi"/>
              </w:rPr>
            </w:pPr>
            <w:r w:rsidRPr="008240DE">
              <w:rPr>
                <w:rFonts w:asciiTheme="majorBidi" w:hAnsiTheme="majorBidi" w:cstheme="majorBidi"/>
              </w:rPr>
              <w:t>47%</w:t>
            </w:r>
          </w:p>
        </w:tc>
        <w:tc>
          <w:tcPr>
            <w:tcW w:w="1981" w:type="dxa"/>
          </w:tcPr>
          <w:p w14:paraId="7B44923D" w14:textId="77777777" w:rsidR="006C7DCB" w:rsidRPr="008240DE" w:rsidRDefault="006C7DCB" w:rsidP="007503C5">
            <w:pPr>
              <w:pStyle w:val="TableParagraph"/>
              <w:widowControl/>
              <w:ind w:left="376"/>
              <w:jc w:val="center"/>
              <w:rPr>
                <w:rFonts w:asciiTheme="majorBidi" w:hAnsiTheme="majorBidi" w:cstheme="majorBidi"/>
              </w:rPr>
            </w:pPr>
            <w:r w:rsidRPr="008240DE">
              <w:rPr>
                <w:rFonts w:asciiTheme="majorBidi" w:hAnsiTheme="majorBidi" w:cstheme="majorBidi"/>
              </w:rPr>
              <w:t>17%</w:t>
            </w:r>
          </w:p>
        </w:tc>
        <w:tc>
          <w:tcPr>
            <w:tcW w:w="1997" w:type="dxa"/>
          </w:tcPr>
          <w:p w14:paraId="10AB1770" w14:textId="77777777" w:rsidR="006C7DCB" w:rsidRPr="008240DE" w:rsidRDefault="006C7DCB" w:rsidP="007503C5">
            <w:pPr>
              <w:pStyle w:val="TableParagraph"/>
              <w:widowControl/>
              <w:ind w:left="376"/>
              <w:jc w:val="center"/>
              <w:rPr>
                <w:rFonts w:asciiTheme="majorBidi" w:hAnsiTheme="majorBidi" w:cstheme="majorBidi"/>
              </w:rPr>
            </w:pPr>
            <w:r w:rsidRPr="008240DE">
              <w:rPr>
                <w:rFonts w:asciiTheme="majorBidi" w:hAnsiTheme="majorBidi" w:cstheme="majorBidi"/>
              </w:rPr>
              <w:t>21%</w:t>
            </w:r>
          </w:p>
        </w:tc>
        <w:tc>
          <w:tcPr>
            <w:tcW w:w="1554" w:type="dxa"/>
          </w:tcPr>
          <w:p w14:paraId="0EAEDF1C" w14:textId="77777777" w:rsidR="006C7DCB" w:rsidRPr="008240DE" w:rsidRDefault="006C7DCB" w:rsidP="007503C5">
            <w:pPr>
              <w:pStyle w:val="TableParagraph"/>
              <w:widowControl/>
              <w:ind w:left="376"/>
              <w:jc w:val="center"/>
              <w:rPr>
                <w:rFonts w:asciiTheme="majorBidi" w:hAnsiTheme="majorBidi" w:cstheme="majorBidi"/>
              </w:rPr>
            </w:pPr>
            <w:r w:rsidRPr="008240DE">
              <w:rPr>
                <w:rFonts w:asciiTheme="majorBidi" w:hAnsiTheme="majorBidi" w:cstheme="majorBidi"/>
              </w:rPr>
              <w:t>33%</w:t>
            </w:r>
          </w:p>
        </w:tc>
      </w:tr>
      <w:tr w:rsidR="008240DE" w:rsidRPr="008240DE" w14:paraId="6CC4041A" w14:textId="77777777" w:rsidTr="008240DE">
        <w:trPr>
          <w:trHeight w:val="232"/>
        </w:trPr>
        <w:tc>
          <w:tcPr>
            <w:tcW w:w="1258" w:type="dxa"/>
          </w:tcPr>
          <w:p w14:paraId="75735742" w14:textId="77777777" w:rsidR="008240DE" w:rsidRPr="008240DE" w:rsidRDefault="008240DE" w:rsidP="006D44BD">
            <w:pPr>
              <w:pStyle w:val="TableParagraph"/>
              <w:widowControl/>
              <w:rPr>
                <w:rFonts w:asciiTheme="majorBidi" w:hAnsiTheme="majorBidi" w:cstheme="majorBidi"/>
              </w:rPr>
            </w:pPr>
            <w:r w:rsidRPr="008240DE">
              <w:rPr>
                <w:rFonts w:asciiTheme="majorBidi" w:hAnsiTheme="majorBidi" w:cstheme="majorBidi"/>
              </w:rPr>
              <w:t>(95% CI)</w:t>
            </w:r>
          </w:p>
        </w:tc>
        <w:tc>
          <w:tcPr>
            <w:tcW w:w="1554" w:type="dxa"/>
          </w:tcPr>
          <w:p w14:paraId="64E774E9" w14:textId="77777777" w:rsidR="008240DE" w:rsidRPr="008240DE" w:rsidRDefault="008240DE" w:rsidP="007503C5">
            <w:pPr>
              <w:pStyle w:val="TableParagraph"/>
              <w:widowControl/>
              <w:ind w:left="376"/>
              <w:jc w:val="center"/>
              <w:rPr>
                <w:rFonts w:asciiTheme="majorBidi" w:hAnsiTheme="majorBidi" w:cstheme="majorBidi"/>
              </w:rPr>
            </w:pPr>
            <w:r w:rsidRPr="008240DE">
              <w:rPr>
                <w:rFonts w:asciiTheme="majorBidi" w:hAnsiTheme="majorBidi" w:cstheme="majorBidi"/>
              </w:rPr>
              <w:t>(40-56)</w:t>
            </w:r>
          </w:p>
        </w:tc>
        <w:tc>
          <w:tcPr>
            <w:tcW w:w="1981" w:type="dxa"/>
          </w:tcPr>
          <w:p w14:paraId="1E7D0B41" w14:textId="77777777" w:rsidR="008240DE" w:rsidRPr="008240DE" w:rsidRDefault="008240DE" w:rsidP="007503C5">
            <w:pPr>
              <w:pStyle w:val="TableParagraph"/>
              <w:widowControl/>
              <w:ind w:left="376"/>
              <w:jc w:val="center"/>
              <w:rPr>
                <w:rFonts w:asciiTheme="majorBidi" w:hAnsiTheme="majorBidi" w:cstheme="majorBidi"/>
              </w:rPr>
            </w:pPr>
            <w:r w:rsidRPr="008240DE">
              <w:rPr>
                <w:rFonts w:asciiTheme="majorBidi" w:hAnsiTheme="majorBidi" w:cstheme="majorBidi"/>
              </w:rPr>
              <w:t>(10-28)</w:t>
            </w:r>
          </w:p>
        </w:tc>
        <w:tc>
          <w:tcPr>
            <w:tcW w:w="1997" w:type="dxa"/>
          </w:tcPr>
          <w:p w14:paraId="3E2572B6" w14:textId="77777777" w:rsidR="008240DE" w:rsidRPr="008240DE" w:rsidRDefault="008240DE" w:rsidP="007503C5">
            <w:pPr>
              <w:pStyle w:val="TableParagraph"/>
              <w:widowControl/>
              <w:ind w:left="376"/>
              <w:jc w:val="center"/>
              <w:rPr>
                <w:rFonts w:asciiTheme="majorBidi" w:hAnsiTheme="majorBidi" w:cstheme="majorBidi"/>
              </w:rPr>
            </w:pPr>
            <w:r w:rsidRPr="008240DE">
              <w:rPr>
                <w:rFonts w:asciiTheme="majorBidi" w:hAnsiTheme="majorBidi" w:cstheme="majorBidi"/>
              </w:rPr>
              <w:t>(9-39)</w:t>
            </w:r>
          </w:p>
        </w:tc>
        <w:tc>
          <w:tcPr>
            <w:tcW w:w="1554" w:type="dxa"/>
          </w:tcPr>
          <w:p w14:paraId="3DAE8F80" w14:textId="77777777" w:rsidR="008240DE" w:rsidRPr="008240DE" w:rsidRDefault="008240DE" w:rsidP="007503C5">
            <w:pPr>
              <w:pStyle w:val="TableParagraph"/>
              <w:widowControl/>
              <w:ind w:left="376"/>
              <w:jc w:val="center"/>
              <w:rPr>
                <w:rFonts w:asciiTheme="majorBidi" w:hAnsiTheme="majorBidi" w:cstheme="majorBidi"/>
              </w:rPr>
            </w:pPr>
            <w:r w:rsidRPr="008240DE">
              <w:rPr>
                <w:rFonts w:asciiTheme="majorBidi" w:hAnsiTheme="majorBidi" w:cstheme="majorBidi"/>
              </w:rPr>
              <w:t>(19-49)</w:t>
            </w:r>
          </w:p>
        </w:tc>
      </w:tr>
      <w:tr w:rsidR="008240DE" w:rsidRPr="008240DE" w14:paraId="367CED2F" w14:textId="77777777" w:rsidTr="008240DE">
        <w:trPr>
          <w:trHeight w:val="246"/>
        </w:trPr>
        <w:tc>
          <w:tcPr>
            <w:tcW w:w="1258" w:type="dxa"/>
          </w:tcPr>
          <w:p w14:paraId="36DE5B26" w14:textId="77777777" w:rsidR="008240DE" w:rsidRPr="008240DE" w:rsidRDefault="008240DE" w:rsidP="006D44BD">
            <w:pPr>
              <w:pStyle w:val="TableParagraph"/>
              <w:widowControl/>
              <w:rPr>
                <w:rFonts w:asciiTheme="majorBidi" w:hAnsiTheme="majorBidi" w:cstheme="majorBidi"/>
              </w:rPr>
            </w:pPr>
            <w:r w:rsidRPr="008240DE">
              <w:rPr>
                <w:rFonts w:asciiTheme="majorBidi" w:hAnsiTheme="majorBidi" w:cstheme="majorBidi"/>
              </w:rPr>
              <w:t>NEL</w:t>
            </w:r>
            <w:r w:rsidRPr="008240DE">
              <w:rPr>
                <w:rFonts w:asciiTheme="majorBidi" w:hAnsiTheme="majorBidi" w:cstheme="majorBidi"/>
                <w:vertAlign w:val="superscript"/>
              </w:rPr>
              <w:t>β</w:t>
            </w:r>
          </w:p>
        </w:tc>
        <w:tc>
          <w:tcPr>
            <w:tcW w:w="1554" w:type="dxa"/>
          </w:tcPr>
          <w:p w14:paraId="0B5B8478" w14:textId="77777777" w:rsidR="008240DE" w:rsidRPr="008240DE" w:rsidRDefault="008240DE" w:rsidP="007503C5">
            <w:pPr>
              <w:pStyle w:val="TableParagraph"/>
              <w:widowControl/>
              <w:ind w:left="376"/>
              <w:jc w:val="center"/>
              <w:rPr>
                <w:rFonts w:asciiTheme="majorBidi" w:hAnsiTheme="majorBidi" w:cstheme="majorBidi"/>
              </w:rPr>
            </w:pPr>
            <w:r w:rsidRPr="008240DE">
              <w:rPr>
                <w:rFonts w:asciiTheme="majorBidi" w:hAnsiTheme="majorBidi" w:cstheme="majorBidi"/>
              </w:rPr>
              <w:t>19%</w:t>
            </w:r>
          </w:p>
        </w:tc>
        <w:tc>
          <w:tcPr>
            <w:tcW w:w="1981" w:type="dxa"/>
          </w:tcPr>
          <w:p w14:paraId="50F5A3E5" w14:textId="77777777" w:rsidR="008240DE" w:rsidRPr="008240DE" w:rsidRDefault="008240DE" w:rsidP="007503C5">
            <w:pPr>
              <w:pStyle w:val="TableParagraph"/>
              <w:widowControl/>
              <w:ind w:left="376"/>
              <w:jc w:val="center"/>
              <w:rPr>
                <w:rFonts w:asciiTheme="majorBidi" w:hAnsiTheme="majorBidi" w:cstheme="majorBidi"/>
              </w:rPr>
            </w:pPr>
            <w:r w:rsidRPr="008240DE">
              <w:rPr>
                <w:rFonts w:asciiTheme="majorBidi" w:hAnsiTheme="majorBidi" w:cstheme="majorBidi"/>
              </w:rPr>
              <w:t>11%</w:t>
            </w:r>
          </w:p>
        </w:tc>
        <w:tc>
          <w:tcPr>
            <w:tcW w:w="1997" w:type="dxa"/>
          </w:tcPr>
          <w:p w14:paraId="7A9D59C9" w14:textId="77777777" w:rsidR="008240DE" w:rsidRPr="008240DE" w:rsidRDefault="008240DE" w:rsidP="007503C5">
            <w:pPr>
              <w:pStyle w:val="TableParagraph"/>
              <w:widowControl/>
              <w:ind w:left="376"/>
              <w:jc w:val="center"/>
              <w:rPr>
                <w:rFonts w:asciiTheme="majorBidi" w:hAnsiTheme="majorBidi" w:cstheme="majorBidi"/>
              </w:rPr>
            </w:pPr>
            <w:r w:rsidRPr="008240DE">
              <w:rPr>
                <w:rFonts w:asciiTheme="majorBidi" w:hAnsiTheme="majorBidi" w:cstheme="majorBidi"/>
              </w:rPr>
              <w:t>21%</w:t>
            </w:r>
          </w:p>
        </w:tc>
        <w:tc>
          <w:tcPr>
            <w:tcW w:w="1554" w:type="dxa"/>
          </w:tcPr>
          <w:p w14:paraId="018A6CCF" w14:textId="77777777" w:rsidR="008240DE" w:rsidRPr="008240DE" w:rsidRDefault="008240DE" w:rsidP="007503C5">
            <w:pPr>
              <w:pStyle w:val="TableParagraph"/>
              <w:widowControl/>
              <w:ind w:left="376"/>
              <w:jc w:val="center"/>
              <w:rPr>
                <w:rFonts w:asciiTheme="majorBidi" w:hAnsiTheme="majorBidi" w:cstheme="majorBidi"/>
              </w:rPr>
            </w:pPr>
            <w:r w:rsidRPr="008240DE">
              <w:rPr>
                <w:rFonts w:asciiTheme="majorBidi" w:hAnsiTheme="majorBidi" w:cstheme="majorBidi"/>
              </w:rPr>
              <w:t>5%</w:t>
            </w:r>
          </w:p>
        </w:tc>
      </w:tr>
      <w:tr w:rsidR="008240DE" w:rsidRPr="008240DE" w14:paraId="6752C58E" w14:textId="77777777" w:rsidTr="008240DE">
        <w:trPr>
          <w:trHeight w:val="229"/>
        </w:trPr>
        <w:tc>
          <w:tcPr>
            <w:tcW w:w="1258" w:type="dxa"/>
            <w:tcBorders>
              <w:bottom w:val="single" w:sz="4" w:space="0" w:color="000000"/>
            </w:tcBorders>
          </w:tcPr>
          <w:p w14:paraId="71A3EF73" w14:textId="77777777" w:rsidR="008240DE" w:rsidRPr="008240DE" w:rsidRDefault="008240DE" w:rsidP="006D44BD">
            <w:pPr>
              <w:pStyle w:val="TableParagraph"/>
              <w:widowControl/>
              <w:rPr>
                <w:rFonts w:asciiTheme="majorBidi" w:hAnsiTheme="majorBidi" w:cstheme="majorBidi"/>
              </w:rPr>
            </w:pPr>
            <w:r w:rsidRPr="008240DE">
              <w:rPr>
                <w:rFonts w:asciiTheme="majorBidi" w:hAnsiTheme="majorBidi" w:cstheme="majorBidi"/>
              </w:rPr>
              <w:t>(95% CI)</w:t>
            </w:r>
          </w:p>
        </w:tc>
        <w:tc>
          <w:tcPr>
            <w:tcW w:w="1554" w:type="dxa"/>
            <w:tcBorders>
              <w:bottom w:val="single" w:sz="4" w:space="0" w:color="000000"/>
            </w:tcBorders>
          </w:tcPr>
          <w:p w14:paraId="3926101B" w14:textId="77777777" w:rsidR="008240DE" w:rsidRPr="008240DE" w:rsidRDefault="008240DE" w:rsidP="007503C5">
            <w:pPr>
              <w:pStyle w:val="TableParagraph"/>
              <w:widowControl/>
              <w:ind w:left="376"/>
              <w:jc w:val="center"/>
              <w:rPr>
                <w:rFonts w:asciiTheme="majorBidi" w:hAnsiTheme="majorBidi" w:cstheme="majorBidi"/>
              </w:rPr>
            </w:pPr>
            <w:r w:rsidRPr="008240DE">
              <w:rPr>
                <w:rFonts w:asciiTheme="majorBidi" w:hAnsiTheme="majorBidi" w:cstheme="majorBidi"/>
              </w:rPr>
              <w:t>(13-26)</w:t>
            </w:r>
          </w:p>
        </w:tc>
        <w:tc>
          <w:tcPr>
            <w:tcW w:w="1981" w:type="dxa"/>
            <w:tcBorders>
              <w:bottom w:val="single" w:sz="4" w:space="0" w:color="000000"/>
            </w:tcBorders>
          </w:tcPr>
          <w:p w14:paraId="0444A312" w14:textId="77777777" w:rsidR="008240DE" w:rsidRPr="008240DE" w:rsidRDefault="008240DE" w:rsidP="007503C5">
            <w:pPr>
              <w:pStyle w:val="TableParagraph"/>
              <w:widowControl/>
              <w:ind w:left="376"/>
              <w:jc w:val="center"/>
              <w:rPr>
                <w:rFonts w:asciiTheme="majorBidi" w:hAnsiTheme="majorBidi" w:cstheme="majorBidi"/>
              </w:rPr>
            </w:pPr>
            <w:r w:rsidRPr="008240DE">
              <w:rPr>
                <w:rFonts w:asciiTheme="majorBidi" w:hAnsiTheme="majorBidi" w:cstheme="majorBidi"/>
              </w:rPr>
              <w:t>(5-20)</w:t>
            </w:r>
          </w:p>
        </w:tc>
        <w:tc>
          <w:tcPr>
            <w:tcW w:w="1997" w:type="dxa"/>
            <w:tcBorders>
              <w:bottom w:val="single" w:sz="4" w:space="0" w:color="000000"/>
            </w:tcBorders>
          </w:tcPr>
          <w:p w14:paraId="5830930C" w14:textId="77777777" w:rsidR="008240DE" w:rsidRPr="008240DE" w:rsidRDefault="008240DE" w:rsidP="007503C5">
            <w:pPr>
              <w:pStyle w:val="TableParagraph"/>
              <w:widowControl/>
              <w:ind w:left="376"/>
              <w:jc w:val="center"/>
              <w:rPr>
                <w:rFonts w:asciiTheme="majorBidi" w:hAnsiTheme="majorBidi" w:cstheme="majorBidi"/>
              </w:rPr>
            </w:pPr>
            <w:r w:rsidRPr="008240DE">
              <w:rPr>
                <w:rFonts w:asciiTheme="majorBidi" w:hAnsiTheme="majorBidi" w:cstheme="majorBidi"/>
              </w:rPr>
              <w:t>(9-39)</w:t>
            </w:r>
          </w:p>
        </w:tc>
        <w:tc>
          <w:tcPr>
            <w:tcW w:w="1554" w:type="dxa"/>
            <w:tcBorders>
              <w:bottom w:val="single" w:sz="4" w:space="0" w:color="000000"/>
            </w:tcBorders>
          </w:tcPr>
          <w:p w14:paraId="5A862553" w14:textId="77777777" w:rsidR="008240DE" w:rsidRPr="008240DE" w:rsidRDefault="008240DE" w:rsidP="007503C5">
            <w:pPr>
              <w:pStyle w:val="TableParagraph"/>
              <w:widowControl/>
              <w:ind w:left="376"/>
              <w:jc w:val="center"/>
              <w:rPr>
                <w:rFonts w:asciiTheme="majorBidi" w:hAnsiTheme="majorBidi" w:cstheme="majorBidi"/>
              </w:rPr>
            </w:pPr>
            <w:r w:rsidRPr="008240DE">
              <w:rPr>
                <w:rFonts w:asciiTheme="majorBidi" w:hAnsiTheme="majorBidi" w:cstheme="majorBidi"/>
              </w:rPr>
              <w:t>(1-17)</w:t>
            </w:r>
          </w:p>
        </w:tc>
      </w:tr>
      <w:tr w:rsidR="008240DE" w:rsidRPr="008240DE" w14:paraId="59D2213C" w14:textId="77777777" w:rsidTr="008240DE">
        <w:trPr>
          <w:trHeight w:val="246"/>
        </w:trPr>
        <w:tc>
          <w:tcPr>
            <w:tcW w:w="1258" w:type="dxa"/>
            <w:tcBorders>
              <w:top w:val="single" w:sz="4" w:space="0" w:color="000000"/>
            </w:tcBorders>
          </w:tcPr>
          <w:p w14:paraId="6D71C1B5" w14:textId="77777777" w:rsidR="008240DE" w:rsidRPr="008240DE" w:rsidRDefault="008240DE" w:rsidP="006D44BD">
            <w:pPr>
              <w:pStyle w:val="TableParagraph"/>
              <w:widowControl/>
              <w:rPr>
                <w:rFonts w:asciiTheme="majorBidi" w:hAnsiTheme="majorBidi" w:cstheme="majorBidi"/>
              </w:rPr>
            </w:pPr>
            <w:r w:rsidRPr="008240DE">
              <w:rPr>
                <w:rFonts w:asciiTheme="majorBidi" w:hAnsiTheme="majorBidi" w:cstheme="majorBidi"/>
                <w:b/>
              </w:rPr>
              <w:t>MCyR</w:t>
            </w:r>
            <w:r w:rsidRPr="009A2C1F">
              <w:rPr>
                <w:rFonts w:asciiTheme="majorBidi" w:hAnsiTheme="majorBidi" w:cstheme="majorBidi"/>
                <w:b/>
                <w:bCs/>
                <w:vertAlign w:val="superscript"/>
              </w:rPr>
              <w:t>γ</w:t>
            </w:r>
          </w:p>
        </w:tc>
        <w:tc>
          <w:tcPr>
            <w:tcW w:w="1554" w:type="dxa"/>
            <w:tcBorders>
              <w:top w:val="single" w:sz="4" w:space="0" w:color="000000"/>
            </w:tcBorders>
          </w:tcPr>
          <w:p w14:paraId="402136E3" w14:textId="77777777" w:rsidR="008240DE" w:rsidRPr="008240DE" w:rsidRDefault="008240DE" w:rsidP="007503C5">
            <w:pPr>
              <w:pStyle w:val="TableParagraph"/>
              <w:widowControl/>
              <w:ind w:left="376"/>
              <w:jc w:val="center"/>
              <w:rPr>
                <w:rFonts w:asciiTheme="majorBidi" w:hAnsiTheme="majorBidi" w:cstheme="majorBidi"/>
              </w:rPr>
            </w:pPr>
            <w:r w:rsidRPr="008240DE">
              <w:rPr>
                <w:rFonts w:asciiTheme="majorBidi" w:hAnsiTheme="majorBidi" w:cstheme="majorBidi"/>
              </w:rPr>
              <w:t>39%</w:t>
            </w:r>
          </w:p>
        </w:tc>
        <w:tc>
          <w:tcPr>
            <w:tcW w:w="1981" w:type="dxa"/>
            <w:tcBorders>
              <w:top w:val="single" w:sz="4" w:space="0" w:color="000000"/>
            </w:tcBorders>
          </w:tcPr>
          <w:p w14:paraId="55437F4D" w14:textId="77777777" w:rsidR="008240DE" w:rsidRPr="008240DE" w:rsidRDefault="008240DE" w:rsidP="007503C5">
            <w:pPr>
              <w:pStyle w:val="TableParagraph"/>
              <w:widowControl/>
              <w:ind w:left="376"/>
              <w:jc w:val="center"/>
              <w:rPr>
                <w:rFonts w:asciiTheme="majorBidi" w:hAnsiTheme="majorBidi" w:cstheme="majorBidi"/>
              </w:rPr>
            </w:pPr>
            <w:r w:rsidRPr="008240DE">
              <w:rPr>
                <w:rFonts w:asciiTheme="majorBidi" w:hAnsiTheme="majorBidi" w:cstheme="majorBidi"/>
              </w:rPr>
              <w:t>28%</w:t>
            </w:r>
          </w:p>
        </w:tc>
        <w:tc>
          <w:tcPr>
            <w:tcW w:w="1997" w:type="dxa"/>
            <w:tcBorders>
              <w:top w:val="single" w:sz="4" w:space="0" w:color="000000"/>
            </w:tcBorders>
          </w:tcPr>
          <w:p w14:paraId="197788D6" w14:textId="77777777" w:rsidR="008240DE" w:rsidRPr="008240DE" w:rsidRDefault="008240DE" w:rsidP="007503C5">
            <w:pPr>
              <w:pStyle w:val="TableParagraph"/>
              <w:widowControl/>
              <w:ind w:left="376"/>
              <w:jc w:val="center"/>
              <w:rPr>
                <w:rFonts w:asciiTheme="majorBidi" w:hAnsiTheme="majorBidi" w:cstheme="majorBidi"/>
              </w:rPr>
            </w:pPr>
            <w:r w:rsidRPr="008240DE">
              <w:rPr>
                <w:rFonts w:asciiTheme="majorBidi" w:hAnsiTheme="majorBidi" w:cstheme="majorBidi"/>
              </w:rPr>
              <w:t>52%</w:t>
            </w:r>
          </w:p>
        </w:tc>
        <w:tc>
          <w:tcPr>
            <w:tcW w:w="1554" w:type="dxa"/>
            <w:tcBorders>
              <w:top w:val="single" w:sz="4" w:space="0" w:color="000000"/>
            </w:tcBorders>
          </w:tcPr>
          <w:p w14:paraId="19C947BF" w14:textId="77777777" w:rsidR="008240DE" w:rsidRPr="008240DE" w:rsidRDefault="008240DE" w:rsidP="007503C5">
            <w:pPr>
              <w:pStyle w:val="TableParagraph"/>
              <w:widowControl/>
              <w:ind w:left="376"/>
              <w:jc w:val="center"/>
              <w:rPr>
                <w:rFonts w:asciiTheme="majorBidi" w:hAnsiTheme="majorBidi" w:cstheme="majorBidi"/>
              </w:rPr>
            </w:pPr>
            <w:r w:rsidRPr="008240DE">
              <w:rPr>
                <w:rFonts w:asciiTheme="majorBidi" w:hAnsiTheme="majorBidi" w:cstheme="majorBidi"/>
              </w:rPr>
              <w:t>70%</w:t>
            </w:r>
          </w:p>
        </w:tc>
      </w:tr>
      <w:tr w:rsidR="008240DE" w:rsidRPr="008240DE" w14:paraId="60F15413" w14:textId="77777777" w:rsidTr="008240DE">
        <w:trPr>
          <w:trHeight w:val="238"/>
        </w:trPr>
        <w:tc>
          <w:tcPr>
            <w:tcW w:w="1258" w:type="dxa"/>
          </w:tcPr>
          <w:p w14:paraId="6D51D323" w14:textId="77777777" w:rsidR="008240DE" w:rsidRPr="008240DE" w:rsidRDefault="008240DE" w:rsidP="006D44BD">
            <w:pPr>
              <w:pStyle w:val="TableParagraph"/>
              <w:widowControl/>
              <w:rPr>
                <w:rFonts w:asciiTheme="majorBidi" w:hAnsiTheme="majorBidi" w:cstheme="majorBidi"/>
              </w:rPr>
            </w:pPr>
            <w:r w:rsidRPr="008240DE">
              <w:rPr>
                <w:rFonts w:asciiTheme="majorBidi" w:hAnsiTheme="majorBidi" w:cstheme="majorBidi"/>
              </w:rPr>
              <w:t>(95% CI)</w:t>
            </w:r>
          </w:p>
        </w:tc>
        <w:tc>
          <w:tcPr>
            <w:tcW w:w="1554" w:type="dxa"/>
          </w:tcPr>
          <w:p w14:paraId="771DC578" w14:textId="77777777" w:rsidR="008240DE" w:rsidRPr="008240DE" w:rsidRDefault="008240DE" w:rsidP="007503C5">
            <w:pPr>
              <w:pStyle w:val="TableParagraph"/>
              <w:widowControl/>
              <w:ind w:left="376"/>
              <w:jc w:val="center"/>
              <w:rPr>
                <w:rFonts w:asciiTheme="majorBidi" w:hAnsiTheme="majorBidi" w:cstheme="majorBidi"/>
              </w:rPr>
            </w:pPr>
            <w:r w:rsidRPr="008240DE">
              <w:rPr>
                <w:rFonts w:asciiTheme="majorBidi" w:hAnsiTheme="majorBidi" w:cstheme="majorBidi"/>
              </w:rPr>
              <w:t>(31-47)</w:t>
            </w:r>
          </w:p>
        </w:tc>
        <w:tc>
          <w:tcPr>
            <w:tcW w:w="1981" w:type="dxa"/>
          </w:tcPr>
          <w:p w14:paraId="4C2D9231" w14:textId="77777777" w:rsidR="008240DE" w:rsidRPr="008240DE" w:rsidRDefault="008240DE" w:rsidP="007503C5">
            <w:pPr>
              <w:pStyle w:val="TableParagraph"/>
              <w:widowControl/>
              <w:ind w:left="376"/>
              <w:jc w:val="center"/>
              <w:rPr>
                <w:rFonts w:asciiTheme="majorBidi" w:hAnsiTheme="majorBidi" w:cstheme="majorBidi"/>
              </w:rPr>
            </w:pPr>
            <w:r w:rsidRPr="008240DE">
              <w:rPr>
                <w:rFonts w:asciiTheme="majorBidi" w:hAnsiTheme="majorBidi" w:cstheme="majorBidi"/>
              </w:rPr>
              <w:t>(18-40)</w:t>
            </w:r>
          </w:p>
        </w:tc>
        <w:tc>
          <w:tcPr>
            <w:tcW w:w="1997" w:type="dxa"/>
          </w:tcPr>
          <w:p w14:paraId="0B4E368C" w14:textId="77777777" w:rsidR="008240DE" w:rsidRPr="008240DE" w:rsidRDefault="008240DE" w:rsidP="007503C5">
            <w:pPr>
              <w:pStyle w:val="TableParagraph"/>
              <w:widowControl/>
              <w:ind w:left="376"/>
              <w:jc w:val="center"/>
              <w:rPr>
                <w:rFonts w:asciiTheme="majorBidi" w:hAnsiTheme="majorBidi" w:cstheme="majorBidi"/>
              </w:rPr>
            </w:pPr>
            <w:r w:rsidRPr="008240DE">
              <w:rPr>
                <w:rFonts w:asciiTheme="majorBidi" w:hAnsiTheme="majorBidi" w:cstheme="majorBidi"/>
              </w:rPr>
              <w:t>(34-69)</w:t>
            </w:r>
          </w:p>
        </w:tc>
        <w:tc>
          <w:tcPr>
            <w:tcW w:w="1554" w:type="dxa"/>
          </w:tcPr>
          <w:p w14:paraId="528F5D0B" w14:textId="77777777" w:rsidR="008240DE" w:rsidRPr="008240DE" w:rsidRDefault="008240DE" w:rsidP="007503C5">
            <w:pPr>
              <w:pStyle w:val="TableParagraph"/>
              <w:widowControl/>
              <w:ind w:left="376"/>
              <w:jc w:val="center"/>
              <w:rPr>
                <w:rFonts w:asciiTheme="majorBidi" w:hAnsiTheme="majorBidi" w:cstheme="majorBidi"/>
              </w:rPr>
            </w:pPr>
            <w:r w:rsidRPr="008240DE">
              <w:rPr>
                <w:rFonts w:asciiTheme="majorBidi" w:hAnsiTheme="majorBidi" w:cstheme="majorBidi"/>
              </w:rPr>
              <w:t>(54-83)</w:t>
            </w:r>
          </w:p>
        </w:tc>
      </w:tr>
      <w:tr w:rsidR="008240DE" w:rsidRPr="008240DE" w14:paraId="2BE79C50" w14:textId="77777777" w:rsidTr="008240DE">
        <w:trPr>
          <w:trHeight w:val="238"/>
        </w:trPr>
        <w:tc>
          <w:tcPr>
            <w:tcW w:w="1258" w:type="dxa"/>
          </w:tcPr>
          <w:p w14:paraId="25333804" w14:textId="77777777" w:rsidR="008240DE" w:rsidRPr="008240DE" w:rsidRDefault="008240DE" w:rsidP="006D44BD">
            <w:pPr>
              <w:pStyle w:val="TableParagraph"/>
              <w:widowControl/>
              <w:rPr>
                <w:rFonts w:asciiTheme="majorBidi" w:hAnsiTheme="majorBidi" w:cstheme="majorBidi"/>
              </w:rPr>
            </w:pPr>
            <w:r w:rsidRPr="008240DE">
              <w:rPr>
                <w:rFonts w:asciiTheme="majorBidi" w:hAnsiTheme="majorBidi" w:cstheme="majorBidi"/>
              </w:rPr>
              <w:t>CCyR</w:t>
            </w:r>
          </w:p>
        </w:tc>
        <w:tc>
          <w:tcPr>
            <w:tcW w:w="1554" w:type="dxa"/>
          </w:tcPr>
          <w:p w14:paraId="38F8C67F" w14:textId="77777777" w:rsidR="008240DE" w:rsidRPr="008240DE" w:rsidRDefault="008240DE" w:rsidP="007503C5">
            <w:pPr>
              <w:pStyle w:val="TableParagraph"/>
              <w:widowControl/>
              <w:ind w:left="376"/>
              <w:jc w:val="center"/>
              <w:rPr>
                <w:rFonts w:asciiTheme="majorBidi" w:hAnsiTheme="majorBidi" w:cstheme="majorBidi"/>
              </w:rPr>
            </w:pPr>
            <w:r w:rsidRPr="008240DE">
              <w:rPr>
                <w:rFonts w:asciiTheme="majorBidi" w:hAnsiTheme="majorBidi" w:cstheme="majorBidi"/>
              </w:rPr>
              <w:t>32%</w:t>
            </w:r>
          </w:p>
        </w:tc>
        <w:tc>
          <w:tcPr>
            <w:tcW w:w="1981" w:type="dxa"/>
          </w:tcPr>
          <w:p w14:paraId="3AE3D632" w14:textId="77777777" w:rsidR="008240DE" w:rsidRPr="008240DE" w:rsidRDefault="008240DE" w:rsidP="007503C5">
            <w:pPr>
              <w:pStyle w:val="TableParagraph"/>
              <w:widowControl/>
              <w:ind w:left="376"/>
              <w:jc w:val="center"/>
              <w:rPr>
                <w:rFonts w:asciiTheme="majorBidi" w:hAnsiTheme="majorBidi" w:cstheme="majorBidi"/>
              </w:rPr>
            </w:pPr>
            <w:r w:rsidRPr="008240DE">
              <w:rPr>
                <w:rFonts w:asciiTheme="majorBidi" w:hAnsiTheme="majorBidi" w:cstheme="majorBidi"/>
              </w:rPr>
              <w:t>17%</w:t>
            </w:r>
          </w:p>
        </w:tc>
        <w:tc>
          <w:tcPr>
            <w:tcW w:w="1997" w:type="dxa"/>
          </w:tcPr>
          <w:p w14:paraId="519D10C2" w14:textId="77777777" w:rsidR="008240DE" w:rsidRPr="008240DE" w:rsidRDefault="008240DE" w:rsidP="007503C5">
            <w:pPr>
              <w:pStyle w:val="TableParagraph"/>
              <w:widowControl/>
              <w:ind w:left="376"/>
              <w:jc w:val="center"/>
              <w:rPr>
                <w:rFonts w:asciiTheme="majorBidi" w:hAnsiTheme="majorBidi" w:cstheme="majorBidi"/>
              </w:rPr>
            </w:pPr>
            <w:r w:rsidRPr="008240DE">
              <w:rPr>
                <w:rFonts w:asciiTheme="majorBidi" w:hAnsiTheme="majorBidi" w:cstheme="majorBidi"/>
              </w:rPr>
              <w:t>39%</w:t>
            </w:r>
          </w:p>
        </w:tc>
        <w:tc>
          <w:tcPr>
            <w:tcW w:w="1554" w:type="dxa"/>
          </w:tcPr>
          <w:p w14:paraId="1198BF17" w14:textId="77777777" w:rsidR="008240DE" w:rsidRPr="008240DE" w:rsidRDefault="008240DE" w:rsidP="007503C5">
            <w:pPr>
              <w:pStyle w:val="TableParagraph"/>
              <w:widowControl/>
              <w:ind w:left="376"/>
              <w:jc w:val="center"/>
              <w:rPr>
                <w:rFonts w:asciiTheme="majorBidi" w:hAnsiTheme="majorBidi" w:cstheme="majorBidi"/>
              </w:rPr>
            </w:pPr>
            <w:r w:rsidRPr="008240DE">
              <w:rPr>
                <w:rFonts w:asciiTheme="majorBidi" w:hAnsiTheme="majorBidi" w:cstheme="majorBidi"/>
              </w:rPr>
              <w:t>50%</w:t>
            </w:r>
          </w:p>
        </w:tc>
      </w:tr>
      <w:tr w:rsidR="008240DE" w:rsidRPr="008240DE" w14:paraId="59EB574C" w14:textId="77777777" w:rsidTr="008240DE">
        <w:trPr>
          <w:trHeight w:val="233"/>
        </w:trPr>
        <w:tc>
          <w:tcPr>
            <w:tcW w:w="1258" w:type="dxa"/>
            <w:tcBorders>
              <w:bottom w:val="single" w:sz="4" w:space="0" w:color="000000"/>
            </w:tcBorders>
          </w:tcPr>
          <w:p w14:paraId="6F64836C" w14:textId="77777777" w:rsidR="008240DE" w:rsidRPr="008240DE" w:rsidRDefault="008240DE" w:rsidP="006D44BD">
            <w:pPr>
              <w:pStyle w:val="TableParagraph"/>
              <w:widowControl/>
              <w:rPr>
                <w:rFonts w:asciiTheme="majorBidi" w:hAnsiTheme="majorBidi" w:cstheme="majorBidi"/>
              </w:rPr>
            </w:pPr>
            <w:r w:rsidRPr="008240DE">
              <w:rPr>
                <w:rFonts w:asciiTheme="majorBidi" w:hAnsiTheme="majorBidi" w:cstheme="majorBidi"/>
              </w:rPr>
              <w:t>(95% CI)</w:t>
            </w:r>
          </w:p>
        </w:tc>
        <w:tc>
          <w:tcPr>
            <w:tcW w:w="1554" w:type="dxa"/>
            <w:tcBorders>
              <w:bottom w:val="single" w:sz="4" w:space="0" w:color="000000"/>
            </w:tcBorders>
          </w:tcPr>
          <w:p w14:paraId="7E12C8AE" w14:textId="77777777" w:rsidR="008240DE" w:rsidRPr="008240DE" w:rsidRDefault="008240DE" w:rsidP="007503C5">
            <w:pPr>
              <w:pStyle w:val="TableParagraph"/>
              <w:widowControl/>
              <w:ind w:left="376"/>
              <w:jc w:val="center"/>
              <w:rPr>
                <w:rFonts w:asciiTheme="majorBidi" w:hAnsiTheme="majorBidi" w:cstheme="majorBidi"/>
              </w:rPr>
            </w:pPr>
            <w:r w:rsidRPr="008240DE">
              <w:rPr>
                <w:rFonts w:asciiTheme="majorBidi" w:hAnsiTheme="majorBidi" w:cstheme="majorBidi"/>
              </w:rPr>
              <w:t>(25-40)</w:t>
            </w:r>
          </w:p>
        </w:tc>
        <w:tc>
          <w:tcPr>
            <w:tcW w:w="1981" w:type="dxa"/>
            <w:tcBorders>
              <w:bottom w:val="single" w:sz="4" w:space="0" w:color="000000"/>
            </w:tcBorders>
          </w:tcPr>
          <w:p w14:paraId="31A9C48E" w14:textId="77777777" w:rsidR="008240DE" w:rsidRPr="008240DE" w:rsidRDefault="008240DE" w:rsidP="007503C5">
            <w:pPr>
              <w:pStyle w:val="TableParagraph"/>
              <w:widowControl/>
              <w:ind w:left="376"/>
              <w:jc w:val="center"/>
              <w:rPr>
                <w:rFonts w:asciiTheme="majorBidi" w:hAnsiTheme="majorBidi" w:cstheme="majorBidi"/>
              </w:rPr>
            </w:pPr>
            <w:r w:rsidRPr="008240DE">
              <w:rPr>
                <w:rFonts w:asciiTheme="majorBidi" w:hAnsiTheme="majorBidi" w:cstheme="majorBidi"/>
              </w:rPr>
              <w:t>(10-28)</w:t>
            </w:r>
          </w:p>
        </w:tc>
        <w:tc>
          <w:tcPr>
            <w:tcW w:w="1997" w:type="dxa"/>
            <w:tcBorders>
              <w:bottom w:val="single" w:sz="4" w:space="0" w:color="000000"/>
            </w:tcBorders>
          </w:tcPr>
          <w:p w14:paraId="58E6537A" w14:textId="77777777" w:rsidR="008240DE" w:rsidRPr="008240DE" w:rsidRDefault="008240DE" w:rsidP="007503C5">
            <w:pPr>
              <w:pStyle w:val="TableParagraph"/>
              <w:widowControl/>
              <w:ind w:left="376"/>
              <w:jc w:val="center"/>
              <w:rPr>
                <w:rFonts w:asciiTheme="majorBidi" w:hAnsiTheme="majorBidi" w:cstheme="majorBidi"/>
              </w:rPr>
            </w:pPr>
            <w:r w:rsidRPr="008240DE">
              <w:rPr>
                <w:rFonts w:asciiTheme="majorBidi" w:hAnsiTheme="majorBidi" w:cstheme="majorBidi"/>
              </w:rPr>
              <w:t>(23-58)</w:t>
            </w:r>
          </w:p>
        </w:tc>
        <w:tc>
          <w:tcPr>
            <w:tcW w:w="1554" w:type="dxa"/>
            <w:tcBorders>
              <w:bottom w:val="single" w:sz="4" w:space="0" w:color="000000"/>
            </w:tcBorders>
          </w:tcPr>
          <w:p w14:paraId="171D4BA3" w14:textId="77777777" w:rsidR="008240DE" w:rsidRPr="008240DE" w:rsidRDefault="008240DE" w:rsidP="007503C5">
            <w:pPr>
              <w:pStyle w:val="TableParagraph"/>
              <w:widowControl/>
              <w:ind w:left="376"/>
              <w:jc w:val="center"/>
              <w:rPr>
                <w:rFonts w:asciiTheme="majorBidi" w:hAnsiTheme="majorBidi" w:cstheme="majorBidi"/>
              </w:rPr>
            </w:pPr>
            <w:r w:rsidRPr="008240DE">
              <w:rPr>
                <w:rFonts w:asciiTheme="majorBidi" w:hAnsiTheme="majorBidi" w:cstheme="majorBidi"/>
              </w:rPr>
              <w:t>(34-66)</w:t>
            </w:r>
          </w:p>
        </w:tc>
      </w:tr>
    </w:tbl>
    <w:p w14:paraId="3480E975" w14:textId="64F998C9" w:rsidR="002B7EB4" w:rsidRPr="008240DE" w:rsidRDefault="008240DE" w:rsidP="006C7DCB">
      <w:pPr>
        <w:pStyle w:val="Footnote"/>
      </w:pPr>
      <w:r w:rsidRPr="008240DE">
        <w:rPr>
          <w:vertAlign w:val="superscript"/>
        </w:rPr>
        <w:t>α</w:t>
      </w:r>
      <w:r w:rsidR="000710FB">
        <w:rPr>
          <w:vertAlign w:val="superscript"/>
          <w:lang w:val="el-GR"/>
        </w:rPr>
        <w:t xml:space="preserve"> </w:t>
      </w:r>
      <w:r w:rsidRPr="008240DE">
        <w:t>Τα αποτελέσματα αναφέρθηκαν για τη ομάδα της συνιστώμενης δόσης των 140 mg μία φορά ημερησίως.</w:t>
      </w:r>
    </w:p>
    <w:p w14:paraId="50890817" w14:textId="56673A39" w:rsidR="002B7EB4" w:rsidRPr="008240DE" w:rsidRDefault="008240DE" w:rsidP="009A2C1F">
      <w:pPr>
        <w:pStyle w:val="Footnote"/>
        <w:ind w:left="0" w:hanging="4"/>
      </w:pPr>
      <w:r w:rsidRPr="008240DE">
        <w:rPr>
          <w:vertAlign w:val="superscript"/>
        </w:rPr>
        <w:t>β</w:t>
      </w:r>
      <w:r w:rsidR="000710FB">
        <w:rPr>
          <w:vertAlign w:val="superscript"/>
          <w:lang w:val="el-GR"/>
        </w:rPr>
        <w:t xml:space="preserve"> </w:t>
      </w:r>
      <w:r w:rsidRPr="008240DE">
        <w:t>Αιματολογικά κριτήρια ανταπόκρισης (όλες οι ανταποκρίσεις επιβεβαιώθηκαν μετά από 4 εβδομάδες): Μείζων αιματολογική ανταπόκριση (MaHR) = πλήρης αιματολογική ανταπόκριση (CHR) + καμιά ένδειξη λευχαιμίας (NEL).</w:t>
      </w:r>
    </w:p>
    <w:p w14:paraId="34084B59" w14:textId="28B0EA6F" w:rsidR="002B7EB4" w:rsidRPr="008240DE" w:rsidRDefault="008240DE" w:rsidP="006C7DCB">
      <w:pPr>
        <w:pStyle w:val="Footnote"/>
        <w:ind w:left="720" w:firstLine="0"/>
      </w:pPr>
      <w:r w:rsidRPr="008240DE">
        <w:t>CHR: WBC ≤ καθιερωμένου ULN, ANC ≥1.000/mm</w:t>
      </w:r>
      <w:r w:rsidRPr="008240DE">
        <w:rPr>
          <w:vertAlign w:val="superscript"/>
        </w:rPr>
        <w:t>3</w:t>
      </w:r>
      <w:r w:rsidRPr="008240DE">
        <w:t>, αιμοπετάλια ≥100.000/mm</w:t>
      </w:r>
      <w:r w:rsidRPr="008240DE">
        <w:rPr>
          <w:vertAlign w:val="superscript"/>
        </w:rPr>
        <w:t>3</w:t>
      </w:r>
      <w:r w:rsidRPr="008240DE">
        <w:t>, κανένα βλαστικό κύτταρο ή προμυελοκύτταρα στο περιφερικό αίμα, βλαστικά κύτταρα του μυελού των οστών ≤5%, &lt;5% μυελοκύτταρα συν μεταμυελοκύτταρα στο περιφερικό αίμα, βασεόφιλα στο περιφερικό αίμα &lt;20%, και καμιά εξωμυελική συμμετοχή. NEL: ίδια κριτήρια όπως για CHR αλλά ANC ≥500/mm</w:t>
      </w:r>
      <w:r w:rsidRPr="008240DE">
        <w:rPr>
          <w:vertAlign w:val="superscript"/>
        </w:rPr>
        <w:t xml:space="preserve">3 </w:t>
      </w:r>
      <w:r w:rsidRPr="008240DE">
        <w:t>και &lt;1.000/mm</w:t>
      </w:r>
      <w:r w:rsidRPr="008240DE">
        <w:rPr>
          <w:vertAlign w:val="superscript"/>
        </w:rPr>
        <w:t>3</w:t>
      </w:r>
      <w:r w:rsidRPr="008240DE">
        <w:t>, ή αιμοπετάλια ≥20.000/mm</w:t>
      </w:r>
      <w:r w:rsidRPr="008240DE">
        <w:rPr>
          <w:vertAlign w:val="superscript"/>
        </w:rPr>
        <w:t xml:space="preserve">3 </w:t>
      </w:r>
      <w:r w:rsidRPr="008240DE">
        <w:t>και</w:t>
      </w:r>
      <w:r w:rsidR="006C7DCB">
        <w:t xml:space="preserve"> </w:t>
      </w:r>
      <w:r w:rsidRPr="008240DE">
        <w:t>≤100.000/mm</w:t>
      </w:r>
      <w:r w:rsidRPr="008240DE">
        <w:rPr>
          <w:vertAlign w:val="superscript"/>
        </w:rPr>
        <w:t>3</w:t>
      </w:r>
      <w:r w:rsidRPr="008240DE">
        <w:t>.</w:t>
      </w:r>
    </w:p>
    <w:p w14:paraId="3D3F6BE0" w14:textId="261E5EFF" w:rsidR="002B7EB4" w:rsidRPr="008240DE" w:rsidRDefault="008240DE" w:rsidP="009A2C1F">
      <w:pPr>
        <w:pStyle w:val="Footnote"/>
        <w:ind w:left="0" w:hanging="4"/>
      </w:pPr>
      <w:r w:rsidRPr="008240DE">
        <w:rPr>
          <w:vertAlign w:val="superscript"/>
        </w:rPr>
        <w:t>γ</w:t>
      </w:r>
      <w:r w:rsidR="000710FB">
        <w:rPr>
          <w:vertAlign w:val="superscript"/>
          <w:lang w:val="el-GR"/>
        </w:rPr>
        <w:t xml:space="preserve"> </w:t>
      </w:r>
      <w:r w:rsidRPr="008240DE">
        <w:t>Η MCyR (&gt;0%-35%) συνδυάζει αμφότερες πλήρη (0% Ph+ μεταφάσεις) και μερική ανταπόκριση. CI = διάστημα εμπιστοσύνης ULN = άνω όριο διαστήματος φυσιολογικών τιμών.</w:t>
      </w:r>
    </w:p>
    <w:p w14:paraId="451A4259" w14:textId="77777777" w:rsidR="002B7EB4" w:rsidRPr="008240DE" w:rsidRDefault="002B7EB4" w:rsidP="006D44BD">
      <w:pPr>
        <w:pStyle w:val="BodyText"/>
        <w:rPr>
          <w:rFonts w:asciiTheme="majorBidi" w:hAnsiTheme="majorBidi" w:cstheme="majorBidi"/>
          <w:szCs w:val="22"/>
        </w:rPr>
      </w:pPr>
    </w:p>
    <w:p w14:paraId="1B701F3C" w14:textId="77777777"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Σε ασθενείς με ταχέως εξελισσόμενης φάσης ΧΜΛ που έλαβαν τη δόση των 140 mg μία φορά ημερησίως, η διάμεση διάρκεια MaHR και η διάμεση συνολική επιβίωση δεν επετεύχθησαν ενώ η διάμεση PFS ήταν 25 μήνες.</w:t>
      </w:r>
    </w:p>
    <w:p w14:paraId="376AFE8A" w14:textId="77777777" w:rsidR="002B7EB4" w:rsidRPr="008240DE" w:rsidRDefault="002B7EB4" w:rsidP="006D44BD">
      <w:pPr>
        <w:pStyle w:val="BodyText"/>
        <w:rPr>
          <w:rFonts w:asciiTheme="majorBidi" w:hAnsiTheme="majorBidi" w:cstheme="majorBidi"/>
          <w:szCs w:val="22"/>
        </w:rPr>
      </w:pPr>
    </w:p>
    <w:p w14:paraId="1EB3C163" w14:textId="77777777"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Σε ασθενείς με ΧΜΛ μυελογενούς βλαστικής φάσης που έλαβαν τη δόση των 140 mg μία φορά ημερησίως, η διάμεση διάρκεια MaHR ήταν 8 μήνες, η διάμεση PFS ήταν 4 μήνες και η διάμεση συνολική επιβίωση ήταν 8 μήνες. Σε ασθενείς με ΧΜΛ λεμφοειδούς βλαστικής φάσης που έλαβαν τη δόση των 140 mg μία φορά ημερησίως, η διάμεση διάρκεια MaHR ήταν 5 μήνες, η διάμεση PFS ήταν 5 μήνες και η διάμεση συνολική επιβίωση ήταν 11 μήνες.</w:t>
      </w:r>
    </w:p>
    <w:p w14:paraId="710EB0DA" w14:textId="77777777" w:rsidR="002B7EB4" w:rsidRPr="008240DE" w:rsidRDefault="002B7EB4" w:rsidP="006D44BD">
      <w:pPr>
        <w:pStyle w:val="BodyText"/>
        <w:rPr>
          <w:rFonts w:asciiTheme="majorBidi" w:hAnsiTheme="majorBidi" w:cstheme="majorBidi"/>
          <w:szCs w:val="22"/>
        </w:rPr>
      </w:pPr>
    </w:p>
    <w:p w14:paraId="5BA39CBF" w14:textId="77777777"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Σε ασθενείς με Ph+ ΟΛΛ που έλαβαν τη δόση των 140 mg μία φορά ημερησίως, η διάμεση διάρκεια MaHR ήταν 5 μήνες, η διάμεση PFS ήταν 4 μήνες και η διάμεση συνολική επιβίωση ήταν 7 μήνες.</w:t>
      </w:r>
    </w:p>
    <w:p w14:paraId="2EC1277A" w14:textId="77777777" w:rsidR="002B7EB4" w:rsidRPr="008240DE" w:rsidRDefault="002B7EB4" w:rsidP="006D44BD">
      <w:pPr>
        <w:pStyle w:val="BodyText"/>
        <w:rPr>
          <w:rFonts w:asciiTheme="majorBidi" w:hAnsiTheme="majorBidi" w:cstheme="majorBidi"/>
          <w:szCs w:val="22"/>
        </w:rPr>
      </w:pPr>
    </w:p>
    <w:p w14:paraId="43142FDD" w14:textId="77777777"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u w:val="single"/>
        </w:rPr>
        <w:t>Παιδιατρικός πληθυσμός</w:t>
      </w:r>
    </w:p>
    <w:p w14:paraId="787D0221" w14:textId="77777777" w:rsidR="002B7EB4" w:rsidRPr="008240DE" w:rsidRDefault="008240DE" w:rsidP="006D44BD">
      <w:pPr>
        <w:widowControl/>
        <w:rPr>
          <w:rFonts w:asciiTheme="majorBidi" w:hAnsiTheme="majorBidi" w:cstheme="majorBidi"/>
          <w:i/>
        </w:rPr>
      </w:pPr>
      <w:r w:rsidRPr="008240DE">
        <w:rPr>
          <w:rFonts w:asciiTheme="majorBidi" w:hAnsiTheme="majorBidi" w:cstheme="majorBidi"/>
          <w:i/>
          <w:u w:val="single"/>
        </w:rPr>
        <w:t>Παιδιατρικοί ασθενείς με ΧΜΛ</w:t>
      </w:r>
    </w:p>
    <w:p w14:paraId="6EC7ABD0" w14:textId="14F91B21"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Μεταξύ των 130 ασθενών με χρόνιας φάσης ΧΜΛ (ΧΜΛ-CP) που έλαβαν αγωγή σε δύο παιδιατρικές μελέτες, μία Φάσης I, </w:t>
      </w:r>
      <w:r w:rsidR="00E45E00">
        <w:rPr>
          <w:rFonts w:asciiTheme="majorBidi" w:hAnsiTheme="majorBidi" w:cstheme="majorBidi"/>
          <w:szCs w:val="22"/>
          <w:lang w:val="el-GR"/>
        </w:rPr>
        <w:t>ανοικτής επισήμανσης</w:t>
      </w:r>
      <w:r w:rsidRPr="008240DE">
        <w:rPr>
          <w:rFonts w:asciiTheme="majorBidi" w:hAnsiTheme="majorBidi" w:cstheme="majorBidi"/>
          <w:szCs w:val="22"/>
        </w:rPr>
        <w:t xml:space="preserve">, μη τυχαιοποιημένη μελέτη καθορισμού της δοσολογίας και μία Φάσης II, </w:t>
      </w:r>
      <w:r w:rsidR="00E45E00">
        <w:rPr>
          <w:rFonts w:asciiTheme="majorBidi" w:hAnsiTheme="majorBidi" w:cstheme="majorBidi"/>
          <w:szCs w:val="22"/>
          <w:lang w:val="el-GR"/>
        </w:rPr>
        <w:t>ανοικτής επισήμανσης</w:t>
      </w:r>
      <w:r w:rsidRPr="008240DE">
        <w:rPr>
          <w:rFonts w:asciiTheme="majorBidi" w:hAnsiTheme="majorBidi" w:cstheme="majorBidi"/>
          <w:szCs w:val="22"/>
        </w:rPr>
        <w:t xml:space="preserve">, μη τυχαιοποιημένη μελέτη, 84 ασθενείς (αποκλειστικά από τη μελέτη Φάσης II) είχαν διαγνωστεί προσφάτως με ΧΜΛ-CP και 46 ασθενείς (17 από τη μελέτη Φάσης Ι και 29 από τη μελέτη Φάσης ΙΙ) είχαν αντίσταση ή δυσανεξία σε προηγούμενη θεραπεία με </w:t>
      </w:r>
      <w:r w:rsidR="00312537">
        <w:rPr>
          <w:rFonts w:asciiTheme="majorBidi" w:hAnsiTheme="majorBidi" w:cstheme="majorBidi"/>
          <w:szCs w:val="22"/>
        </w:rPr>
        <w:t>ιματιμπίνη</w:t>
      </w:r>
      <w:r w:rsidRPr="008240DE">
        <w:rPr>
          <w:rFonts w:asciiTheme="majorBidi" w:hAnsiTheme="majorBidi" w:cstheme="majorBidi"/>
          <w:szCs w:val="22"/>
        </w:rPr>
        <w:t xml:space="preserve">. Ενενήντα επτά από τους 130 παιδιατρικούς ασθενείς με ΧΜΛ-CP έλαβαν δισκία </w:t>
      </w:r>
      <w:r w:rsidR="002A7574">
        <w:rPr>
          <w:rFonts w:asciiTheme="majorBidi" w:hAnsiTheme="majorBidi" w:cstheme="majorBidi"/>
          <w:szCs w:val="22"/>
          <w:lang w:val="el-GR"/>
        </w:rPr>
        <w:t>δασατινίμπη</w:t>
      </w:r>
      <w:r w:rsidR="002A7574" w:rsidDel="002A7574">
        <w:rPr>
          <w:rFonts w:asciiTheme="majorBidi" w:hAnsiTheme="majorBidi" w:cstheme="majorBidi"/>
          <w:szCs w:val="22"/>
        </w:rPr>
        <w:t xml:space="preserve"> </w:t>
      </w:r>
      <w:r w:rsidRPr="008240DE">
        <w:rPr>
          <w:rFonts w:asciiTheme="majorBidi" w:hAnsiTheme="majorBidi" w:cstheme="majorBidi"/>
          <w:szCs w:val="22"/>
        </w:rPr>
        <w:t>60 mg/m</w:t>
      </w:r>
      <w:r w:rsidRPr="008240DE">
        <w:rPr>
          <w:rFonts w:asciiTheme="majorBidi" w:hAnsiTheme="majorBidi" w:cstheme="majorBidi"/>
          <w:szCs w:val="22"/>
          <w:vertAlign w:val="superscript"/>
        </w:rPr>
        <w:t>2</w:t>
      </w:r>
      <w:r w:rsidRPr="008240DE">
        <w:rPr>
          <w:rFonts w:asciiTheme="majorBidi" w:hAnsiTheme="majorBidi" w:cstheme="majorBidi"/>
          <w:szCs w:val="22"/>
        </w:rPr>
        <w:t xml:space="preserve"> μία φορά την ημέρα (μέγιστη δόση 100 mg μία φορά την ημέρα για ασθενείς με μεγάλη επιφάνεια σώματος). Οι ασθενείς έλαβαν θεραπεία έως την εμφάνιση εξέλιξης της νόσου ή μη αποδεκτής τοξικότητας.</w:t>
      </w:r>
    </w:p>
    <w:p w14:paraId="7D174644" w14:textId="77777777" w:rsidR="002B7EB4" w:rsidRPr="008240DE" w:rsidRDefault="002B7EB4" w:rsidP="006D44BD">
      <w:pPr>
        <w:pStyle w:val="BodyText"/>
        <w:rPr>
          <w:rFonts w:asciiTheme="majorBidi" w:hAnsiTheme="majorBidi" w:cstheme="majorBidi"/>
          <w:szCs w:val="22"/>
        </w:rPr>
      </w:pPr>
    </w:p>
    <w:p w14:paraId="00EF9AB7" w14:textId="77777777"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Τα κύρια καταληκτικά σημεία αποτελεσματικότητας ήταν: πλήρης κυτταρογενετική ανταπόκριση (CCyR), μείζων κυτταρογενετική ανταπόκριση (MCyR) και μείζων μοριακή ανταπόκριση (MMR). Τα δεδομένα αποτελεσματικότητας παρουσιάζονται στον Πίνακα 15.</w:t>
      </w:r>
    </w:p>
    <w:p w14:paraId="030F0346" w14:textId="120378BB" w:rsidR="002B7EB4" w:rsidRPr="008240DE" w:rsidRDefault="008240DE" w:rsidP="009A2C1F">
      <w:pPr>
        <w:pStyle w:val="Figureheading"/>
        <w:pageBreakBefore/>
        <w:ind w:left="1276" w:hanging="1276"/>
      </w:pPr>
      <w:r w:rsidRPr="008240DE">
        <w:lastRenderedPageBreak/>
        <w:t>Πίνακας 15:</w:t>
      </w:r>
      <w:r w:rsidR="004301E1">
        <w:rPr>
          <w:lang w:val="el-GR"/>
        </w:rPr>
        <w:t xml:space="preserve"> </w:t>
      </w:r>
      <w:r w:rsidRPr="008240DE">
        <w:t xml:space="preserve">Αποτελεσματικότητα </w:t>
      </w:r>
      <w:r w:rsidR="002A7574">
        <w:rPr>
          <w:lang w:val="el-GR"/>
        </w:rPr>
        <w:t xml:space="preserve">της </w:t>
      </w:r>
      <w:r w:rsidR="002A7574">
        <w:rPr>
          <w:rFonts w:asciiTheme="majorBidi" w:hAnsiTheme="majorBidi" w:cstheme="majorBidi"/>
          <w:szCs w:val="22"/>
          <w:lang w:val="el-GR"/>
        </w:rPr>
        <w:t>δασατινίμπης</w:t>
      </w:r>
      <w:r w:rsidR="002A7574" w:rsidRPr="008240DE" w:rsidDel="002A7574">
        <w:t xml:space="preserve"> </w:t>
      </w:r>
      <w:r w:rsidRPr="008240DE">
        <w:t>σε παιδιατρικούς ασθενείς με ΧΜΛ-CP Αθροιστική ανταπόκριση συναρτήσει του χρόνου με βάση την ελάχιστη περίοδο παρακολούθησης</w:t>
      </w:r>
    </w:p>
    <w:tbl>
      <w:tblPr>
        <w:tblW w:w="0" w:type="auto"/>
        <w:tblLayout w:type="fixed"/>
        <w:tblCellMar>
          <w:top w:w="14" w:type="dxa"/>
          <w:left w:w="0" w:type="dxa"/>
          <w:bottom w:w="14" w:type="dxa"/>
          <w:right w:w="0" w:type="dxa"/>
        </w:tblCellMar>
        <w:tblLook w:val="01E0" w:firstRow="1" w:lastRow="1" w:firstColumn="1" w:lastColumn="1" w:noHBand="0" w:noVBand="0"/>
      </w:tblPr>
      <w:tblGrid>
        <w:gridCol w:w="1741"/>
        <w:gridCol w:w="1860"/>
        <w:gridCol w:w="1801"/>
        <w:gridCol w:w="1802"/>
        <w:gridCol w:w="1803"/>
      </w:tblGrid>
      <w:tr w:rsidR="002B7EB4" w:rsidRPr="008240DE" w14:paraId="51DBD7E4" w14:textId="77777777" w:rsidTr="006C7DCB">
        <w:trPr>
          <w:trHeight w:val="20"/>
        </w:trPr>
        <w:tc>
          <w:tcPr>
            <w:tcW w:w="1741" w:type="dxa"/>
            <w:tcBorders>
              <w:top w:val="single" w:sz="4" w:space="0" w:color="000000"/>
              <w:bottom w:val="single" w:sz="6" w:space="0" w:color="000000"/>
            </w:tcBorders>
          </w:tcPr>
          <w:p w14:paraId="71FD4F06" w14:textId="77777777" w:rsidR="002B7EB4" w:rsidRPr="008240DE" w:rsidRDefault="002B7EB4" w:rsidP="006C7DCB">
            <w:pPr>
              <w:pStyle w:val="TableParagraph"/>
              <w:autoSpaceDE/>
              <w:autoSpaceDN/>
              <w:ind w:left="29" w:right="29"/>
              <w:rPr>
                <w:rFonts w:asciiTheme="majorBidi" w:hAnsiTheme="majorBidi" w:cstheme="majorBidi"/>
              </w:rPr>
            </w:pPr>
          </w:p>
        </w:tc>
        <w:tc>
          <w:tcPr>
            <w:tcW w:w="1860" w:type="dxa"/>
            <w:tcBorders>
              <w:top w:val="single" w:sz="4" w:space="0" w:color="000000"/>
              <w:bottom w:val="single" w:sz="6" w:space="0" w:color="000000"/>
            </w:tcBorders>
          </w:tcPr>
          <w:p w14:paraId="1DCD802B" w14:textId="77777777" w:rsidR="002B7EB4" w:rsidRPr="008240DE" w:rsidRDefault="008240DE" w:rsidP="006C7DCB">
            <w:pPr>
              <w:pStyle w:val="TableParagraph"/>
              <w:autoSpaceDE/>
              <w:autoSpaceDN/>
              <w:ind w:left="29" w:right="29"/>
              <w:jc w:val="center"/>
              <w:rPr>
                <w:rFonts w:asciiTheme="majorBidi" w:hAnsiTheme="majorBidi" w:cstheme="majorBidi"/>
                <w:b/>
              </w:rPr>
            </w:pPr>
            <w:r w:rsidRPr="008240DE">
              <w:rPr>
                <w:rFonts w:asciiTheme="majorBidi" w:hAnsiTheme="majorBidi" w:cstheme="majorBidi"/>
                <w:b/>
              </w:rPr>
              <w:t>3 μήνες</w:t>
            </w:r>
          </w:p>
        </w:tc>
        <w:tc>
          <w:tcPr>
            <w:tcW w:w="1801" w:type="dxa"/>
            <w:tcBorders>
              <w:top w:val="single" w:sz="4" w:space="0" w:color="000000"/>
              <w:bottom w:val="single" w:sz="6" w:space="0" w:color="000000"/>
            </w:tcBorders>
          </w:tcPr>
          <w:p w14:paraId="6FBABAD3" w14:textId="77777777" w:rsidR="002B7EB4" w:rsidRPr="008240DE" w:rsidRDefault="008240DE" w:rsidP="006C7DCB">
            <w:pPr>
              <w:pStyle w:val="TableParagraph"/>
              <w:autoSpaceDE/>
              <w:autoSpaceDN/>
              <w:ind w:left="29" w:right="29"/>
              <w:jc w:val="center"/>
              <w:rPr>
                <w:rFonts w:asciiTheme="majorBidi" w:hAnsiTheme="majorBidi" w:cstheme="majorBidi"/>
                <w:b/>
              </w:rPr>
            </w:pPr>
            <w:r w:rsidRPr="008240DE">
              <w:rPr>
                <w:rFonts w:asciiTheme="majorBidi" w:hAnsiTheme="majorBidi" w:cstheme="majorBidi"/>
                <w:b/>
              </w:rPr>
              <w:t>6 μήνες</w:t>
            </w:r>
          </w:p>
        </w:tc>
        <w:tc>
          <w:tcPr>
            <w:tcW w:w="1802" w:type="dxa"/>
            <w:tcBorders>
              <w:top w:val="single" w:sz="4" w:space="0" w:color="000000"/>
              <w:bottom w:val="single" w:sz="6" w:space="0" w:color="000000"/>
            </w:tcBorders>
          </w:tcPr>
          <w:p w14:paraId="699E1C3F" w14:textId="77777777" w:rsidR="002B7EB4" w:rsidRPr="008240DE" w:rsidRDefault="008240DE" w:rsidP="006C7DCB">
            <w:pPr>
              <w:pStyle w:val="TableParagraph"/>
              <w:autoSpaceDE/>
              <w:autoSpaceDN/>
              <w:ind w:left="29" w:right="29"/>
              <w:jc w:val="center"/>
              <w:rPr>
                <w:rFonts w:asciiTheme="majorBidi" w:hAnsiTheme="majorBidi" w:cstheme="majorBidi"/>
                <w:b/>
              </w:rPr>
            </w:pPr>
            <w:r w:rsidRPr="008240DE">
              <w:rPr>
                <w:rFonts w:asciiTheme="majorBidi" w:hAnsiTheme="majorBidi" w:cstheme="majorBidi"/>
                <w:b/>
              </w:rPr>
              <w:t>12 μήνες</w:t>
            </w:r>
          </w:p>
        </w:tc>
        <w:tc>
          <w:tcPr>
            <w:tcW w:w="1803" w:type="dxa"/>
            <w:tcBorders>
              <w:top w:val="single" w:sz="4" w:space="0" w:color="000000"/>
              <w:bottom w:val="single" w:sz="6" w:space="0" w:color="000000"/>
            </w:tcBorders>
          </w:tcPr>
          <w:p w14:paraId="71AE96CB" w14:textId="77777777" w:rsidR="002B7EB4" w:rsidRPr="008240DE" w:rsidRDefault="008240DE" w:rsidP="006C7DCB">
            <w:pPr>
              <w:pStyle w:val="TableParagraph"/>
              <w:autoSpaceDE/>
              <w:autoSpaceDN/>
              <w:ind w:left="29" w:right="29"/>
              <w:jc w:val="center"/>
              <w:rPr>
                <w:rFonts w:asciiTheme="majorBidi" w:hAnsiTheme="majorBidi" w:cstheme="majorBidi"/>
                <w:b/>
              </w:rPr>
            </w:pPr>
            <w:r w:rsidRPr="008240DE">
              <w:rPr>
                <w:rFonts w:asciiTheme="majorBidi" w:hAnsiTheme="majorBidi" w:cstheme="majorBidi"/>
                <w:b/>
              </w:rPr>
              <w:t>24 μήνες</w:t>
            </w:r>
          </w:p>
        </w:tc>
      </w:tr>
      <w:tr w:rsidR="002B7EB4" w:rsidRPr="008240DE" w14:paraId="2EC3FBDD" w14:textId="77777777" w:rsidTr="006C7DCB">
        <w:trPr>
          <w:trHeight w:val="20"/>
        </w:trPr>
        <w:tc>
          <w:tcPr>
            <w:tcW w:w="1741" w:type="dxa"/>
            <w:tcBorders>
              <w:top w:val="single" w:sz="6" w:space="0" w:color="000000"/>
            </w:tcBorders>
          </w:tcPr>
          <w:p w14:paraId="79F62043" w14:textId="77777777" w:rsidR="002B7EB4" w:rsidRPr="008240DE" w:rsidRDefault="008240DE" w:rsidP="006C7DCB">
            <w:pPr>
              <w:pStyle w:val="TableParagraph"/>
              <w:autoSpaceDE/>
              <w:autoSpaceDN/>
              <w:ind w:left="29" w:right="29"/>
              <w:rPr>
                <w:rFonts w:asciiTheme="majorBidi" w:hAnsiTheme="majorBidi" w:cstheme="majorBidi"/>
                <w:b/>
              </w:rPr>
            </w:pPr>
            <w:r w:rsidRPr="008240DE">
              <w:rPr>
                <w:rFonts w:asciiTheme="majorBidi" w:hAnsiTheme="majorBidi" w:cstheme="majorBidi"/>
                <w:b/>
              </w:rPr>
              <w:t>CCyR</w:t>
            </w:r>
          </w:p>
        </w:tc>
        <w:tc>
          <w:tcPr>
            <w:tcW w:w="1860" w:type="dxa"/>
            <w:tcBorders>
              <w:top w:val="single" w:sz="6" w:space="0" w:color="000000"/>
            </w:tcBorders>
          </w:tcPr>
          <w:p w14:paraId="7240B3C1" w14:textId="77777777" w:rsidR="002B7EB4" w:rsidRPr="008240DE" w:rsidRDefault="002B7EB4" w:rsidP="006C7DCB">
            <w:pPr>
              <w:pStyle w:val="TableParagraph"/>
              <w:autoSpaceDE/>
              <w:autoSpaceDN/>
              <w:ind w:left="29" w:right="29"/>
              <w:jc w:val="center"/>
              <w:rPr>
                <w:rFonts w:asciiTheme="majorBidi" w:hAnsiTheme="majorBidi" w:cstheme="majorBidi"/>
              </w:rPr>
            </w:pPr>
          </w:p>
        </w:tc>
        <w:tc>
          <w:tcPr>
            <w:tcW w:w="1801" w:type="dxa"/>
            <w:tcBorders>
              <w:top w:val="single" w:sz="6" w:space="0" w:color="000000"/>
            </w:tcBorders>
          </w:tcPr>
          <w:p w14:paraId="373CF869" w14:textId="77777777" w:rsidR="002B7EB4" w:rsidRPr="008240DE" w:rsidRDefault="002B7EB4" w:rsidP="006C7DCB">
            <w:pPr>
              <w:pStyle w:val="TableParagraph"/>
              <w:autoSpaceDE/>
              <w:autoSpaceDN/>
              <w:ind w:left="29" w:right="29"/>
              <w:jc w:val="center"/>
              <w:rPr>
                <w:rFonts w:asciiTheme="majorBidi" w:hAnsiTheme="majorBidi" w:cstheme="majorBidi"/>
              </w:rPr>
            </w:pPr>
          </w:p>
        </w:tc>
        <w:tc>
          <w:tcPr>
            <w:tcW w:w="1802" w:type="dxa"/>
            <w:tcBorders>
              <w:top w:val="single" w:sz="6" w:space="0" w:color="000000"/>
            </w:tcBorders>
          </w:tcPr>
          <w:p w14:paraId="3912B361" w14:textId="77777777" w:rsidR="002B7EB4" w:rsidRPr="008240DE" w:rsidRDefault="002B7EB4" w:rsidP="006C7DCB">
            <w:pPr>
              <w:pStyle w:val="TableParagraph"/>
              <w:autoSpaceDE/>
              <w:autoSpaceDN/>
              <w:ind w:left="29" w:right="29"/>
              <w:jc w:val="center"/>
              <w:rPr>
                <w:rFonts w:asciiTheme="majorBidi" w:hAnsiTheme="majorBidi" w:cstheme="majorBidi"/>
              </w:rPr>
            </w:pPr>
          </w:p>
        </w:tc>
        <w:tc>
          <w:tcPr>
            <w:tcW w:w="1803" w:type="dxa"/>
            <w:tcBorders>
              <w:top w:val="single" w:sz="6" w:space="0" w:color="000000"/>
            </w:tcBorders>
          </w:tcPr>
          <w:p w14:paraId="1D7864E9" w14:textId="77777777" w:rsidR="002B7EB4" w:rsidRPr="008240DE" w:rsidRDefault="002B7EB4" w:rsidP="006C7DCB">
            <w:pPr>
              <w:pStyle w:val="TableParagraph"/>
              <w:autoSpaceDE/>
              <w:autoSpaceDN/>
              <w:ind w:left="29" w:right="29"/>
              <w:jc w:val="center"/>
              <w:rPr>
                <w:rFonts w:asciiTheme="majorBidi" w:hAnsiTheme="majorBidi" w:cstheme="majorBidi"/>
              </w:rPr>
            </w:pPr>
          </w:p>
        </w:tc>
      </w:tr>
      <w:tr w:rsidR="002B7EB4" w:rsidRPr="008240DE" w14:paraId="4CE04522" w14:textId="77777777" w:rsidTr="006C7DCB">
        <w:trPr>
          <w:trHeight w:val="20"/>
        </w:trPr>
        <w:tc>
          <w:tcPr>
            <w:tcW w:w="1741" w:type="dxa"/>
          </w:tcPr>
          <w:p w14:paraId="2FA2101F" w14:textId="77777777" w:rsidR="002B7EB4" w:rsidRPr="008240DE" w:rsidRDefault="008240DE" w:rsidP="006C7DCB">
            <w:pPr>
              <w:pStyle w:val="TableParagraph"/>
              <w:autoSpaceDE/>
              <w:autoSpaceDN/>
              <w:ind w:left="29" w:right="29"/>
              <w:rPr>
                <w:rFonts w:asciiTheme="majorBidi" w:hAnsiTheme="majorBidi" w:cstheme="majorBidi"/>
                <w:b/>
              </w:rPr>
            </w:pPr>
            <w:r w:rsidRPr="008240DE">
              <w:rPr>
                <w:rFonts w:asciiTheme="majorBidi" w:hAnsiTheme="majorBidi" w:cstheme="majorBidi"/>
                <w:b/>
              </w:rPr>
              <w:t>(95% CI)</w:t>
            </w:r>
          </w:p>
        </w:tc>
        <w:tc>
          <w:tcPr>
            <w:tcW w:w="1860" w:type="dxa"/>
          </w:tcPr>
          <w:p w14:paraId="77514FFF" w14:textId="77777777" w:rsidR="002B7EB4" w:rsidRPr="008240DE" w:rsidRDefault="002B7EB4" w:rsidP="006C7DCB">
            <w:pPr>
              <w:pStyle w:val="TableParagraph"/>
              <w:autoSpaceDE/>
              <w:autoSpaceDN/>
              <w:ind w:left="29" w:right="29"/>
              <w:jc w:val="center"/>
              <w:rPr>
                <w:rFonts w:asciiTheme="majorBidi" w:hAnsiTheme="majorBidi" w:cstheme="majorBidi"/>
              </w:rPr>
            </w:pPr>
          </w:p>
        </w:tc>
        <w:tc>
          <w:tcPr>
            <w:tcW w:w="1801" w:type="dxa"/>
          </w:tcPr>
          <w:p w14:paraId="0576E892" w14:textId="77777777" w:rsidR="002B7EB4" w:rsidRPr="008240DE" w:rsidRDefault="002B7EB4" w:rsidP="006C7DCB">
            <w:pPr>
              <w:pStyle w:val="TableParagraph"/>
              <w:autoSpaceDE/>
              <w:autoSpaceDN/>
              <w:ind w:left="29" w:right="29"/>
              <w:jc w:val="center"/>
              <w:rPr>
                <w:rFonts w:asciiTheme="majorBidi" w:hAnsiTheme="majorBidi" w:cstheme="majorBidi"/>
              </w:rPr>
            </w:pPr>
          </w:p>
        </w:tc>
        <w:tc>
          <w:tcPr>
            <w:tcW w:w="1802" w:type="dxa"/>
          </w:tcPr>
          <w:p w14:paraId="3DC4D120" w14:textId="77777777" w:rsidR="002B7EB4" w:rsidRPr="008240DE" w:rsidRDefault="002B7EB4" w:rsidP="006C7DCB">
            <w:pPr>
              <w:pStyle w:val="TableParagraph"/>
              <w:autoSpaceDE/>
              <w:autoSpaceDN/>
              <w:ind w:left="29" w:right="29"/>
              <w:jc w:val="center"/>
              <w:rPr>
                <w:rFonts w:asciiTheme="majorBidi" w:hAnsiTheme="majorBidi" w:cstheme="majorBidi"/>
              </w:rPr>
            </w:pPr>
          </w:p>
        </w:tc>
        <w:tc>
          <w:tcPr>
            <w:tcW w:w="1803" w:type="dxa"/>
          </w:tcPr>
          <w:p w14:paraId="42979948" w14:textId="77777777" w:rsidR="002B7EB4" w:rsidRPr="008240DE" w:rsidRDefault="002B7EB4" w:rsidP="006C7DCB">
            <w:pPr>
              <w:pStyle w:val="TableParagraph"/>
              <w:autoSpaceDE/>
              <w:autoSpaceDN/>
              <w:ind w:left="29" w:right="29"/>
              <w:jc w:val="center"/>
              <w:rPr>
                <w:rFonts w:asciiTheme="majorBidi" w:hAnsiTheme="majorBidi" w:cstheme="majorBidi"/>
              </w:rPr>
            </w:pPr>
          </w:p>
        </w:tc>
      </w:tr>
      <w:tr w:rsidR="002B7EB4" w:rsidRPr="008240DE" w14:paraId="0FA4622C" w14:textId="77777777" w:rsidTr="006C7DCB">
        <w:trPr>
          <w:trHeight w:val="20"/>
        </w:trPr>
        <w:tc>
          <w:tcPr>
            <w:tcW w:w="1741" w:type="dxa"/>
          </w:tcPr>
          <w:p w14:paraId="52C90B5B" w14:textId="60745012" w:rsidR="002B7EB4" w:rsidRPr="008240DE" w:rsidRDefault="002B7EB4" w:rsidP="006C7DCB">
            <w:pPr>
              <w:pStyle w:val="TableParagraph"/>
              <w:autoSpaceDE/>
              <w:autoSpaceDN/>
              <w:ind w:left="29" w:right="29"/>
              <w:rPr>
                <w:rFonts w:asciiTheme="majorBidi" w:hAnsiTheme="majorBidi" w:cstheme="majorBidi"/>
              </w:rPr>
            </w:pPr>
          </w:p>
        </w:tc>
        <w:tc>
          <w:tcPr>
            <w:tcW w:w="1860" w:type="dxa"/>
          </w:tcPr>
          <w:p w14:paraId="05C59261" w14:textId="30B58A4C" w:rsidR="002B7EB4" w:rsidRPr="008240DE" w:rsidRDefault="002B7EB4" w:rsidP="006C7DCB">
            <w:pPr>
              <w:pStyle w:val="TableParagraph"/>
              <w:autoSpaceDE/>
              <w:autoSpaceDN/>
              <w:ind w:left="29" w:right="29"/>
              <w:jc w:val="center"/>
              <w:rPr>
                <w:rFonts w:asciiTheme="majorBidi" w:hAnsiTheme="majorBidi" w:cstheme="majorBidi"/>
              </w:rPr>
            </w:pPr>
          </w:p>
        </w:tc>
        <w:tc>
          <w:tcPr>
            <w:tcW w:w="1801" w:type="dxa"/>
          </w:tcPr>
          <w:p w14:paraId="078D516F" w14:textId="3F875436" w:rsidR="002B7EB4" w:rsidRPr="008240DE" w:rsidRDefault="002B7EB4" w:rsidP="006C7DCB">
            <w:pPr>
              <w:pStyle w:val="TableParagraph"/>
              <w:autoSpaceDE/>
              <w:autoSpaceDN/>
              <w:ind w:left="29" w:right="29"/>
              <w:jc w:val="center"/>
              <w:rPr>
                <w:rFonts w:asciiTheme="majorBidi" w:hAnsiTheme="majorBidi" w:cstheme="majorBidi"/>
              </w:rPr>
            </w:pPr>
          </w:p>
        </w:tc>
        <w:tc>
          <w:tcPr>
            <w:tcW w:w="1802" w:type="dxa"/>
          </w:tcPr>
          <w:p w14:paraId="5379B9A8" w14:textId="45B663D9" w:rsidR="002B7EB4" w:rsidRPr="008240DE" w:rsidRDefault="002B7EB4" w:rsidP="006C7DCB">
            <w:pPr>
              <w:pStyle w:val="TableParagraph"/>
              <w:autoSpaceDE/>
              <w:autoSpaceDN/>
              <w:ind w:left="29" w:right="29"/>
              <w:jc w:val="center"/>
              <w:rPr>
                <w:rFonts w:asciiTheme="majorBidi" w:hAnsiTheme="majorBidi" w:cstheme="majorBidi"/>
              </w:rPr>
            </w:pPr>
          </w:p>
        </w:tc>
        <w:tc>
          <w:tcPr>
            <w:tcW w:w="1803" w:type="dxa"/>
          </w:tcPr>
          <w:p w14:paraId="7FD453EB" w14:textId="01215992" w:rsidR="002B7EB4" w:rsidRPr="008240DE" w:rsidRDefault="002B7EB4" w:rsidP="006C7DCB">
            <w:pPr>
              <w:pStyle w:val="TableParagraph"/>
              <w:autoSpaceDE/>
              <w:autoSpaceDN/>
              <w:ind w:left="29" w:right="29"/>
              <w:jc w:val="center"/>
              <w:rPr>
                <w:rFonts w:asciiTheme="majorBidi" w:hAnsiTheme="majorBidi" w:cstheme="majorBidi"/>
              </w:rPr>
            </w:pPr>
          </w:p>
        </w:tc>
      </w:tr>
      <w:tr w:rsidR="002B7EB4" w:rsidRPr="008240DE" w14:paraId="6260FEEB" w14:textId="77777777" w:rsidTr="006C7DCB">
        <w:trPr>
          <w:trHeight w:val="20"/>
        </w:trPr>
        <w:tc>
          <w:tcPr>
            <w:tcW w:w="1741" w:type="dxa"/>
          </w:tcPr>
          <w:p w14:paraId="3056F8F1" w14:textId="15170B28" w:rsidR="002B7EB4" w:rsidRPr="008240DE" w:rsidRDefault="008E7D8B" w:rsidP="006C7DCB">
            <w:pPr>
              <w:pStyle w:val="TableParagraph"/>
              <w:autoSpaceDE/>
              <w:autoSpaceDN/>
              <w:ind w:left="29" w:right="29"/>
              <w:rPr>
                <w:rFonts w:asciiTheme="majorBidi" w:hAnsiTheme="majorBidi" w:cstheme="majorBidi"/>
              </w:rPr>
            </w:pPr>
            <w:r>
              <w:rPr>
                <w:rFonts w:asciiTheme="majorBidi" w:hAnsiTheme="majorBidi" w:cstheme="majorBidi"/>
                <w:lang w:val="el-GR"/>
              </w:rPr>
              <w:t>Νεο</w:t>
            </w:r>
            <w:r w:rsidR="008240DE" w:rsidRPr="008240DE">
              <w:rPr>
                <w:rFonts w:asciiTheme="majorBidi" w:hAnsiTheme="majorBidi" w:cstheme="majorBidi"/>
              </w:rPr>
              <w:t>διαγνωσθείσα</w:t>
            </w:r>
          </w:p>
        </w:tc>
        <w:tc>
          <w:tcPr>
            <w:tcW w:w="1860" w:type="dxa"/>
          </w:tcPr>
          <w:p w14:paraId="13990FEB" w14:textId="7775F26E" w:rsidR="002B7EB4" w:rsidRPr="008240DE" w:rsidRDefault="002B7EB4" w:rsidP="006C7DCB">
            <w:pPr>
              <w:pStyle w:val="TableParagraph"/>
              <w:autoSpaceDE/>
              <w:autoSpaceDN/>
              <w:ind w:left="29" w:right="29"/>
              <w:jc w:val="center"/>
              <w:rPr>
                <w:rFonts w:asciiTheme="majorBidi" w:hAnsiTheme="majorBidi" w:cstheme="majorBidi"/>
              </w:rPr>
            </w:pPr>
          </w:p>
        </w:tc>
        <w:tc>
          <w:tcPr>
            <w:tcW w:w="1801" w:type="dxa"/>
          </w:tcPr>
          <w:p w14:paraId="72046018" w14:textId="3F069E1E" w:rsidR="002B7EB4" w:rsidRPr="008240DE" w:rsidRDefault="002B7EB4" w:rsidP="006C7DCB">
            <w:pPr>
              <w:pStyle w:val="TableParagraph"/>
              <w:autoSpaceDE/>
              <w:autoSpaceDN/>
              <w:ind w:left="29" w:right="29"/>
              <w:jc w:val="center"/>
              <w:rPr>
                <w:rFonts w:asciiTheme="majorBidi" w:hAnsiTheme="majorBidi" w:cstheme="majorBidi"/>
              </w:rPr>
            </w:pPr>
          </w:p>
        </w:tc>
        <w:tc>
          <w:tcPr>
            <w:tcW w:w="1802" w:type="dxa"/>
          </w:tcPr>
          <w:p w14:paraId="2CE75BA0" w14:textId="7BECBF43" w:rsidR="002B7EB4" w:rsidRPr="008240DE" w:rsidRDefault="002B7EB4" w:rsidP="006C7DCB">
            <w:pPr>
              <w:pStyle w:val="TableParagraph"/>
              <w:autoSpaceDE/>
              <w:autoSpaceDN/>
              <w:ind w:left="29" w:right="29"/>
              <w:jc w:val="center"/>
              <w:rPr>
                <w:rFonts w:asciiTheme="majorBidi" w:hAnsiTheme="majorBidi" w:cstheme="majorBidi"/>
              </w:rPr>
            </w:pPr>
          </w:p>
        </w:tc>
        <w:tc>
          <w:tcPr>
            <w:tcW w:w="1803" w:type="dxa"/>
          </w:tcPr>
          <w:p w14:paraId="42B2D9F9" w14:textId="4472606E" w:rsidR="002B7EB4" w:rsidRPr="008240DE" w:rsidRDefault="002B7EB4" w:rsidP="006C7DCB">
            <w:pPr>
              <w:pStyle w:val="TableParagraph"/>
              <w:autoSpaceDE/>
              <w:autoSpaceDN/>
              <w:ind w:left="29" w:right="29"/>
              <w:jc w:val="center"/>
              <w:rPr>
                <w:rFonts w:asciiTheme="majorBidi" w:hAnsiTheme="majorBidi" w:cstheme="majorBidi"/>
              </w:rPr>
            </w:pPr>
          </w:p>
        </w:tc>
      </w:tr>
      <w:tr w:rsidR="002B7EB4" w:rsidRPr="008240DE" w14:paraId="26F1EC1F" w14:textId="77777777" w:rsidTr="006C7DCB">
        <w:trPr>
          <w:trHeight w:val="20"/>
        </w:trPr>
        <w:tc>
          <w:tcPr>
            <w:tcW w:w="1741" w:type="dxa"/>
          </w:tcPr>
          <w:p w14:paraId="3E2078EE" w14:textId="77777777" w:rsidR="002B7EB4" w:rsidRPr="008240DE" w:rsidRDefault="008240DE" w:rsidP="006C7DCB">
            <w:pPr>
              <w:pStyle w:val="TableParagraph"/>
              <w:autoSpaceDE/>
              <w:autoSpaceDN/>
              <w:ind w:left="29" w:right="29"/>
              <w:rPr>
                <w:rFonts w:asciiTheme="majorBidi" w:hAnsiTheme="majorBidi" w:cstheme="majorBidi"/>
              </w:rPr>
            </w:pPr>
            <w:r w:rsidRPr="008240DE">
              <w:rPr>
                <w:rFonts w:asciiTheme="majorBidi" w:hAnsiTheme="majorBidi" w:cstheme="majorBidi"/>
              </w:rPr>
              <w:t>νόσος</w:t>
            </w:r>
          </w:p>
          <w:p w14:paraId="7ECC0A17" w14:textId="77777777" w:rsidR="002B7EB4" w:rsidRPr="008240DE" w:rsidRDefault="008240DE" w:rsidP="006C7DCB">
            <w:pPr>
              <w:pStyle w:val="TableParagraph"/>
              <w:autoSpaceDE/>
              <w:autoSpaceDN/>
              <w:ind w:left="29" w:right="29"/>
              <w:rPr>
                <w:rFonts w:asciiTheme="majorBidi" w:hAnsiTheme="majorBidi" w:cstheme="majorBidi"/>
              </w:rPr>
            </w:pPr>
            <w:r w:rsidRPr="008240DE">
              <w:rPr>
                <w:rFonts w:asciiTheme="majorBidi" w:hAnsiTheme="majorBidi" w:cstheme="majorBidi"/>
              </w:rPr>
              <w:t>(N = 51)</w:t>
            </w:r>
            <w:r w:rsidRPr="008240DE">
              <w:rPr>
                <w:rFonts w:asciiTheme="majorBidi" w:hAnsiTheme="majorBidi" w:cstheme="majorBidi"/>
                <w:vertAlign w:val="superscript"/>
              </w:rPr>
              <w:t>α</w:t>
            </w:r>
          </w:p>
        </w:tc>
        <w:tc>
          <w:tcPr>
            <w:tcW w:w="1860" w:type="dxa"/>
          </w:tcPr>
          <w:p w14:paraId="10CBD8A4" w14:textId="77777777" w:rsidR="004301E1" w:rsidRDefault="004301E1"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43,1%</w:t>
            </w:r>
          </w:p>
          <w:p w14:paraId="74AC0711" w14:textId="649A5C17" w:rsidR="002B7EB4" w:rsidRPr="008240DE" w:rsidRDefault="004301E1"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(29,3, 57,8)</w:t>
            </w:r>
          </w:p>
        </w:tc>
        <w:tc>
          <w:tcPr>
            <w:tcW w:w="1801" w:type="dxa"/>
          </w:tcPr>
          <w:p w14:paraId="020F392E" w14:textId="77777777" w:rsidR="004301E1" w:rsidRDefault="004301E1"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66,7%</w:t>
            </w:r>
          </w:p>
          <w:p w14:paraId="06981AFA" w14:textId="1168F1C1" w:rsidR="002B7EB4" w:rsidRPr="008240DE" w:rsidRDefault="004301E1"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(52,1, 79,2)</w:t>
            </w:r>
          </w:p>
        </w:tc>
        <w:tc>
          <w:tcPr>
            <w:tcW w:w="1802" w:type="dxa"/>
          </w:tcPr>
          <w:p w14:paraId="408788B8" w14:textId="77777777" w:rsidR="004301E1" w:rsidRDefault="004301E1"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96,1%</w:t>
            </w:r>
          </w:p>
          <w:p w14:paraId="144FAFC8" w14:textId="50AAB8FC" w:rsidR="002B7EB4" w:rsidRPr="008240DE" w:rsidRDefault="004301E1"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(86,5, 99,5)</w:t>
            </w:r>
          </w:p>
        </w:tc>
        <w:tc>
          <w:tcPr>
            <w:tcW w:w="1803" w:type="dxa"/>
          </w:tcPr>
          <w:p w14:paraId="621FD61E" w14:textId="77777777" w:rsidR="004301E1" w:rsidRDefault="004301E1"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96,1%</w:t>
            </w:r>
          </w:p>
          <w:p w14:paraId="50173FA8" w14:textId="520698C6" w:rsidR="002B7EB4" w:rsidRPr="008240DE" w:rsidRDefault="004301E1"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(86,5, 99,5)</w:t>
            </w:r>
          </w:p>
        </w:tc>
      </w:tr>
      <w:tr w:rsidR="006C7DCB" w:rsidRPr="008240DE" w14:paraId="28C193A9" w14:textId="77777777" w:rsidTr="006C7DCB">
        <w:trPr>
          <w:trHeight w:val="20"/>
        </w:trPr>
        <w:tc>
          <w:tcPr>
            <w:tcW w:w="1741" w:type="dxa"/>
          </w:tcPr>
          <w:p w14:paraId="29FC1DCE" w14:textId="77777777" w:rsidR="006C7DCB" w:rsidRPr="008240DE" w:rsidRDefault="006C7DCB" w:rsidP="006C7DCB">
            <w:pPr>
              <w:pStyle w:val="TableParagraph"/>
              <w:autoSpaceDE/>
              <w:autoSpaceDN/>
              <w:ind w:left="29" w:right="29"/>
              <w:rPr>
                <w:rFonts w:asciiTheme="majorBidi" w:hAnsiTheme="majorBidi" w:cstheme="majorBidi"/>
              </w:rPr>
            </w:pPr>
          </w:p>
        </w:tc>
        <w:tc>
          <w:tcPr>
            <w:tcW w:w="1860" w:type="dxa"/>
          </w:tcPr>
          <w:p w14:paraId="481038AF" w14:textId="77777777" w:rsidR="006C7DCB" w:rsidRPr="008240DE" w:rsidRDefault="006C7DCB" w:rsidP="006C7DCB">
            <w:pPr>
              <w:pStyle w:val="TableParagraph"/>
              <w:autoSpaceDE/>
              <w:autoSpaceDN/>
              <w:ind w:left="29" w:right="29"/>
              <w:jc w:val="center"/>
              <w:rPr>
                <w:rFonts w:asciiTheme="majorBidi" w:hAnsiTheme="majorBidi" w:cstheme="majorBidi"/>
              </w:rPr>
            </w:pPr>
          </w:p>
        </w:tc>
        <w:tc>
          <w:tcPr>
            <w:tcW w:w="1801" w:type="dxa"/>
          </w:tcPr>
          <w:p w14:paraId="315B6B0A" w14:textId="77777777" w:rsidR="006C7DCB" w:rsidRPr="008240DE" w:rsidRDefault="006C7DCB" w:rsidP="006C7DCB">
            <w:pPr>
              <w:pStyle w:val="TableParagraph"/>
              <w:autoSpaceDE/>
              <w:autoSpaceDN/>
              <w:ind w:left="29" w:right="29"/>
              <w:jc w:val="center"/>
              <w:rPr>
                <w:rFonts w:asciiTheme="majorBidi" w:hAnsiTheme="majorBidi" w:cstheme="majorBidi"/>
              </w:rPr>
            </w:pPr>
          </w:p>
        </w:tc>
        <w:tc>
          <w:tcPr>
            <w:tcW w:w="1802" w:type="dxa"/>
          </w:tcPr>
          <w:p w14:paraId="1B2633D4" w14:textId="77777777" w:rsidR="006C7DCB" w:rsidRPr="008240DE" w:rsidRDefault="006C7DCB" w:rsidP="006C7DCB">
            <w:pPr>
              <w:pStyle w:val="TableParagraph"/>
              <w:autoSpaceDE/>
              <w:autoSpaceDN/>
              <w:ind w:left="29" w:right="29"/>
              <w:jc w:val="center"/>
              <w:rPr>
                <w:rFonts w:asciiTheme="majorBidi" w:hAnsiTheme="majorBidi" w:cstheme="majorBidi"/>
              </w:rPr>
            </w:pPr>
          </w:p>
        </w:tc>
        <w:tc>
          <w:tcPr>
            <w:tcW w:w="1803" w:type="dxa"/>
          </w:tcPr>
          <w:p w14:paraId="239F13A6" w14:textId="77777777" w:rsidR="006C7DCB" w:rsidRPr="008240DE" w:rsidRDefault="006C7DCB" w:rsidP="006C7DCB">
            <w:pPr>
              <w:pStyle w:val="TableParagraph"/>
              <w:autoSpaceDE/>
              <w:autoSpaceDN/>
              <w:ind w:left="29" w:right="29"/>
              <w:jc w:val="center"/>
              <w:rPr>
                <w:rFonts w:asciiTheme="majorBidi" w:hAnsiTheme="majorBidi" w:cstheme="majorBidi"/>
              </w:rPr>
            </w:pPr>
          </w:p>
        </w:tc>
      </w:tr>
      <w:tr w:rsidR="002B7EB4" w:rsidRPr="008240DE" w14:paraId="234BB90F" w14:textId="77777777" w:rsidTr="006C7DCB">
        <w:trPr>
          <w:trHeight w:val="20"/>
        </w:trPr>
        <w:tc>
          <w:tcPr>
            <w:tcW w:w="1741" w:type="dxa"/>
          </w:tcPr>
          <w:p w14:paraId="254A7165" w14:textId="77777777" w:rsidR="002B7EB4" w:rsidRPr="008240DE" w:rsidRDefault="008240DE" w:rsidP="006C7DCB">
            <w:pPr>
              <w:pStyle w:val="TableParagraph"/>
              <w:autoSpaceDE/>
              <w:autoSpaceDN/>
              <w:ind w:left="29" w:right="29"/>
              <w:rPr>
                <w:rFonts w:asciiTheme="majorBidi" w:hAnsiTheme="majorBidi" w:cstheme="majorBidi"/>
              </w:rPr>
            </w:pPr>
            <w:r w:rsidRPr="008240DE">
              <w:rPr>
                <w:rFonts w:asciiTheme="majorBidi" w:hAnsiTheme="majorBidi" w:cstheme="majorBidi"/>
              </w:rPr>
              <w:t>Προηγούμενη</w:t>
            </w:r>
          </w:p>
        </w:tc>
        <w:tc>
          <w:tcPr>
            <w:tcW w:w="1860" w:type="dxa"/>
          </w:tcPr>
          <w:p w14:paraId="33ECEF9B" w14:textId="72EA35CC" w:rsidR="002B7EB4" w:rsidRPr="008240DE" w:rsidRDefault="002B7EB4" w:rsidP="006C7DCB">
            <w:pPr>
              <w:pStyle w:val="TableParagraph"/>
              <w:autoSpaceDE/>
              <w:autoSpaceDN/>
              <w:ind w:left="29" w:right="29"/>
              <w:jc w:val="center"/>
              <w:rPr>
                <w:rFonts w:asciiTheme="majorBidi" w:hAnsiTheme="majorBidi" w:cstheme="majorBidi"/>
              </w:rPr>
            </w:pPr>
          </w:p>
        </w:tc>
        <w:tc>
          <w:tcPr>
            <w:tcW w:w="1801" w:type="dxa"/>
          </w:tcPr>
          <w:p w14:paraId="23B0E4D4" w14:textId="1E1ECB26" w:rsidR="002B7EB4" w:rsidRPr="008240DE" w:rsidRDefault="002B7EB4" w:rsidP="006C7DCB">
            <w:pPr>
              <w:pStyle w:val="TableParagraph"/>
              <w:autoSpaceDE/>
              <w:autoSpaceDN/>
              <w:ind w:left="29" w:right="29"/>
              <w:jc w:val="center"/>
              <w:rPr>
                <w:rFonts w:asciiTheme="majorBidi" w:hAnsiTheme="majorBidi" w:cstheme="majorBidi"/>
              </w:rPr>
            </w:pPr>
          </w:p>
        </w:tc>
        <w:tc>
          <w:tcPr>
            <w:tcW w:w="1802" w:type="dxa"/>
          </w:tcPr>
          <w:p w14:paraId="5447527C" w14:textId="1E6423FC" w:rsidR="002B7EB4" w:rsidRPr="008240DE" w:rsidRDefault="002B7EB4" w:rsidP="006C7DCB">
            <w:pPr>
              <w:pStyle w:val="TableParagraph"/>
              <w:autoSpaceDE/>
              <w:autoSpaceDN/>
              <w:ind w:left="29" w:right="29"/>
              <w:jc w:val="center"/>
              <w:rPr>
                <w:rFonts w:asciiTheme="majorBidi" w:hAnsiTheme="majorBidi" w:cstheme="majorBidi"/>
              </w:rPr>
            </w:pPr>
          </w:p>
        </w:tc>
        <w:tc>
          <w:tcPr>
            <w:tcW w:w="1803" w:type="dxa"/>
          </w:tcPr>
          <w:p w14:paraId="4F344519" w14:textId="02C53059" w:rsidR="002B7EB4" w:rsidRPr="008240DE" w:rsidRDefault="002B7EB4" w:rsidP="006C7DCB">
            <w:pPr>
              <w:pStyle w:val="TableParagraph"/>
              <w:autoSpaceDE/>
              <w:autoSpaceDN/>
              <w:ind w:left="29" w:right="29"/>
              <w:jc w:val="center"/>
              <w:rPr>
                <w:rFonts w:asciiTheme="majorBidi" w:hAnsiTheme="majorBidi" w:cstheme="majorBidi"/>
              </w:rPr>
            </w:pPr>
          </w:p>
        </w:tc>
      </w:tr>
      <w:tr w:rsidR="002B7EB4" w:rsidRPr="008240DE" w14:paraId="0E41FF7F" w14:textId="77777777" w:rsidTr="006C7DCB">
        <w:trPr>
          <w:trHeight w:val="20"/>
        </w:trPr>
        <w:tc>
          <w:tcPr>
            <w:tcW w:w="1741" w:type="dxa"/>
          </w:tcPr>
          <w:p w14:paraId="2B073A49" w14:textId="77777777" w:rsidR="002B7EB4" w:rsidRPr="008240DE" w:rsidRDefault="008240DE" w:rsidP="006C7DCB">
            <w:pPr>
              <w:pStyle w:val="TableParagraph"/>
              <w:autoSpaceDE/>
              <w:autoSpaceDN/>
              <w:ind w:left="29" w:right="29"/>
              <w:rPr>
                <w:rFonts w:asciiTheme="majorBidi" w:hAnsiTheme="majorBidi" w:cstheme="majorBidi"/>
              </w:rPr>
            </w:pPr>
            <w:r w:rsidRPr="008240DE">
              <w:rPr>
                <w:rFonts w:asciiTheme="majorBidi" w:hAnsiTheme="majorBidi" w:cstheme="majorBidi"/>
              </w:rPr>
              <w:t>θεραπεία με</w:t>
            </w:r>
          </w:p>
        </w:tc>
        <w:tc>
          <w:tcPr>
            <w:tcW w:w="1860" w:type="dxa"/>
          </w:tcPr>
          <w:p w14:paraId="4F53C116" w14:textId="61DC89D7" w:rsidR="002B7EB4" w:rsidRPr="008240DE" w:rsidRDefault="002B7EB4" w:rsidP="006C7DCB">
            <w:pPr>
              <w:pStyle w:val="TableParagraph"/>
              <w:autoSpaceDE/>
              <w:autoSpaceDN/>
              <w:ind w:left="29" w:right="29"/>
              <w:jc w:val="center"/>
              <w:rPr>
                <w:rFonts w:asciiTheme="majorBidi" w:hAnsiTheme="majorBidi" w:cstheme="majorBidi"/>
              </w:rPr>
            </w:pPr>
          </w:p>
        </w:tc>
        <w:tc>
          <w:tcPr>
            <w:tcW w:w="1801" w:type="dxa"/>
          </w:tcPr>
          <w:p w14:paraId="5B23362B" w14:textId="64A0F032" w:rsidR="002B7EB4" w:rsidRPr="008240DE" w:rsidRDefault="002B7EB4" w:rsidP="006C7DCB">
            <w:pPr>
              <w:pStyle w:val="TableParagraph"/>
              <w:autoSpaceDE/>
              <w:autoSpaceDN/>
              <w:ind w:left="29" w:right="29"/>
              <w:jc w:val="center"/>
              <w:rPr>
                <w:rFonts w:asciiTheme="majorBidi" w:hAnsiTheme="majorBidi" w:cstheme="majorBidi"/>
              </w:rPr>
            </w:pPr>
          </w:p>
        </w:tc>
        <w:tc>
          <w:tcPr>
            <w:tcW w:w="1802" w:type="dxa"/>
          </w:tcPr>
          <w:p w14:paraId="70E1ECE7" w14:textId="0D2B9F02" w:rsidR="002B7EB4" w:rsidRPr="008240DE" w:rsidRDefault="002B7EB4" w:rsidP="006C7DCB">
            <w:pPr>
              <w:pStyle w:val="TableParagraph"/>
              <w:autoSpaceDE/>
              <w:autoSpaceDN/>
              <w:ind w:left="29" w:right="29"/>
              <w:jc w:val="center"/>
              <w:rPr>
                <w:rFonts w:asciiTheme="majorBidi" w:hAnsiTheme="majorBidi" w:cstheme="majorBidi"/>
              </w:rPr>
            </w:pPr>
          </w:p>
        </w:tc>
        <w:tc>
          <w:tcPr>
            <w:tcW w:w="1803" w:type="dxa"/>
          </w:tcPr>
          <w:p w14:paraId="264A5F98" w14:textId="5D7FD855" w:rsidR="002B7EB4" w:rsidRPr="008240DE" w:rsidRDefault="002B7EB4" w:rsidP="006C7DCB">
            <w:pPr>
              <w:pStyle w:val="TableParagraph"/>
              <w:autoSpaceDE/>
              <w:autoSpaceDN/>
              <w:ind w:left="29" w:right="29"/>
              <w:jc w:val="center"/>
              <w:rPr>
                <w:rFonts w:asciiTheme="majorBidi" w:hAnsiTheme="majorBidi" w:cstheme="majorBidi"/>
              </w:rPr>
            </w:pPr>
          </w:p>
        </w:tc>
      </w:tr>
      <w:tr w:rsidR="002B7EB4" w:rsidRPr="008240DE" w14:paraId="5DD45234" w14:textId="77777777" w:rsidTr="006C7DCB">
        <w:trPr>
          <w:trHeight w:val="20"/>
        </w:trPr>
        <w:tc>
          <w:tcPr>
            <w:tcW w:w="1741" w:type="dxa"/>
          </w:tcPr>
          <w:p w14:paraId="77110F79" w14:textId="43F6550E" w:rsidR="004301E1" w:rsidRDefault="00312537" w:rsidP="006C7DCB">
            <w:pPr>
              <w:pStyle w:val="TableParagraph"/>
              <w:autoSpaceDE/>
              <w:autoSpaceDN/>
              <w:ind w:left="29" w:right="29"/>
              <w:rPr>
                <w:rFonts w:asciiTheme="majorBidi" w:hAnsiTheme="majorBidi" w:cstheme="majorBidi"/>
              </w:rPr>
            </w:pPr>
            <w:r>
              <w:rPr>
                <w:rFonts w:asciiTheme="majorBidi" w:hAnsiTheme="majorBidi" w:cstheme="majorBidi"/>
              </w:rPr>
              <w:t>Ιματιμπίνη</w:t>
            </w:r>
          </w:p>
          <w:p w14:paraId="14F3643C" w14:textId="0C9B0F19" w:rsidR="002B7EB4" w:rsidRPr="008240DE" w:rsidRDefault="008240DE" w:rsidP="006C7DCB">
            <w:pPr>
              <w:pStyle w:val="TableParagraph"/>
              <w:autoSpaceDE/>
              <w:autoSpaceDN/>
              <w:ind w:left="29" w:right="29"/>
              <w:rPr>
                <w:rFonts w:asciiTheme="majorBidi" w:hAnsiTheme="majorBidi" w:cstheme="majorBidi"/>
              </w:rPr>
            </w:pPr>
            <w:r w:rsidRPr="008240DE">
              <w:rPr>
                <w:rFonts w:asciiTheme="majorBidi" w:hAnsiTheme="majorBidi" w:cstheme="majorBidi"/>
              </w:rPr>
              <w:t>(N = 46)</w:t>
            </w:r>
            <w:r w:rsidRPr="008240DE">
              <w:rPr>
                <w:rFonts w:asciiTheme="majorBidi" w:hAnsiTheme="majorBidi" w:cstheme="majorBidi"/>
                <w:vertAlign w:val="superscript"/>
              </w:rPr>
              <w:t>β</w:t>
            </w:r>
          </w:p>
        </w:tc>
        <w:tc>
          <w:tcPr>
            <w:tcW w:w="1860" w:type="dxa"/>
          </w:tcPr>
          <w:p w14:paraId="5F74BC29" w14:textId="77777777" w:rsidR="004301E1" w:rsidRDefault="004301E1"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45,7%</w:t>
            </w:r>
          </w:p>
          <w:p w14:paraId="58591502" w14:textId="5159072A" w:rsidR="002B7EB4" w:rsidRPr="008240DE" w:rsidRDefault="004301E1"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(30,9, 61,0)</w:t>
            </w:r>
          </w:p>
        </w:tc>
        <w:tc>
          <w:tcPr>
            <w:tcW w:w="1801" w:type="dxa"/>
          </w:tcPr>
          <w:p w14:paraId="17DACC5B" w14:textId="77777777" w:rsidR="004301E1" w:rsidRDefault="004301E1"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71,7%</w:t>
            </w:r>
          </w:p>
          <w:p w14:paraId="6C87C4F1" w14:textId="0E8ED054" w:rsidR="002B7EB4" w:rsidRPr="008240DE" w:rsidRDefault="004301E1"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(56,5, 84,0)</w:t>
            </w:r>
          </w:p>
        </w:tc>
        <w:tc>
          <w:tcPr>
            <w:tcW w:w="1802" w:type="dxa"/>
          </w:tcPr>
          <w:p w14:paraId="080DCCB4" w14:textId="77777777" w:rsidR="004301E1" w:rsidRDefault="004301E1"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78,3%</w:t>
            </w:r>
          </w:p>
          <w:p w14:paraId="2F9B3BE0" w14:textId="17AAA1CC" w:rsidR="002B7EB4" w:rsidRPr="008240DE" w:rsidRDefault="004301E1"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(63,6, 89,1)</w:t>
            </w:r>
          </w:p>
        </w:tc>
        <w:tc>
          <w:tcPr>
            <w:tcW w:w="1803" w:type="dxa"/>
          </w:tcPr>
          <w:p w14:paraId="1ABE3CB5" w14:textId="77777777" w:rsidR="004301E1" w:rsidRDefault="004301E1"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82,6%</w:t>
            </w:r>
          </w:p>
          <w:p w14:paraId="7154D09F" w14:textId="12712C54" w:rsidR="002B7EB4" w:rsidRPr="008240DE" w:rsidRDefault="004301E1"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(68,6, 92,2)</w:t>
            </w:r>
          </w:p>
        </w:tc>
      </w:tr>
      <w:tr w:rsidR="006C7DCB" w:rsidRPr="008240DE" w14:paraId="48B31C93" w14:textId="77777777" w:rsidTr="006C7DCB">
        <w:trPr>
          <w:trHeight w:val="20"/>
        </w:trPr>
        <w:tc>
          <w:tcPr>
            <w:tcW w:w="1741" w:type="dxa"/>
          </w:tcPr>
          <w:p w14:paraId="35628B34" w14:textId="77777777" w:rsidR="006C7DCB" w:rsidRPr="008240DE" w:rsidRDefault="006C7DCB" w:rsidP="006C7DCB">
            <w:pPr>
              <w:pStyle w:val="TableParagraph"/>
              <w:autoSpaceDE/>
              <w:autoSpaceDN/>
              <w:ind w:left="29" w:right="29"/>
              <w:rPr>
                <w:rFonts w:asciiTheme="majorBidi" w:hAnsiTheme="majorBidi" w:cstheme="majorBidi"/>
                <w:b/>
              </w:rPr>
            </w:pPr>
          </w:p>
        </w:tc>
        <w:tc>
          <w:tcPr>
            <w:tcW w:w="1860" w:type="dxa"/>
          </w:tcPr>
          <w:p w14:paraId="20831C77" w14:textId="77777777" w:rsidR="006C7DCB" w:rsidRPr="008240DE" w:rsidRDefault="006C7DCB" w:rsidP="006C7DCB">
            <w:pPr>
              <w:pStyle w:val="TableParagraph"/>
              <w:autoSpaceDE/>
              <w:autoSpaceDN/>
              <w:ind w:left="29" w:right="29"/>
              <w:jc w:val="center"/>
              <w:rPr>
                <w:rFonts w:asciiTheme="majorBidi" w:hAnsiTheme="majorBidi" w:cstheme="majorBidi"/>
              </w:rPr>
            </w:pPr>
          </w:p>
        </w:tc>
        <w:tc>
          <w:tcPr>
            <w:tcW w:w="1801" w:type="dxa"/>
          </w:tcPr>
          <w:p w14:paraId="60E7BB26" w14:textId="77777777" w:rsidR="006C7DCB" w:rsidRPr="008240DE" w:rsidRDefault="006C7DCB" w:rsidP="006C7DCB">
            <w:pPr>
              <w:pStyle w:val="TableParagraph"/>
              <w:autoSpaceDE/>
              <w:autoSpaceDN/>
              <w:ind w:left="29" w:right="29"/>
              <w:jc w:val="center"/>
              <w:rPr>
                <w:rFonts w:asciiTheme="majorBidi" w:hAnsiTheme="majorBidi" w:cstheme="majorBidi"/>
              </w:rPr>
            </w:pPr>
          </w:p>
        </w:tc>
        <w:tc>
          <w:tcPr>
            <w:tcW w:w="1802" w:type="dxa"/>
          </w:tcPr>
          <w:p w14:paraId="35038A4E" w14:textId="77777777" w:rsidR="006C7DCB" w:rsidRPr="008240DE" w:rsidRDefault="006C7DCB" w:rsidP="006C7DCB">
            <w:pPr>
              <w:pStyle w:val="TableParagraph"/>
              <w:autoSpaceDE/>
              <w:autoSpaceDN/>
              <w:ind w:left="29" w:right="29"/>
              <w:jc w:val="center"/>
              <w:rPr>
                <w:rFonts w:asciiTheme="majorBidi" w:hAnsiTheme="majorBidi" w:cstheme="majorBidi"/>
              </w:rPr>
            </w:pPr>
          </w:p>
        </w:tc>
        <w:tc>
          <w:tcPr>
            <w:tcW w:w="1803" w:type="dxa"/>
          </w:tcPr>
          <w:p w14:paraId="63DDA295" w14:textId="77777777" w:rsidR="006C7DCB" w:rsidRPr="008240DE" w:rsidRDefault="006C7DCB" w:rsidP="006C7DCB">
            <w:pPr>
              <w:pStyle w:val="TableParagraph"/>
              <w:autoSpaceDE/>
              <w:autoSpaceDN/>
              <w:ind w:left="29" w:right="29"/>
              <w:jc w:val="center"/>
              <w:rPr>
                <w:rFonts w:asciiTheme="majorBidi" w:hAnsiTheme="majorBidi" w:cstheme="majorBidi"/>
              </w:rPr>
            </w:pPr>
          </w:p>
        </w:tc>
      </w:tr>
      <w:tr w:rsidR="002B7EB4" w:rsidRPr="008240DE" w14:paraId="36EAB9F1" w14:textId="77777777" w:rsidTr="006C7DCB">
        <w:trPr>
          <w:trHeight w:val="20"/>
        </w:trPr>
        <w:tc>
          <w:tcPr>
            <w:tcW w:w="1741" w:type="dxa"/>
          </w:tcPr>
          <w:p w14:paraId="1A5C0334" w14:textId="77777777" w:rsidR="002B7EB4" w:rsidRPr="008240DE" w:rsidRDefault="008240DE" w:rsidP="006C7DCB">
            <w:pPr>
              <w:pStyle w:val="TableParagraph"/>
              <w:autoSpaceDE/>
              <w:autoSpaceDN/>
              <w:ind w:left="29" w:right="29"/>
              <w:rPr>
                <w:rFonts w:asciiTheme="majorBidi" w:hAnsiTheme="majorBidi" w:cstheme="majorBidi"/>
                <w:b/>
              </w:rPr>
            </w:pPr>
            <w:r w:rsidRPr="008240DE">
              <w:rPr>
                <w:rFonts w:asciiTheme="majorBidi" w:hAnsiTheme="majorBidi" w:cstheme="majorBidi"/>
                <w:b/>
              </w:rPr>
              <w:t>MCyR</w:t>
            </w:r>
          </w:p>
        </w:tc>
        <w:tc>
          <w:tcPr>
            <w:tcW w:w="1860" w:type="dxa"/>
          </w:tcPr>
          <w:p w14:paraId="56F3A686" w14:textId="77777777" w:rsidR="002B7EB4" w:rsidRPr="008240DE" w:rsidRDefault="002B7EB4" w:rsidP="006C7DCB">
            <w:pPr>
              <w:pStyle w:val="TableParagraph"/>
              <w:autoSpaceDE/>
              <w:autoSpaceDN/>
              <w:ind w:left="29" w:right="29"/>
              <w:jc w:val="center"/>
              <w:rPr>
                <w:rFonts w:asciiTheme="majorBidi" w:hAnsiTheme="majorBidi" w:cstheme="majorBidi"/>
              </w:rPr>
            </w:pPr>
          </w:p>
        </w:tc>
        <w:tc>
          <w:tcPr>
            <w:tcW w:w="1801" w:type="dxa"/>
          </w:tcPr>
          <w:p w14:paraId="5C484B34" w14:textId="77777777" w:rsidR="002B7EB4" w:rsidRPr="008240DE" w:rsidRDefault="002B7EB4" w:rsidP="006C7DCB">
            <w:pPr>
              <w:pStyle w:val="TableParagraph"/>
              <w:autoSpaceDE/>
              <w:autoSpaceDN/>
              <w:ind w:left="29" w:right="29"/>
              <w:jc w:val="center"/>
              <w:rPr>
                <w:rFonts w:asciiTheme="majorBidi" w:hAnsiTheme="majorBidi" w:cstheme="majorBidi"/>
              </w:rPr>
            </w:pPr>
          </w:p>
        </w:tc>
        <w:tc>
          <w:tcPr>
            <w:tcW w:w="1802" w:type="dxa"/>
          </w:tcPr>
          <w:p w14:paraId="5C79F2A4" w14:textId="77777777" w:rsidR="002B7EB4" w:rsidRPr="008240DE" w:rsidRDefault="002B7EB4" w:rsidP="006C7DCB">
            <w:pPr>
              <w:pStyle w:val="TableParagraph"/>
              <w:autoSpaceDE/>
              <w:autoSpaceDN/>
              <w:ind w:left="29" w:right="29"/>
              <w:jc w:val="center"/>
              <w:rPr>
                <w:rFonts w:asciiTheme="majorBidi" w:hAnsiTheme="majorBidi" w:cstheme="majorBidi"/>
              </w:rPr>
            </w:pPr>
          </w:p>
        </w:tc>
        <w:tc>
          <w:tcPr>
            <w:tcW w:w="1803" w:type="dxa"/>
          </w:tcPr>
          <w:p w14:paraId="4D5E54DE" w14:textId="77777777" w:rsidR="002B7EB4" w:rsidRPr="008240DE" w:rsidRDefault="002B7EB4" w:rsidP="006C7DCB">
            <w:pPr>
              <w:pStyle w:val="TableParagraph"/>
              <w:autoSpaceDE/>
              <w:autoSpaceDN/>
              <w:ind w:left="29" w:right="29"/>
              <w:jc w:val="center"/>
              <w:rPr>
                <w:rFonts w:asciiTheme="majorBidi" w:hAnsiTheme="majorBidi" w:cstheme="majorBidi"/>
              </w:rPr>
            </w:pPr>
          </w:p>
        </w:tc>
      </w:tr>
      <w:tr w:rsidR="002B7EB4" w:rsidRPr="008240DE" w14:paraId="301266CD" w14:textId="77777777" w:rsidTr="006C7DCB">
        <w:trPr>
          <w:trHeight w:val="20"/>
        </w:trPr>
        <w:tc>
          <w:tcPr>
            <w:tcW w:w="1741" w:type="dxa"/>
          </w:tcPr>
          <w:p w14:paraId="65EC1E9A" w14:textId="77777777" w:rsidR="002B7EB4" w:rsidRPr="008240DE" w:rsidRDefault="008240DE" w:rsidP="006C7DCB">
            <w:pPr>
              <w:pStyle w:val="TableParagraph"/>
              <w:autoSpaceDE/>
              <w:autoSpaceDN/>
              <w:ind w:left="29" w:right="29"/>
              <w:rPr>
                <w:rFonts w:asciiTheme="majorBidi" w:hAnsiTheme="majorBidi" w:cstheme="majorBidi"/>
                <w:b/>
              </w:rPr>
            </w:pPr>
            <w:r w:rsidRPr="008240DE">
              <w:rPr>
                <w:rFonts w:asciiTheme="majorBidi" w:hAnsiTheme="majorBidi" w:cstheme="majorBidi"/>
                <w:b/>
              </w:rPr>
              <w:t>(95% CI)</w:t>
            </w:r>
          </w:p>
        </w:tc>
        <w:tc>
          <w:tcPr>
            <w:tcW w:w="1860" w:type="dxa"/>
          </w:tcPr>
          <w:p w14:paraId="2E5EE1CC" w14:textId="77777777" w:rsidR="002B7EB4" w:rsidRPr="008240DE" w:rsidRDefault="002B7EB4" w:rsidP="006C7DCB">
            <w:pPr>
              <w:pStyle w:val="TableParagraph"/>
              <w:autoSpaceDE/>
              <w:autoSpaceDN/>
              <w:ind w:left="29" w:right="29"/>
              <w:jc w:val="center"/>
              <w:rPr>
                <w:rFonts w:asciiTheme="majorBidi" w:hAnsiTheme="majorBidi" w:cstheme="majorBidi"/>
              </w:rPr>
            </w:pPr>
          </w:p>
        </w:tc>
        <w:tc>
          <w:tcPr>
            <w:tcW w:w="1801" w:type="dxa"/>
          </w:tcPr>
          <w:p w14:paraId="09091F83" w14:textId="77777777" w:rsidR="002B7EB4" w:rsidRPr="008240DE" w:rsidRDefault="002B7EB4" w:rsidP="006C7DCB">
            <w:pPr>
              <w:pStyle w:val="TableParagraph"/>
              <w:autoSpaceDE/>
              <w:autoSpaceDN/>
              <w:ind w:left="29" w:right="29"/>
              <w:jc w:val="center"/>
              <w:rPr>
                <w:rFonts w:asciiTheme="majorBidi" w:hAnsiTheme="majorBidi" w:cstheme="majorBidi"/>
              </w:rPr>
            </w:pPr>
          </w:p>
        </w:tc>
        <w:tc>
          <w:tcPr>
            <w:tcW w:w="1802" w:type="dxa"/>
          </w:tcPr>
          <w:p w14:paraId="3E0A943F" w14:textId="77777777" w:rsidR="002B7EB4" w:rsidRPr="008240DE" w:rsidRDefault="002B7EB4" w:rsidP="006C7DCB">
            <w:pPr>
              <w:pStyle w:val="TableParagraph"/>
              <w:autoSpaceDE/>
              <w:autoSpaceDN/>
              <w:ind w:left="29" w:right="29"/>
              <w:jc w:val="center"/>
              <w:rPr>
                <w:rFonts w:asciiTheme="majorBidi" w:hAnsiTheme="majorBidi" w:cstheme="majorBidi"/>
              </w:rPr>
            </w:pPr>
          </w:p>
        </w:tc>
        <w:tc>
          <w:tcPr>
            <w:tcW w:w="1803" w:type="dxa"/>
          </w:tcPr>
          <w:p w14:paraId="36E5FC72" w14:textId="77777777" w:rsidR="002B7EB4" w:rsidRPr="008240DE" w:rsidRDefault="002B7EB4" w:rsidP="006C7DCB">
            <w:pPr>
              <w:pStyle w:val="TableParagraph"/>
              <w:autoSpaceDE/>
              <w:autoSpaceDN/>
              <w:ind w:left="29" w:right="29"/>
              <w:jc w:val="center"/>
              <w:rPr>
                <w:rFonts w:asciiTheme="majorBidi" w:hAnsiTheme="majorBidi" w:cstheme="majorBidi"/>
              </w:rPr>
            </w:pPr>
          </w:p>
        </w:tc>
      </w:tr>
      <w:tr w:rsidR="002B7EB4" w:rsidRPr="008240DE" w14:paraId="7569F76C" w14:textId="77777777" w:rsidTr="006C7DCB">
        <w:trPr>
          <w:trHeight w:val="20"/>
        </w:trPr>
        <w:tc>
          <w:tcPr>
            <w:tcW w:w="1741" w:type="dxa"/>
          </w:tcPr>
          <w:p w14:paraId="4CFE8197" w14:textId="69309DF3" w:rsidR="002B7EB4" w:rsidRPr="008240DE" w:rsidRDefault="002B7EB4" w:rsidP="006C7DCB">
            <w:pPr>
              <w:pStyle w:val="TableParagraph"/>
              <w:autoSpaceDE/>
              <w:autoSpaceDN/>
              <w:ind w:left="29" w:right="29"/>
              <w:rPr>
                <w:rFonts w:asciiTheme="majorBidi" w:hAnsiTheme="majorBidi" w:cstheme="majorBidi"/>
              </w:rPr>
            </w:pPr>
          </w:p>
        </w:tc>
        <w:tc>
          <w:tcPr>
            <w:tcW w:w="1860" w:type="dxa"/>
          </w:tcPr>
          <w:p w14:paraId="5ABE63C2" w14:textId="339ED9DF" w:rsidR="002B7EB4" w:rsidRPr="008240DE" w:rsidRDefault="002B7EB4" w:rsidP="006C7DCB">
            <w:pPr>
              <w:pStyle w:val="TableParagraph"/>
              <w:autoSpaceDE/>
              <w:autoSpaceDN/>
              <w:ind w:left="29" w:right="29"/>
              <w:jc w:val="center"/>
              <w:rPr>
                <w:rFonts w:asciiTheme="majorBidi" w:hAnsiTheme="majorBidi" w:cstheme="majorBidi"/>
              </w:rPr>
            </w:pPr>
          </w:p>
        </w:tc>
        <w:tc>
          <w:tcPr>
            <w:tcW w:w="1801" w:type="dxa"/>
          </w:tcPr>
          <w:p w14:paraId="5505E483" w14:textId="701904CB" w:rsidR="002B7EB4" w:rsidRPr="008240DE" w:rsidRDefault="002B7EB4" w:rsidP="006C7DCB">
            <w:pPr>
              <w:pStyle w:val="TableParagraph"/>
              <w:autoSpaceDE/>
              <w:autoSpaceDN/>
              <w:ind w:left="29" w:right="29"/>
              <w:jc w:val="center"/>
              <w:rPr>
                <w:rFonts w:asciiTheme="majorBidi" w:hAnsiTheme="majorBidi" w:cstheme="majorBidi"/>
              </w:rPr>
            </w:pPr>
          </w:p>
        </w:tc>
        <w:tc>
          <w:tcPr>
            <w:tcW w:w="1802" w:type="dxa"/>
          </w:tcPr>
          <w:p w14:paraId="5E1C6A07" w14:textId="0AD9D636" w:rsidR="002B7EB4" w:rsidRPr="008240DE" w:rsidRDefault="002B7EB4" w:rsidP="006C7DCB">
            <w:pPr>
              <w:pStyle w:val="TableParagraph"/>
              <w:autoSpaceDE/>
              <w:autoSpaceDN/>
              <w:ind w:left="29" w:right="29"/>
              <w:jc w:val="center"/>
              <w:rPr>
                <w:rFonts w:asciiTheme="majorBidi" w:hAnsiTheme="majorBidi" w:cstheme="majorBidi"/>
              </w:rPr>
            </w:pPr>
          </w:p>
        </w:tc>
        <w:tc>
          <w:tcPr>
            <w:tcW w:w="1803" w:type="dxa"/>
          </w:tcPr>
          <w:p w14:paraId="031C72BA" w14:textId="61FB8FD6" w:rsidR="002B7EB4" w:rsidRPr="008240DE" w:rsidRDefault="002B7EB4" w:rsidP="006C7DCB">
            <w:pPr>
              <w:pStyle w:val="TableParagraph"/>
              <w:autoSpaceDE/>
              <w:autoSpaceDN/>
              <w:ind w:left="29" w:right="29"/>
              <w:jc w:val="center"/>
              <w:rPr>
                <w:rFonts w:asciiTheme="majorBidi" w:hAnsiTheme="majorBidi" w:cstheme="majorBidi"/>
              </w:rPr>
            </w:pPr>
          </w:p>
        </w:tc>
      </w:tr>
      <w:tr w:rsidR="002B7EB4" w:rsidRPr="008240DE" w14:paraId="1D633336" w14:textId="77777777" w:rsidTr="006C7DCB">
        <w:trPr>
          <w:trHeight w:val="20"/>
        </w:trPr>
        <w:tc>
          <w:tcPr>
            <w:tcW w:w="1741" w:type="dxa"/>
          </w:tcPr>
          <w:p w14:paraId="7D45F0BB" w14:textId="30E28856" w:rsidR="002B7EB4" w:rsidRPr="008240DE" w:rsidRDefault="008E7D8B" w:rsidP="006C7DCB">
            <w:pPr>
              <w:pStyle w:val="TableParagraph"/>
              <w:autoSpaceDE/>
              <w:autoSpaceDN/>
              <w:ind w:left="29" w:right="29"/>
              <w:rPr>
                <w:rFonts w:asciiTheme="majorBidi" w:hAnsiTheme="majorBidi" w:cstheme="majorBidi"/>
              </w:rPr>
            </w:pPr>
            <w:r>
              <w:rPr>
                <w:rFonts w:asciiTheme="majorBidi" w:hAnsiTheme="majorBidi" w:cstheme="majorBidi"/>
                <w:lang w:val="el-GR"/>
              </w:rPr>
              <w:t>Νεο</w:t>
            </w:r>
            <w:r w:rsidR="008240DE" w:rsidRPr="008240DE">
              <w:rPr>
                <w:rFonts w:asciiTheme="majorBidi" w:hAnsiTheme="majorBidi" w:cstheme="majorBidi"/>
              </w:rPr>
              <w:t>διαγνωσθείσα</w:t>
            </w:r>
          </w:p>
        </w:tc>
        <w:tc>
          <w:tcPr>
            <w:tcW w:w="1860" w:type="dxa"/>
          </w:tcPr>
          <w:p w14:paraId="7F31287F" w14:textId="0AC9E3C1" w:rsidR="002B7EB4" w:rsidRPr="008240DE" w:rsidRDefault="002B7EB4" w:rsidP="006C7DCB">
            <w:pPr>
              <w:pStyle w:val="TableParagraph"/>
              <w:autoSpaceDE/>
              <w:autoSpaceDN/>
              <w:ind w:left="29" w:right="29"/>
              <w:jc w:val="center"/>
              <w:rPr>
                <w:rFonts w:asciiTheme="majorBidi" w:hAnsiTheme="majorBidi" w:cstheme="majorBidi"/>
              </w:rPr>
            </w:pPr>
          </w:p>
        </w:tc>
        <w:tc>
          <w:tcPr>
            <w:tcW w:w="1801" w:type="dxa"/>
          </w:tcPr>
          <w:p w14:paraId="1BEB8600" w14:textId="7E3322E0" w:rsidR="002B7EB4" w:rsidRPr="008240DE" w:rsidRDefault="002B7EB4" w:rsidP="006C7DCB">
            <w:pPr>
              <w:pStyle w:val="TableParagraph"/>
              <w:autoSpaceDE/>
              <w:autoSpaceDN/>
              <w:ind w:left="29" w:right="29"/>
              <w:jc w:val="center"/>
              <w:rPr>
                <w:rFonts w:asciiTheme="majorBidi" w:hAnsiTheme="majorBidi" w:cstheme="majorBidi"/>
              </w:rPr>
            </w:pPr>
          </w:p>
        </w:tc>
        <w:tc>
          <w:tcPr>
            <w:tcW w:w="1802" w:type="dxa"/>
          </w:tcPr>
          <w:p w14:paraId="35807D33" w14:textId="0ACDDB52" w:rsidR="002B7EB4" w:rsidRPr="008240DE" w:rsidRDefault="002B7EB4" w:rsidP="006C7DCB">
            <w:pPr>
              <w:pStyle w:val="TableParagraph"/>
              <w:autoSpaceDE/>
              <w:autoSpaceDN/>
              <w:ind w:left="29" w:right="29"/>
              <w:jc w:val="center"/>
              <w:rPr>
                <w:rFonts w:asciiTheme="majorBidi" w:hAnsiTheme="majorBidi" w:cstheme="majorBidi"/>
              </w:rPr>
            </w:pPr>
          </w:p>
        </w:tc>
        <w:tc>
          <w:tcPr>
            <w:tcW w:w="1803" w:type="dxa"/>
          </w:tcPr>
          <w:p w14:paraId="1D4FE725" w14:textId="16639AA7" w:rsidR="002B7EB4" w:rsidRPr="008240DE" w:rsidRDefault="002B7EB4" w:rsidP="006C7DCB">
            <w:pPr>
              <w:pStyle w:val="TableParagraph"/>
              <w:autoSpaceDE/>
              <w:autoSpaceDN/>
              <w:ind w:left="29" w:right="29"/>
              <w:jc w:val="center"/>
              <w:rPr>
                <w:rFonts w:asciiTheme="majorBidi" w:hAnsiTheme="majorBidi" w:cstheme="majorBidi"/>
              </w:rPr>
            </w:pPr>
          </w:p>
        </w:tc>
      </w:tr>
      <w:tr w:rsidR="002B7EB4" w:rsidRPr="008240DE" w14:paraId="45A0F345" w14:textId="77777777" w:rsidTr="006C7DCB">
        <w:trPr>
          <w:trHeight w:val="20"/>
        </w:trPr>
        <w:tc>
          <w:tcPr>
            <w:tcW w:w="1741" w:type="dxa"/>
          </w:tcPr>
          <w:p w14:paraId="01B05E03" w14:textId="77777777" w:rsidR="002B7EB4" w:rsidRPr="008240DE" w:rsidRDefault="008240DE" w:rsidP="006C7DCB">
            <w:pPr>
              <w:pStyle w:val="TableParagraph"/>
              <w:autoSpaceDE/>
              <w:autoSpaceDN/>
              <w:ind w:left="29" w:right="29"/>
              <w:rPr>
                <w:rFonts w:asciiTheme="majorBidi" w:hAnsiTheme="majorBidi" w:cstheme="majorBidi"/>
              </w:rPr>
            </w:pPr>
            <w:r w:rsidRPr="008240DE">
              <w:rPr>
                <w:rFonts w:asciiTheme="majorBidi" w:hAnsiTheme="majorBidi" w:cstheme="majorBidi"/>
              </w:rPr>
              <w:t>νόσος</w:t>
            </w:r>
          </w:p>
          <w:p w14:paraId="66133FD3" w14:textId="77777777" w:rsidR="002B7EB4" w:rsidRPr="008240DE" w:rsidRDefault="008240DE" w:rsidP="006C7DCB">
            <w:pPr>
              <w:pStyle w:val="TableParagraph"/>
              <w:autoSpaceDE/>
              <w:autoSpaceDN/>
              <w:ind w:left="29" w:right="29"/>
              <w:rPr>
                <w:rFonts w:asciiTheme="majorBidi" w:hAnsiTheme="majorBidi" w:cstheme="majorBidi"/>
              </w:rPr>
            </w:pPr>
            <w:r w:rsidRPr="008240DE">
              <w:rPr>
                <w:rFonts w:asciiTheme="majorBidi" w:hAnsiTheme="majorBidi" w:cstheme="majorBidi"/>
              </w:rPr>
              <w:t>(N = 51)</w:t>
            </w:r>
            <w:r w:rsidRPr="008240DE">
              <w:rPr>
                <w:rFonts w:asciiTheme="majorBidi" w:hAnsiTheme="majorBidi" w:cstheme="majorBidi"/>
                <w:vertAlign w:val="superscript"/>
              </w:rPr>
              <w:t>α</w:t>
            </w:r>
          </w:p>
        </w:tc>
        <w:tc>
          <w:tcPr>
            <w:tcW w:w="1860" w:type="dxa"/>
          </w:tcPr>
          <w:p w14:paraId="0B4A94BE" w14:textId="77777777" w:rsidR="004301E1" w:rsidRDefault="004301E1"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60,8%</w:t>
            </w:r>
          </w:p>
          <w:p w14:paraId="0B847E57" w14:textId="4BEE2D3F" w:rsidR="002B7EB4" w:rsidRPr="008240DE" w:rsidRDefault="004301E1"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(46,1, 74,2)</w:t>
            </w:r>
          </w:p>
        </w:tc>
        <w:tc>
          <w:tcPr>
            <w:tcW w:w="1801" w:type="dxa"/>
          </w:tcPr>
          <w:p w14:paraId="278B4C4E" w14:textId="77777777" w:rsidR="004301E1" w:rsidRDefault="004301E1"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90,2%</w:t>
            </w:r>
          </w:p>
          <w:p w14:paraId="74EF7D4F" w14:textId="15779491" w:rsidR="002B7EB4" w:rsidRPr="008240DE" w:rsidRDefault="004301E1"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(78,6, 96,7)</w:t>
            </w:r>
          </w:p>
        </w:tc>
        <w:tc>
          <w:tcPr>
            <w:tcW w:w="1802" w:type="dxa"/>
          </w:tcPr>
          <w:p w14:paraId="5DD5F5AE" w14:textId="77777777" w:rsidR="004301E1" w:rsidRDefault="004301E1"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98,0%</w:t>
            </w:r>
          </w:p>
          <w:p w14:paraId="22A73843" w14:textId="0CF63EDA" w:rsidR="002B7EB4" w:rsidRPr="008240DE" w:rsidRDefault="004301E1"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(89,6, 100)</w:t>
            </w:r>
          </w:p>
        </w:tc>
        <w:tc>
          <w:tcPr>
            <w:tcW w:w="1803" w:type="dxa"/>
          </w:tcPr>
          <w:p w14:paraId="3611596D" w14:textId="77777777" w:rsidR="004301E1" w:rsidRDefault="004301E1"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98,0%</w:t>
            </w:r>
          </w:p>
          <w:p w14:paraId="04261FDC" w14:textId="70062048" w:rsidR="002B7EB4" w:rsidRPr="008240DE" w:rsidRDefault="004301E1"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(89,6, 100)</w:t>
            </w:r>
          </w:p>
        </w:tc>
      </w:tr>
      <w:tr w:rsidR="006C7DCB" w:rsidRPr="008240DE" w14:paraId="1D7FFA53" w14:textId="77777777" w:rsidTr="006C7DCB">
        <w:trPr>
          <w:trHeight w:val="20"/>
        </w:trPr>
        <w:tc>
          <w:tcPr>
            <w:tcW w:w="1741" w:type="dxa"/>
          </w:tcPr>
          <w:p w14:paraId="4AA16852" w14:textId="77777777" w:rsidR="006C7DCB" w:rsidRPr="008240DE" w:rsidRDefault="006C7DCB" w:rsidP="006C7DCB">
            <w:pPr>
              <w:pStyle w:val="TableParagraph"/>
              <w:autoSpaceDE/>
              <w:autoSpaceDN/>
              <w:ind w:left="29" w:right="29"/>
              <w:rPr>
                <w:rFonts w:asciiTheme="majorBidi" w:hAnsiTheme="majorBidi" w:cstheme="majorBidi"/>
              </w:rPr>
            </w:pPr>
          </w:p>
        </w:tc>
        <w:tc>
          <w:tcPr>
            <w:tcW w:w="1860" w:type="dxa"/>
          </w:tcPr>
          <w:p w14:paraId="2D2BEBDB" w14:textId="77777777" w:rsidR="006C7DCB" w:rsidRPr="008240DE" w:rsidRDefault="006C7DCB" w:rsidP="006C7DCB">
            <w:pPr>
              <w:pStyle w:val="TableParagraph"/>
              <w:autoSpaceDE/>
              <w:autoSpaceDN/>
              <w:ind w:left="29" w:right="29"/>
              <w:jc w:val="center"/>
              <w:rPr>
                <w:rFonts w:asciiTheme="majorBidi" w:hAnsiTheme="majorBidi" w:cstheme="majorBidi"/>
              </w:rPr>
            </w:pPr>
          </w:p>
        </w:tc>
        <w:tc>
          <w:tcPr>
            <w:tcW w:w="1801" w:type="dxa"/>
          </w:tcPr>
          <w:p w14:paraId="0903F0C7" w14:textId="77777777" w:rsidR="006C7DCB" w:rsidRPr="008240DE" w:rsidRDefault="006C7DCB" w:rsidP="006C7DCB">
            <w:pPr>
              <w:pStyle w:val="TableParagraph"/>
              <w:autoSpaceDE/>
              <w:autoSpaceDN/>
              <w:ind w:left="29" w:right="29"/>
              <w:jc w:val="center"/>
              <w:rPr>
                <w:rFonts w:asciiTheme="majorBidi" w:hAnsiTheme="majorBidi" w:cstheme="majorBidi"/>
              </w:rPr>
            </w:pPr>
          </w:p>
        </w:tc>
        <w:tc>
          <w:tcPr>
            <w:tcW w:w="1802" w:type="dxa"/>
          </w:tcPr>
          <w:p w14:paraId="7738A8F4" w14:textId="77777777" w:rsidR="006C7DCB" w:rsidRPr="008240DE" w:rsidRDefault="006C7DCB" w:rsidP="006C7DCB">
            <w:pPr>
              <w:pStyle w:val="TableParagraph"/>
              <w:autoSpaceDE/>
              <w:autoSpaceDN/>
              <w:ind w:left="29" w:right="29"/>
              <w:jc w:val="center"/>
              <w:rPr>
                <w:rFonts w:asciiTheme="majorBidi" w:hAnsiTheme="majorBidi" w:cstheme="majorBidi"/>
              </w:rPr>
            </w:pPr>
          </w:p>
        </w:tc>
        <w:tc>
          <w:tcPr>
            <w:tcW w:w="1803" w:type="dxa"/>
          </w:tcPr>
          <w:p w14:paraId="53B68E5A" w14:textId="77777777" w:rsidR="006C7DCB" w:rsidRPr="008240DE" w:rsidRDefault="006C7DCB" w:rsidP="006C7DCB">
            <w:pPr>
              <w:pStyle w:val="TableParagraph"/>
              <w:autoSpaceDE/>
              <w:autoSpaceDN/>
              <w:ind w:left="29" w:right="29"/>
              <w:jc w:val="center"/>
              <w:rPr>
                <w:rFonts w:asciiTheme="majorBidi" w:hAnsiTheme="majorBidi" w:cstheme="majorBidi"/>
              </w:rPr>
            </w:pPr>
          </w:p>
        </w:tc>
      </w:tr>
      <w:tr w:rsidR="002B7EB4" w:rsidRPr="008240DE" w14:paraId="03978E0C" w14:textId="77777777" w:rsidTr="006C7DCB">
        <w:trPr>
          <w:trHeight w:val="20"/>
        </w:trPr>
        <w:tc>
          <w:tcPr>
            <w:tcW w:w="1741" w:type="dxa"/>
          </w:tcPr>
          <w:p w14:paraId="51B2FDA5" w14:textId="77777777" w:rsidR="002B7EB4" w:rsidRPr="008240DE" w:rsidRDefault="008240DE" w:rsidP="006C7DCB">
            <w:pPr>
              <w:pStyle w:val="TableParagraph"/>
              <w:autoSpaceDE/>
              <w:autoSpaceDN/>
              <w:ind w:left="29" w:right="29"/>
              <w:rPr>
                <w:rFonts w:asciiTheme="majorBidi" w:hAnsiTheme="majorBidi" w:cstheme="majorBidi"/>
              </w:rPr>
            </w:pPr>
            <w:r w:rsidRPr="008240DE">
              <w:rPr>
                <w:rFonts w:asciiTheme="majorBidi" w:hAnsiTheme="majorBidi" w:cstheme="majorBidi"/>
              </w:rPr>
              <w:t>Προηγούμενη</w:t>
            </w:r>
          </w:p>
        </w:tc>
        <w:tc>
          <w:tcPr>
            <w:tcW w:w="1860" w:type="dxa"/>
          </w:tcPr>
          <w:p w14:paraId="5AB98552" w14:textId="0630C58C" w:rsidR="002B7EB4" w:rsidRPr="008240DE" w:rsidRDefault="002B7EB4" w:rsidP="006C7DCB">
            <w:pPr>
              <w:pStyle w:val="TableParagraph"/>
              <w:autoSpaceDE/>
              <w:autoSpaceDN/>
              <w:ind w:left="29" w:right="29"/>
              <w:jc w:val="center"/>
              <w:rPr>
                <w:rFonts w:asciiTheme="majorBidi" w:hAnsiTheme="majorBidi" w:cstheme="majorBidi"/>
              </w:rPr>
            </w:pPr>
          </w:p>
        </w:tc>
        <w:tc>
          <w:tcPr>
            <w:tcW w:w="1801" w:type="dxa"/>
          </w:tcPr>
          <w:p w14:paraId="1A3C8796" w14:textId="18174D46" w:rsidR="002B7EB4" w:rsidRPr="008240DE" w:rsidRDefault="002B7EB4" w:rsidP="006C7DCB">
            <w:pPr>
              <w:pStyle w:val="TableParagraph"/>
              <w:autoSpaceDE/>
              <w:autoSpaceDN/>
              <w:ind w:left="29" w:right="29"/>
              <w:jc w:val="center"/>
              <w:rPr>
                <w:rFonts w:asciiTheme="majorBidi" w:hAnsiTheme="majorBidi" w:cstheme="majorBidi"/>
              </w:rPr>
            </w:pPr>
          </w:p>
        </w:tc>
        <w:tc>
          <w:tcPr>
            <w:tcW w:w="1802" w:type="dxa"/>
          </w:tcPr>
          <w:p w14:paraId="1F2A5571" w14:textId="50FC3FDC" w:rsidR="002B7EB4" w:rsidRPr="008240DE" w:rsidRDefault="002B7EB4" w:rsidP="006C7DCB">
            <w:pPr>
              <w:pStyle w:val="TableParagraph"/>
              <w:autoSpaceDE/>
              <w:autoSpaceDN/>
              <w:ind w:left="29" w:right="29"/>
              <w:jc w:val="center"/>
              <w:rPr>
                <w:rFonts w:asciiTheme="majorBidi" w:hAnsiTheme="majorBidi" w:cstheme="majorBidi"/>
              </w:rPr>
            </w:pPr>
          </w:p>
        </w:tc>
        <w:tc>
          <w:tcPr>
            <w:tcW w:w="1803" w:type="dxa"/>
          </w:tcPr>
          <w:p w14:paraId="361CA29F" w14:textId="782AB50F" w:rsidR="002B7EB4" w:rsidRPr="008240DE" w:rsidRDefault="002B7EB4" w:rsidP="006C7DCB">
            <w:pPr>
              <w:pStyle w:val="TableParagraph"/>
              <w:autoSpaceDE/>
              <w:autoSpaceDN/>
              <w:ind w:left="29" w:right="29"/>
              <w:jc w:val="center"/>
              <w:rPr>
                <w:rFonts w:asciiTheme="majorBidi" w:hAnsiTheme="majorBidi" w:cstheme="majorBidi"/>
              </w:rPr>
            </w:pPr>
          </w:p>
        </w:tc>
      </w:tr>
      <w:tr w:rsidR="002B7EB4" w:rsidRPr="008240DE" w14:paraId="27C6F392" w14:textId="77777777" w:rsidTr="006C7DCB">
        <w:trPr>
          <w:trHeight w:val="20"/>
        </w:trPr>
        <w:tc>
          <w:tcPr>
            <w:tcW w:w="1741" w:type="dxa"/>
          </w:tcPr>
          <w:p w14:paraId="6831257E" w14:textId="77777777" w:rsidR="002B7EB4" w:rsidRPr="008240DE" w:rsidRDefault="008240DE" w:rsidP="006C7DCB">
            <w:pPr>
              <w:pStyle w:val="TableParagraph"/>
              <w:autoSpaceDE/>
              <w:autoSpaceDN/>
              <w:ind w:left="29" w:right="29"/>
              <w:rPr>
                <w:rFonts w:asciiTheme="majorBidi" w:hAnsiTheme="majorBidi" w:cstheme="majorBidi"/>
              </w:rPr>
            </w:pPr>
            <w:r w:rsidRPr="008240DE">
              <w:rPr>
                <w:rFonts w:asciiTheme="majorBidi" w:hAnsiTheme="majorBidi" w:cstheme="majorBidi"/>
              </w:rPr>
              <w:t>θεραπεία με</w:t>
            </w:r>
          </w:p>
        </w:tc>
        <w:tc>
          <w:tcPr>
            <w:tcW w:w="1860" w:type="dxa"/>
          </w:tcPr>
          <w:p w14:paraId="40784963" w14:textId="1970EDFF" w:rsidR="002B7EB4" w:rsidRPr="008240DE" w:rsidRDefault="002B7EB4" w:rsidP="006C7DCB">
            <w:pPr>
              <w:pStyle w:val="TableParagraph"/>
              <w:autoSpaceDE/>
              <w:autoSpaceDN/>
              <w:ind w:left="29" w:right="29"/>
              <w:jc w:val="center"/>
              <w:rPr>
                <w:rFonts w:asciiTheme="majorBidi" w:hAnsiTheme="majorBidi" w:cstheme="majorBidi"/>
              </w:rPr>
            </w:pPr>
          </w:p>
        </w:tc>
        <w:tc>
          <w:tcPr>
            <w:tcW w:w="1801" w:type="dxa"/>
          </w:tcPr>
          <w:p w14:paraId="61A4230B" w14:textId="1C6718B2" w:rsidR="002B7EB4" w:rsidRPr="008240DE" w:rsidRDefault="002B7EB4" w:rsidP="006C7DCB">
            <w:pPr>
              <w:pStyle w:val="TableParagraph"/>
              <w:autoSpaceDE/>
              <w:autoSpaceDN/>
              <w:ind w:left="29" w:right="29"/>
              <w:jc w:val="center"/>
              <w:rPr>
                <w:rFonts w:asciiTheme="majorBidi" w:hAnsiTheme="majorBidi" w:cstheme="majorBidi"/>
              </w:rPr>
            </w:pPr>
          </w:p>
        </w:tc>
        <w:tc>
          <w:tcPr>
            <w:tcW w:w="1802" w:type="dxa"/>
          </w:tcPr>
          <w:p w14:paraId="70E15328" w14:textId="3A2B1BF6" w:rsidR="002B7EB4" w:rsidRPr="008240DE" w:rsidRDefault="002B7EB4" w:rsidP="006C7DCB">
            <w:pPr>
              <w:pStyle w:val="TableParagraph"/>
              <w:autoSpaceDE/>
              <w:autoSpaceDN/>
              <w:ind w:left="29" w:right="29"/>
              <w:jc w:val="center"/>
              <w:rPr>
                <w:rFonts w:asciiTheme="majorBidi" w:hAnsiTheme="majorBidi" w:cstheme="majorBidi"/>
              </w:rPr>
            </w:pPr>
          </w:p>
        </w:tc>
        <w:tc>
          <w:tcPr>
            <w:tcW w:w="1803" w:type="dxa"/>
          </w:tcPr>
          <w:p w14:paraId="0F401088" w14:textId="22DC8828" w:rsidR="002B7EB4" w:rsidRPr="008240DE" w:rsidRDefault="002B7EB4" w:rsidP="006C7DCB">
            <w:pPr>
              <w:pStyle w:val="TableParagraph"/>
              <w:autoSpaceDE/>
              <w:autoSpaceDN/>
              <w:ind w:left="29" w:right="29"/>
              <w:jc w:val="center"/>
              <w:rPr>
                <w:rFonts w:asciiTheme="majorBidi" w:hAnsiTheme="majorBidi" w:cstheme="majorBidi"/>
              </w:rPr>
            </w:pPr>
          </w:p>
        </w:tc>
      </w:tr>
      <w:tr w:rsidR="004301E1" w:rsidRPr="008240DE" w14:paraId="658420BD" w14:textId="77777777" w:rsidTr="006C7DCB">
        <w:trPr>
          <w:trHeight w:val="20"/>
        </w:trPr>
        <w:tc>
          <w:tcPr>
            <w:tcW w:w="1741" w:type="dxa"/>
          </w:tcPr>
          <w:p w14:paraId="167AEA6E" w14:textId="5C29C563" w:rsidR="004301E1" w:rsidRPr="008240DE" w:rsidRDefault="00312537" w:rsidP="004301E1">
            <w:pPr>
              <w:pStyle w:val="TableParagraph"/>
              <w:autoSpaceDE/>
              <w:autoSpaceDN/>
              <w:ind w:left="29" w:right="29"/>
              <w:rPr>
                <w:rFonts w:asciiTheme="majorBidi" w:hAnsiTheme="majorBidi" w:cstheme="majorBidi"/>
              </w:rPr>
            </w:pPr>
            <w:r>
              <w:rPr>
                <w:rFonts w:asciiTheme="majorBidi" w:hAnsiTheme="majorBidi" w:cstheme="majorBidi"/>
              </w:rPr>
              <w:t>ιματιμπίνη</w:t>
            </w:r>
          </w:p>
        </w:tc>
        <w:tc>
          <w:tcPr>
            <w:tcW w:w="1860" w:type="dxa"/>
          </w:tcPr>
          <w:p w14:paraId="04802EE5" w14:textId="065F491D" w:rsidR="004301E1" w:rsidRPr="008240DE" w:rsidRDefault="004301E1" w:rsidP="004301E1">
            <w:pPr>
              <w:pStyle w:val="TableParagraph"/>
              <w:autoSpaceDE/>
              <w:autoSpaceDN/>
              <w:ind w:left="29" w:right="29"/>
              <w:jc w:val="center"/>
              <w:rPr>
                <w:rFonts w:asciiTheme="majorBidi" w:hAnsiTheme="majorBidi" w:cstheme="majorBidi"/>
              </w:rPr>
            </w:pPr>
            <w:r w:rsidRPr="008240DE">
              <w:rPr>
                <w:rFonts w:asciiTheme="majorBidi" w:hAnsiTheme="majorBidi" w:cstheme="majorBidi"/>
              </w:rPr>
              <w:t>60,9%</w:t>
            </w:r>
          </w:p>
        </w:tc>
        <w:tc>
          <w:tcPr>
            <w:tcW w:w="1801" w:type="dxa"/>
          </w:tcPr>
          <w:p w14:paraId="4493ABC2" w14:textId="2DDA218B" w:rsidR="004301E1" w:rsidRPr="008240DE" w:rsidRDefault="004301E1" w:rsidP="004301E1">
            <w:pPr>
              <w:pStyle w:val="TableParagraph"/>
              <w:autoSpaceDE/>
              <w:autoSpaceDN/>
              <w:ind w:left="29" w:right="29"/>
              <w:jc w:val="center"/>
              <w:rPr>
                <w:rFonts w:asciiTheme="majorBidi" w:hAnsiTheme="majorBidi" w:cstheme="majorBidi"/>
              </w:rPr>
            </w:pPr>
            <w:r w:rsidRPr="008240DE">
              <w:rPr>
                <w:rFonts w:asciiTheme="majorBidi" w:hAnsiTheme="majorBidi" w:cstheme="majorBidi"/>
              </w:rPr>
              <w:t>82,6%</w:t>
            </w:r>
          </w:p>
        </w:tc>
        <w:tc>
          <w:tcPr>
            <w:tcW w:w="1802" w:type="dxa"/>
          </w:tcPr>
          <w:p w14:paraId="7030FD87" w14:textId="78ABE34E" w:rsidR="004301E1" w:rsidRPr="008240DE" w:rsidRDefault="004301E1" w:rsidP="004301E1">
            <w:pPr>
              <w:pStyle w:val="TableParagraph"/>
              <w:autoSpaceDE/>
              <w:autoSpaceDN/>
              <w:ind w:left="29" w:right="29"/>
              <w:jc w:val="center"/>
              <w:rPr>
                <w:rFonts w:asciiTheme="majorBidi" w:hAnsiTheme="majorBidi" w:cstheme="majorBidi"/>
              </w:rPr>
            </w:pPr>
            <w:r w:rsidRPr="008240DE">
              <w:rPr>
                <w:rFonts w:asciiTheme="majorBidi" w:hAnsiTheme="majorBidi" w:cstheme="majorBidi"/>
              </w:rPr>
              <w:t>89,1%</w:t>
            </w:r>
          </w:p>
        </w:tc>
        <w:tc>
          <w:tcPr>
            <w:tcW w:w="1803" w:type="dxa"/>
          </w:tcPr>
          <w:p w14:paraId="227B0BE5" w14:textId="3706A5FB" w:rsidR="004301E1" w:rsidRPr="008240DE" w:rsidRDefault="004301E1" w:rsidP="004301E1">
            <w:pPr>
              <w:pStyle w:val="TableParagraph"/>
              <w:autoSpaceDE/>
              <w:autoSpaceDN/>
              <w:ind w:left="29" w:right="29"/>
              <w:jc w:val="center"/>
              <w:rPr>
                <w:rFonts w:asciiTheme="majorBidi" w:hAnsiTheme="majorBidi" w:cstheme="majorBidi"/>
              </w:rPr>
            </w:pPr>
            <w:r w:rsidRPr="008240DE">
              <w:rPr>
                <w:rFonts w:asciiTheme="majorBidi" w:hAnsiTheme="majorBidi" w:cstheme="majorBidi"/>
              </w:rPr>
              <w:t>89,1%</w:t>
            </w:r>
          </w:p>
        </w:tc>
      </w:tr>
      <w:tr w:rsidR="004301E1" w:rsidRPr="008240DE" w14:paraId="0FFF6FD3" w14:textId="77777777" w:rsidTr="006C7DCB">
        <w:trPr>
          <w:trHeight w:val="20"/>
        </w:trPr>
        <w:tc>
          <w:tcPr>
            <w:tcW w:w="1741" w:type="dxa"/>
          </w:tcPr>
          <w:p w14:paraId="18E8D69E" w14:textId="77777777" w:rsidR="004301E1" w:rsidRPr="008240DE" w:rsidRDefault="004301E1" w:rsidP="004301E1">
            <w:pPr>
              <w:pStyle w:val="TableParagraph"/>
              <w:autoSpaceDE/>
              <w:autoSpaceDN/>
              <w:ind w:left="29" w:right="29"/>
              <w:rPr>
                <w:rFonts w:asciiTheme="majorBidi" w:hAnsiTheme="majorBidi" w:cstheme="majorBidi"/>
              </w:rPr>
            </w:pPr>
            <w:r w:rsidRPr="008240DE">
              <w:rPr>
                <w:rFonts w:asciiTheme="majorBidi" w:hAnsiTheme="majorBidi" w:cstheme="majorBidi"/>
              </w:rPr>
              <w:t>(N = 46)β</w:t>
            </w:r>
          </w:p>
        </w:tc>
        <w:tc>
          <w:tcPr>
            <w:tcW w:w="1860" w:type="dxa"/>
          </w:tcPr>
          <w:p w14:paraId="377E2AB7" w14:textId="10848E9E" w:rsidR="004301E1" w:rsidRPr="008240DE" w:rsidRDefault="004301E1" w:rsidP="004301E1">
            <w:pPr>
              <w:pStyle w:val="TableParagraph"/>
              <w:autoSpaceDE/>
              <w:autoSpaceDN/>
              <w:ind w:left="29" w:right="29"/>
              <w:jc w:val="center"/>
              <w:rPr>
                <w:rFonts w:asciiTheme="majorBidi" w:hAnsiTheme="majorBidi" w:cstheme="majorBidi"/>
              </w:rPr>
            </w:pPr>
            <w:r w:rsidRPr="008240DE">
              <w:rPr>
                <w:rFonts w:asciiTheme="majorBidi" w:hAnsiTheme="majorBidi" w:cstheme="majorBidi"/>
              </w:rPr>
              <w:t>(45,4, 74,9)</w:t>
            </w:r>
          </w:p>
        </w:tc>
        <w:tc>
          <w:tcPr>
            <w:tcW w:w="1801" w:type="dxa"/>
          </w:tcPr>
          <w:p w14:paraId="7E39749C" w14:textId="24459E0A" w:rsidR="004301E1" w:rsidRPr="008240DE" w:rsidRDefault="004301E1" w:rsidP="004301E1">
            <w:pPr>
              <w:pStyle w:val="TableParagraph"/>
              <w:autoSpaceDE/>
              <w:autoSpaceDN/>
              <w:ind w:left="29" w:right="29"/>
              <w:jc w:val="center"/>
              <w:rPr>
                <w:rFonts w:asciiTheme="majorBidi" w:hAnsiTheme="majorBidi" w:cstheme="majorBidi"/>
              </w:rPr>
            </w:pPr>
            <w:r w:rsidRPr="008240DE">
              <w:rPr>
                <w:rFonts w:asciiTheme="majorBidi" w:hAnsiTheme="majorBidi" w:cstheme="majorBidi"/>
              </w:rPr>
              <w:t>(68,6, 92,2)</w:t>
            </w:r>
          </w:p>
        </w:tc>
        <w:tc>
          <w:tcPr>
            <w:tcW w:w="1802" w:type="dxa"/>
          </w:tcPr>
          <w:p w14:paraId="7D3B8578" w14:textId="753C1627" w:rsidR="004301E1" w:rsidRPr="008240DE" w:rsidRDefault="004301E1" w:rsidP="004301E1">
            <w:pPr>
              <w:pStyle w:val="TableParagraph"/>
              <w:autoSpaceDE/>
              <w:autoSpaceDN/>
              <w:ind w:left="29" w:right="29"/>
              <w:jc w:val="center"/>
              <w:rPr>
                <w:rFonts w:asciiTheme="majorBidi" w:hAnsiTheme="majorBidi" w:cstheme="majorBidi"/>
              </w:rPr>
            </w:pPr>
            <w:r w:rsidRPr="008240DE">
              <w:rPr>
                <w:rFonts w:asciiTheme="majorBidi" w:hAnsiTheme="majorBidi" w:cstheme="majorBidi"/>
              </w:rPr>
              <w:t>(76,4, 96,4)</w:t>
            </w:r>
          </w:p>
        </w:tc>
        <w:tc>
          <w:tcPr>
            <w:tcW w:w="1803" w:type="dxa"/>
          </w:tcPr>
          <w:p w14:paraId="6F7C5616" w14:textId="151A645B" w:rsidR="004301E1" w:rsidRPr="008240DE" w:rsidRDefault="004301E1" w:rsidP="004301E1">
            <w:pPr>
              <w:pStyle w:val="TableParagraph"/>
              <w:autoSpaceDE/>
              <w:autoSpaceDN/>
              <w:ind w:left="29" w:right="29"/>
              <w:jc w:val="center"/>
              <w:rPr>
                <w:rFonts w:asciiTheme="majorBidi" w:hAnsiTheme="majorBidi" w:cstheme="majorBidi"/>
              </w:rPr>
            </w:pPr>
            <w:r w:rsidRPr="008240DE">
              <w:rPr>
                <w:rFonts w:asciiTheme="majorBidi" w:hAnsiTheme="majorBidi" w:cstheme="majorBidi"/>
              </w:rPr>
              <w:t>(76,4, 96,4)</w:t>
            </w:r>
          </w:p>
        </w:tc>
      </w:tr>
      <w:tr w:rsidR="006C7DCB" w:rsidRPr="008240DE" w14:paraId="0F5D8BE9" w14:textId="77777777" w:rsidTr="006C7DCB">
        <w:trPr>
          <w:trHeight w:val="20"/>
        </w:trPr>
        <w:tc>
          <w:tcPr>
            <w:tcW w:w="1741" w:type="dxa"/>
          </w:tcPr>
          <w:p w14:paraId="55719F6F" w14:textId="77777777" w:rsidR="006C7DCB" w:rsidRPr="008240DE" w:rsidRDefault="006C7DCB" w:rsidP="006C7DCB">
            <w:pPr>
              <w:pStyle w:val="TableParagraph"/>
              <w:autoSpaceDE/>
              <w:autoSpaceDN/>
              <w:ind w:left="29" w:right="29"/>
              <w:rPr>
                <w:rFonts w:asciiTheme="majorBidi" w:hAnsiTheme="majorBidi" w:cstheme="majorBidi"/>
                <w:b/>
              </w:rPr>
            </w:pPr>
          </w:p>
        </w:tc>
        <w:tc>
          <w:tcPr>
            <w:tcW w:w="1860" w:type="dxa"/>
          </w:tcPr>
          <w:p w14:paraId="02FE3E7E" w14:textId="77777777" w:rsidR="006C7DCB" w:rsidRPr="008240DE" w:rsidRDefault="006C7DCB" w:rsidP="006C7DCB">
            <w:pPr>
              <w:pStyle w:val="TableParagraph"/>
              <w:autoSpaceDE/>
              <w:autoSpaceDN/>
              <w:ind w:left="29" w:right="29"/>
              <w:jc w:val="center"/>
              <w:rPr>
                <w:rFonts w:asciiTheme="majorBidi" w:hAnsiTheme="majorBidi" w:cstheme="majorBidi"/>
              </w:rPr>
            </w:pPr>
          </w:p>
        </w:tc>
        <w:tc>
          <w:tcPr>
            <w:tcW w:w="1801" w:type="dxa"/>
          </w:tcPr>
          <w:p w14:paraId="6EB02117" w14:textId="77777777" w:rsidR="006C7DCB" w:rsidRPr="008240DE" w:rsidRDefault="006C7DCB" w:rsidP="006C7DCB">
            <w:pPr>
              <w:pStyle w:val="TableParagraph"/>
              <w:autoSpaceDE/>
              <w:autoSpaceDN/>
              <w:ind w:left="29" w:right="29"/>
              <w:jc w:val="center"/>
              <w:rPr>
                <w:rFonts w:asciiTheme="majorBidi" w:hAnsiTheme="majorBidi" w:cstheme="majorBidi"/>
              </w:rPr>
            </w:pPr>
          </w:p>
        </w:tc>
        <w:tc>
          <w:tcPr>
            <w:tcW w:w="1802" w:type="dxa"/>
          </w:tcPr>
          <w:p w14:paraId="75F26DD5" w14:textId="77777777" w:rsidR="006C7DCB" w:rsidRPr="008240DE" w:rsidRDefault="006C7DCB" w:rsidP="006C7DCB">
            <w:pPr>
              <w:pStyle w:val="TableParagraph"/>
              <w:autoSpaceDE/>
              <w:autoSpaceDN/>
              <w:ind w:left="29" w:right="29"/>
              <w:jc w:val="center"/>
              <w:rPr>
                <w:rFonts w:asciiTheme="majorBidi" w:hAnsiTheme="majorBidi" w:cstheme="majorBidi"/>
              </w:rPr>
            </w:pPr>
          </w:p>
        </w:tc>
        <w:tc>
          <w:tcPr>
            <w:tcW w:w="1803" w:type="dxa"/>
          </w:tcPr>
          <w:p w14:paraId="706C8CAC" w14:textId="77777777" w:rsidR="006C7DCB" w:rsidRPr="008240DE" w:rsidRDefault="006C7DCB" w:rsidP="006C7DCB">
            <w:pPr>
              <w:pStyle w:val="TableParagraph"/>
              <w:autoSpaceDE/>
              <w:autoSpaceDN/>
              <w:ind w:left="29" w:right="29"/>
              <w:jc w:val="center"/>
              <w:rPr>
                <w:rFonts w:asciiTheme="majorBidi" w:hAnsiTheme="majorBidi" w:cstheme="majorBidi"/>
              </w:rPr>
            </w:pPr>
          </w:p>
        </w:tc>
      </w:tr>
      <w:tr w:rsidR="002B7EB4" w:rsidRPr="008240DE" w14:paraId="2558FF63" w14:textId="77777777" w:rsidTr="006C7DCB">
        <w:trPr>
          <w:trHeight w:val="20"/>
        </w:trPr>
        <w:tc>
          <w:tcPr>
            <w:tcW w:w="1741" w:type="dxa"/>
          </w:tcPr>
          <w:p w14:paraId="12CD3301" w14:textId="77777777" w:rsidR="002B7EB4" w:rsidRPr="008240DE" w:rsidRDefault="008240DE" w:rsidP="006C7DCB">
            <w:pPr>
              <w:pStyle w:val="TableParagraph"/>
              <w:autoSpaceDE/>
              <w:autoSpaceDN/>
              <w:ind w:left="29" w:right="29"/>
              <w:rPr>
                <w:rFonts w:asciiTheme="majorBidi" w:hAnsiTheme="majorBidi" w:cstheme="majorBidi"/>
                <w:b/>
              </w:rPr>
            </w:pPr>
            <w:r w:rsidRPr="008240DE">
              <w:rPr>
                <w:rFonts w:asciiTheme="majorBidi" w:hAnsiTheme="majorBidi" w:cstheme="majorBidi"/>
                <w:b/>
              </w:rPr>
              <w:t>MMR</w:t>
            </w:r>
          </w:p>
        </w:tc>
        <w:tc>
          <w:tcPr>
            <w:tcW w:w="1860" w:type="dxa"/>
          </w:tcPr>
          <w:p w14:paraId="652A5A2B" w14:textId="77777777" w:rsidR="002B7EB4" w:rsidRPr="008240DE" w:rsidRDefault="002B7EB4" w:rsidP="006C7DCB">
            <w:pPr>
              <w:pStyle w:val="TableParagraph"/>
              <w:autoSpaceDE/>
              <w:autoSpaceDN/>
              <w:ind w:left="29" w:right="29"/>
              <w:jc w:val="center"/>
              <w:rPr>
                <w:rFonts w:asciiTheme="majorBidi" w:hAnsiTheme="majorBidi" w:cstheme="majorBidi"/>
              </w:rPr>
            </w:pPr>
          </w:p>
        </w:tc>
        <w:tc>
          <w:tcPr>
            <w:tcW w:w="1801" w:type="dxa"/>
          </w:tcPr>
          <w:p w14:paraId="24D2154A" w14:textId="77777777" w:rsidR="002B7EB4" w:rsidRPr="008240DE" w:rsidRDefault="002B7EB4" w:rsidP="006C7DCB">
            <w:pPr>
              <w:pStyle w:val="TableParagraph"/>
              <w:autoSpaceDE/>
              <w:autoSpaceDN/>
              <w:ind w:left="29" w:right="29"/>
              <w:jc w:val="center"/>
              <w:rPr>
                <w:rFonts w:asciiTheme="majorBidi" w:hAnsiTheme="majorBidi" w:cstheme="majorBidi"/>
              </w:rPr>
            </w:pPr>
          </w:p>
        </w:tc>
        <w:tc>
          <w:tcPr>
            <w:tcW w:w="1802" w:type="dxa"/>
          </w:tcPr>
          <w:p w14:paraId="2A87806A" w14:textId="77777777" w:rsidR="002B7EB4" w:rsidRPr="008240DE" w:rsidRDefault="002B7EB4" w:rsidP="006C7DCB">
            <w:pPr>
              <w:pStyle w:val="TableParagraph"/>
              <w:autoSpaceDE/>
              <w:autoSpaceDN/>
              <w:ind w:left="29" w:right="29"/>
              <w:jc w:val="center"/>
              <w:rPr>
                <w:rFonts w:asciiTheme="majorBidi" w:hAnsiTheme="majorBidi" w:cstheme="majorBidi"/>
              </w:rPr>
            </w:pPr>
          </w:p>
        </w:tc>
        <w:tc>
          <w:tcPr>
            <w:tcW w:w="1803" w:type="dxa"/>
          </w:tcPr>
          <w:p w14:paraId="2B5635C1" w14:textId="77777777" w:rsidR="002B7EB4" w:rsidRPr="008240DE" w:rsidRDefault="002B7EB4" w:rsidP="006C7DCB">
            <w:pPr>
              <w:pStyle w:val="TableParagraph"/>
              <w:autoSpaceDE/>
              <w:autoSpaceDN/>
              <w:ind w:left="29" w:right="29"/>
              <w:jc w:val="center"/>
              <w:rPr>
                <w:rFonts w:asciiTheme="majorBidi" w:hAnsiTheme="majorBidi" w:cstheme="majorBidi"/>
              </w:rPr>
            </w:pPr>
          </w:p>
        </w:tc>
      </w:tr>
      <w:tr w:rsidR="002B7EB4" w:rsidRPr="008240DE" w14:paraId="24C4E638" w14:textId="77777777" w:rsidTr="006C7DCB">
        <w:trPr>
          <w:trHeight w:val="20"/>
        </w:trPr>
        <w:tc>
          <w:tcPr>
            <w:tcW w:w="1741" w:type="dxa"/>
          </w:tcPr>
          <w:p w14:paraId="624A3D5F" w14:textId="77777777" w:rsidR="002B7EB4" w:rsidRPr="008240DE" w:rsidRDefault="008240DE" w:rsidP="006C7DCB">
            <w:pPr>
              <w:pStyle w:val="TableParagraph"/>
              <w:autoSpaceDE/>
              <w:autoSpaceDN/>
              <w:ind w:left="29" w:right="29"/>
              <w:rPr>
                <w:rFonts w:asciiTheme="majorBidi" w:hAnsiTheme="majorBidi" w:cstheme="majorBidi"/>
                <w:b/>
              </w:rPr>
            </w:pPr>
            <w:r w:rsidRPr="008240DE">
              <w:rPr>
                <w:rFonts w:asciiTheme="majorBidi" w:hAnsiTheme="majorBidi" w:cstheme="majorBidi"/>
                <w:b/>
              </w:rPr>
              <w:t>(95% CI)</w:t>
            </w:r>
          </w:p>
        </w:tc>
        <w:tc>
          <w:tcPr>
            <w:tcW w:w="1860" w:type="dxa"/>
          </w:tcPr>
          <w:p w14:paraId="55215F7E" w14:textId="77777777" w:rsidR="002B7EB4" w:rsidRPr="008240DE" w:rsidRDefault="002B7EB4" w:rsidP="006C7DCB">
            <w:pPr>
              <w:pStyle w:val="TableParagraph"/>
              <w:autoSpaceDE/>
              <w:autoSpaceDN/>
              <w:ind w:left="29" w:right="29"/>
              <w:jc w:val="center"/>
              <w:rPr>
                <w:rFonts w:asciiTheme="majorBidi" w:hAnsiTheme="majorBidi" w:cstheme="majorBidi"/>
              </w:rPr>
            </w:pPr>
          </w:p>
        </w:tc>
        <w:tc>
          <w:tcPr>
            <w:tcW w:w="1801" w:type="dxa"/>
          </w:tcPr>
          <w:p w14:paraId="7C5959E2" w14:textId="77777777" w:rsidR="002B7EB4" w:rsidRPr="008240DE" w:rsidRDefault="002B7EB4" w:rsidP="006C7DCB">
            <w:pPr>
              <w:pStyle w:val="TableParagraph"/>
              <w:autoSpaceDE/>
              <w:autoSpaceDN/>
              <w:ind w:left="29" w:right="29"/>
              <w:jc w:val="center"/>
              <w:rPr>
                <w:rFonts w:asciiTheme="majorBidi" w:hAnsiTheme="majorBidi" w:cstheme="majorBidi"/>
              </w:rPr>
            </w:pPr>
          </w:p>
        </w:tc>
        <w:tc>
          <w:tcPr>
            <w:tcW w:w="1802" w:type="dxa"/>
          </w:tcPr>
          <w:p w14:paraId="0ADA2FA3" w14:textId="77777777" w:rsidR="002B7EB4" w:rsidRPr="008240DE" w:rsidRDefault="002B7EB4" w:rsidP="006C7DCB">
            <w:pPr>
              <w:pStyle w:val="TableParagraph"/>
              <w:autoSpaceDE/>
              <w:autoSpaceDN/>
              <w:ind w:left="29" w:right="29"/>
              <w:jc w:val="center"/>
              <w:rPr>
                <w:rFonts w:asciiTheme="majorBidi" w:hAnsiTheme="majorBidi" w:cstheme="majorBidi"/>
              </w:rPr>
            </w:pPr>
          </w:p>
        </w:tc>
        <w:tc>
          <w:tcPr>
            <w:tcW w:w="1803" w:type="dxa"/>
          </w:tcPr>
          <w:p w14:paraId="6F622F7E" w14:textId="77777777" w:rsidR="002B7EB4" w:rsidRPr="008240DE" w:rsidRDefault="002B7EB4" w:rsidP="006C7DCB">
            <w:pPr>
              <w:pStyle w:val="TableParagraph"/>
              <w:autoSpaceDE/>
              <w:autoSpaceDN/>
              <w:ind w:left="29" w:right="29"/>
              <w:jc w:val="center"/>
              <w:rPr>
                <w:rFonts w:asciiTheme="majorBidi" w:hAnsiTheme="majorBidi" w:cstheme="majorBidi"/>
              </w:rPr>
            </w:pPr>
          </w:p>
        </w:tc>
      </w:tr>
      <w:tr w:rsidR="002B7EB4" w:rsidRPr="008240DE" w14:paraId="21D0BC0C" w14:textId="77777777" w:rsidTr="006C7DCB">
        <w:trPr>
          <w:trHeight w:val="20"/>
        </w:trPr>
        <w:tc>
          <w:tcPr>
            <w:tcW w:w="1741" w:type="dxa"/>
          </w:tcPr>
          <w:p w14:paraId="30C0A61F" w14:textId="09286433" w:rsidR="002B7EB4" w:rsidRPr="008240DE" w:rsidRDefault="002B7EB4" w:rsidP="006C7DCB">
            <w:pPr>
              <w:pStyle w:val="TableParagraph"/>
              <w:autoSpaceDE/>
              <w:autoSpaceDN/>
              <w:ind w:left="29" w:right="29"/>
              <w:rPr>
                <w:rFonts w:asciiTheme="majorBidi" w:hAnsiTheme="majorBidi" w:cstheme="majorBidi"/>
              </w:rPr>
            </w:pPr>
          </w:p>
        </w:tc>
        <w:tc>
          <w:tcPr>
            <w:tcW w:w="1860" w:type="dxa"/>
          </w:tcPr>
          <w:p w14:paraId="69B1BA71" w14:textId="01602D91" w:rsidR="002B7EB4" w:rsidRPr="008240DE" w:rsidRDefault="002B7EB4" w:rsidP="006C7DCB">
            <w:pPr>
              <w:pStyle w:val="TableParagraph"/>
              <w:autoSpaceDE/>
              <w:autoSpaceDN/>
              <w:ind w:left="29" w:right="29"/>
              <w:jc w:val="center"/>
              <w:rPr>
                <w:rFonts w:asciiTheme="majorBidi" w:hAnsiTheme="majorBidi" w:cstheme="majorBidi"/>
              </w:rPr>
            </w:pPr>
          </w:p>
        </w:tc>
        <w:tc>
          <w:tcPr>
            <w:tcW w:w="1801" w:type="dxa"/>
          </w:tcPr>
          <w:p w14:paraId="624A7051" w14:textId="61C0CEA5" w:rsidR="002B7EB4" w:rsidRPr="008240DE" w:rsidRDefault="002B7EB4" w:rsidP="006C7DCB">
            <w:pPr>
              <w:pStyle w:val="TableParagraph"/>
              <w:autoSpaceDE/>
              <w:autoSpaceDN/>
              <w:ind w:left="29" w:right="29"/>
              <w:jc w:val="center"/>
              <w:rPr>
                <w:rFonts w:asciiTheme="majorBidi" w:hAnsiTheme="majorBidi" w:cstheme="majorBidi"/>
              </w:rPr>
            </w:pPr>
          </w:p>
        </w:tc>
        <w:tc>
          <w:tcPr>
            <w:tcW w:w="1802" w:type="dxa"/>
          </w:tcPr>
          <w:p w14:paraId="5CC3C983" w14:textId="3CC467E9" w:rsidR="002B7EB4" w:rsidRPr="008240DE" w:rsidRDefault="002B7EB4" w:rsidP="006C7DCB">
            <w:pPr>
              <w:pStyle w:val="TableParagraph"/>
              <w:autoSpaceDE/>
              <w:autoSpaceDN/>
              <w:ind w:left="29" w:right="29"/>
              <w:jc w:val="center"/>
              <w:rPr>
                <w:rFonts w:asciiTheme="majorBidi" w:hAnsiTheme="majorBidi" w:cstheme="majorBidi"/>
              </w:rPr>
            </w:pPr>
          </w:p>
        </w:tc>
        <w:tc>
          <w:tcPr>
            <w:tcW w:w="1803" w:type="dxa"/>
          </w:tcPr>
          <w:p w14:paraId="5E168A9E" w14:textId="55D31E06" w:rsidR="002B7EB4" w:rsidRPr="008240DE" w:rsidRDefault="002B7EB4" w:rsidP="006C7DCB">
            <w:pPr>
              <w:pStyle w:val="TableParagraph"/>
              <w:autoSpaceDE/>
              <w:autoSpaceDN/>
              <w:ind w:left="29" w:right="29"/>
              <w:jc w:val="center"/>
              <w:rPr>
                <w:rFonts w:asciiTheme="majorBidi" w:hAnsiTheme="majorBidi" w:cstheme="majorBidi"/>
              </w:rPr>
            </w:pPr>
          </w:p>
        </w:tc>
      </w:tr>
      <w:tr w:rsidR="002B7EB4" w:rsidRPr="008240DE" w14:paraId="38BE85F9" w14:textId="77777777" w:rsidTr="006C7DCB">
        <w:trPr>
          <w:trHeight w:val="20"/>
        </w:trPr>
        <w:tc>
          <w:tcPr>
            <w:tcW w:w="1741" w:type="dxa"/>
          </w:tcPr>
          <w:p w14:paraId="5FCADA5F" w14:textId="33E0BC61" w:rsidR="002B7EB4" w:rsidRPr="008240DE" w:rsidRDefault="008E7D8B" w:rsidP="006C7DCB">
            <w:pPr>
              <w:pStyle w:val="TableParagraph"/>
              <w:autoSpaceDE/>
              <w:autoSpaceDN/>
              <w:ind w:left="29" w:right="29"/>
              <w:rPr>
                <w:rFonts w:asciiTheme="majorBidi" w:hAnsiTheme="majorBidi" w:cstheme="majorBidi"/>
              </w:rPr>
            </w:pPr>
            <w:r>
              <w:rPr>
                <w:rFonts w:asciiTheme="majorBidi" w:hAnsiTheme="majorBidi" w:cstheme="majorBidi"/>
                <w:lang w:val="el-GR"/>
              </w:rPr>
              <w:t>Νεο</w:t>
            </w:r>
            <w:r w:rsidR="008240DE" w:rsidRPr="008240DE">
              <w:rPr>
                <w:rFonts w:asciiTheme="majorBidi" w:hAnsiTheme="majorBidi" w:cstheme="majorBidi"/>
              </w:rPr>
              <w:t>διαγνωσθείσα</w:t>
            </w:r>
          </w:p>
        </w:tc>
        <w:tc>
          <w:tcPr>
            <w:tcW w:w="1860" w:type="dxa"/>
          </w:tcPr>
          <w:p w14:paraId="04284954" w14:textId="1F33B7DB" w:rsidR="002B7EB4" w:rsidRPr="008240DE" w:rsidRDefault="002B7EB4" w:rsidP="006C7DCB">
            <w:pPr>
              <w:pStyle w:val="TableParagraph"/>
              <w:autoSpaceDE/>
              <w:autoSpaceDN/>
              <w:ind w:left="29" w:right="29"/>
              <w:jc w:val="center"/>
              <w:rPr>
                <w:rFonts w:asciiTheme="majorBidi" w:hAnsiTheme="majorBidi" w:cstheme="majorBidi"/>
              </w:rPr>
            </w:pPr>
          </w:p>
        </w:tc>
        <w:tc>
          <w:tcPr>
            <w:tcW w:w="1801" w:type="dxa"/>
          </w:tcPr>
          <w:p w14:paraId="1891D4B0" w14:textId="1E2100B6" w:rsidR="002B7EB4" w:rsidRPr="008240DE" w:rsidRDefault="002B7EB4" w:rsidP="006C7DCB">
            <w:pPr>
              <w:pStyle w:val="TableParagraph"/>
              <w:autoSpaceDE/>
              <w:autoSpaceDN/>
              <w:ind w:left="29" w:right="29"/>
              <w:jc w:val="center"/>
              <w:rPr>
                <w:rFonts w:asciiTheme="majorBidi" w:hAnsiTheme="majorBidi" w:cstheme="majorBidi"/>
              </w:rPr>
            </w:pPr>
          </w:p>
        </w:tc>
        <w:tc>
          <w:tcPr>
            <w:tcW w:w="1802" w:type="dxa"/>
          </w:tcPr>
          <w:p w14:paraId="2D992E1E" w14:textId="732509C6" w:rsidR="002B7EB4" w:rsidRPr="008240DE" w:rsidRDefault="002B7EB4" w:rsidP="006C7DCB">
            <w:pPr>
              <w:pStyle w:val="TableParagraph"/>
              <w:autoSpaceDE/>
              <w:autoSpaceDN/>
              <w:ind w:left="29" w:right="29"/>
              <w:jc w:val="center"/>
              <w:rPr>
                <w:rFonts w:asciiTheme="majorBidi" w:hAnsiTheme="majorBidi" w:cstheme="majorBidi"/>
              </w:rPr>
            </w:pPr>
          </w:p>
        </w:tc>
        <w:tc>
          <w:tcPr>
            <w:tcW w:w="1803" w:type="dxa"/>
          </w:tcPr>
          <w:p w14:paraId="688B07FE" w14:textId="6EF4F1F4" w:rsidR="002B7EB4" w:rsidRPr="008240DE" w:rsidRDefault="002B7EB4" w:rsidP="006C7DCB">
            <w:pPr>
              <w:pStyle w:val="TableParagraph"/>
              <w:autoSpaceDE/>
              <w:autoSpaceDN/>
              <w:ind w:left="29" w:right="29"/>
              <w:jc w:val="center"/>
              <w:rPr>
                <w:rFonts w:asciiTheme="majorBidi" w:hAnsiTheme="majorBidi" w:cstheme="majorBidi"/>
              </w:rPr>
            </w:pPr>
          </w:p>
        </w:tc>
      </w:tr>
      <w:tr w:rsidR="002B7EB4" w:rsidRPr="008240DE" w14:paraId="6D36DE69" w14:textId="77777777" w:rsidTr="006C7DCB">
        <w:trPr>
          <w:trHeight w:val="20"/>
        </w:trPr>
        <w:tc>
          <w:tcPr>
            <w:tcW w:w="1741" w:type="dxa"/>
          </w:tcPr>
          <w:p w14:paraId="00266E1D" w14:textId="77777777" w:rsidR="002B7EB4" w:rsidRPr="008240DE" w:rsidRDefault="008240DE" w:rsidP="006C7DCB">
            <w:pPr>
              <w:pStyle w:val="TableParagraph"/>
              <w:autoSpaceDE/>
              <w:autoSpaceDN/>
              <w:ind w:left="29" w:right="29"/>
              <w:rPr>
                <w:rFonts w:asciiTheme="majorBidi" w:hAnsiTheme="majorBidi" w:cstheme="majorBidi"/>
              </w:rPr>
            </w:pPr>
            <w:r w:rsidRPr="008240DE">
              <w:rPr>
                <w:rFonts w:asciiTheme="majorBidi" w:hAnsiTheme="majorBidi" w:cstheme="majorBidi"/>
              </w:rPr>
              <w:t>νόσος</w:t>
            </w:r>
          </w:p>
          <w:p w14:paraId="5D5AFB0B" w14:textId="77777777" w:rsidR="002B7EB4" w:rsidRPr="008240DE" w:rsidRDefault="008240DE" w:rsidP="006C7DCB">
            <w:pPr>
              <w:pStyle w:val="TableParagraph"/>
              <w:autoSpaceDE/>
              <w:autoSpaceDN/>
              <w:ind w:left="29" w:right="29"/>
              <w:rPr>
                <w:rFonts w:asciiTheme="majorBidi" w:hAnsiTheme="majorBidi" w:cstheme="majorBidi"/>
              </w:rPr>
            </w:pPr>
            <w:r w:rsidRPr="008240DE">
              <w:rPr>
                <w:rFonts w:asciiTheme="majorBidi" w:hAnsiTheme="majorBidi" w:cstheme="majorBidi"/>
              </w:rPr>
              <w:t>(N = 51)</w:t>
            </w:r>
            <w:r w:rsidRPr="008240DE">
              <w:rPr>
                <w:rFonts w:asciiTheme="majorBidi" w:hAnsiTheme="majorBidi" w:cstheme="majorBidi"/>
                <w:vertAlign w:val="superscript"/>
              </w:rPr>
              <w:t>α</w:t>
            </w:r>
          </w:p>
        </w:tc>
        <w:tc>
          <w:tcPr>
            <w:tcW w:w="1860" w:type="dxa"/>
          </w:tcPr>
          <w:p w14:paraId="20A11605" w14:textId="77777777" w:rsidR="004301E1" w:rsidRDefault="004301E1"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7,8%</w:t>
            </w:r>
          </w:p>
          <w:p w14:paraId="065DAACB" w14:textId="7B705CB2" w:rsidR="002B7EB4" w:rsidRPr="008240DE" w:rsidRDefault="004301E1"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(2,2, 18,9)</w:t>
            </w:r>
          </w:p>
        </w:tc>
        <w:tc>
          <w:tcPr>
            <w:tcW w:w="1801" w:type="dxa"/>
          </w:tcPr>
          <w:p w14:paraId="566FAD9D" w14:textId="77777777" w:rsidR="004301E1" w:rsidRDefault="004301E1"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31,4%</w:t>
            </w:r>
          </w:p>
          <w:p w14:paraId="526DEEC8" w14:textId="20A78A41" w:rsidR="002B7EB4" w:rsidRPr="009A2C1F" w:rsidRDefault="004301E1" w:rsidP="006C7DCB">
            <w:pPr>
              <w:pStyle w:val="TableParagraph"/>
              <w:autoSpaceDE/>
              <w:autoSpaceDN/>
              <w:ind w:left="29" w:right="29"/>
              <w:jc w:val="center"/>
              <w:rPr>
                <w:rFonts w:asciiTheme="majorBidi" w:hAnsiTheme="majorBidi" w:cstheme="majorBidi"/>
                <w:lang w:val="el-GR"/>
              </w:rPr>
            </w:pPr>
            <w:r w:rsidRPr="008240DE">
              <w:rPr>
                <w:rFonts w:asciiTheme="majorBidi" w:hAnsiTheme="majorBidi" w:cstheme="majorBidi"/>
              </w:rPr>
              <w:t>(19,1, 45,9)</w:t>
            </w:r>
          </w:p>
        </w:tc>
        <w:tc>
          <w:tcPr>
            <w:tcW w:w="1802" w:type="dxa"/>
          </w:tcPr>
          <w:p w14:paraId="6A53AA72" w14:textId="77777777" w:rsidR="004301E1" w:rsidRDefault="004301E1"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56,9%</w:t>
            </w:r>
          </w:p>
          <w:p w14:paraId="5E6E61F8" w14:textId="2BE4245C" w:rsidR="002B7EB4" w:rsidRPr="009A2C1F" w:rsidRDefault="004301E1" w:rsidP="006C7DCB">
            <w:pPr>
              <w:pStyle w:val="TableParagraph"/>
              <w:autoSpaceDE/>
              <w:autoSpaceDN/>
              <w:ind w:left="29" w:right="29"/>
              <w:jc w:val="center"/>
              <w:rPr>
                <w:rFonts w:asciiTheme="majorBidi" w:hAnsiTheme="majorBidi" w:cstheme="majorBidi"/>
                <w:lang w:val="el-GR"/>
              </w:rPr>
            </w:pPr>
            <w:r w:rsidRPr="008240DE">
              <w:rPr>
                <w:rFonts w:asciiTheme="majorBidi" w:hAnsiTheme="majorBidi" w:cstheme="majorBidi"/>
              </w:rPr>
              <w:t>(42,2, 70,7)</w:t>
            </w:r>
          </w:p>
        </w:tc>
        <w:tc>
          <w:tcPr>
            <w:tcW w:w="1803" w:type="dxa"/>
          </w:tcPr>
          <w:p w14:paraId="1742D394" w14:textId="77777777" w:rsidR="004301E1" w:rsidRDefault="004301E1"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74,5%</w:t>
            </w:r>
          </w:p>
          <w:p w14:paraId="4BB155D6" w14:textId="07DBD339" w:rsidR="002B7EB4" w:rsidRPr="009A2C1F" w:rsidRDefault="004301E1" w:rsidP="006C7DCB">
            <w:pPr>
              <w:pStyle w:val="TableParagraph"/>
              <w:autoSpaceDE/>
              <w:autoSpaceDN/>
              <w:ind w:left="29" w:right="29"/>
              <w:jc w:val="center"/>
              <w:rPr>
                <w:rFonts w:asciiTheme="majorBidi" w:hAnsiTheme="majorBidi" w:cstheme="majorBidi"/>
                <w:lang w:val="el-GR"/>
              </w:rPr>
            </w:pPr>
            <w:r w:rsidRPr="008240DE">
              <w:rPr>
                <w:rFonts w:asciiTheme="majorBidi" w:hAnsiTheme="majorBidi" w:cstheme="majorBidi"/>
              </w:rPr>
              <w:t>(60,4, 85,7)</w:t>
            </w:r>
          </w:p>
        </w:tc>
      </w:tr>
      <w:tr w:rsidR="006C7DCB" w:rsidRPr="008240DE" w14:paraId="526BC780" w14:textId="77777777" w:rsidTr="006C7DCB">
        <w:trPr>
          <w:trHeight w:val="20"/>
        </w:trPr>
        <w:tc>
          <w:tcPr>
            <w:tcW w:w="1741" w:type="dxa"/>
          </w:tcPr>
          <w:p w14:paraId="6CFF6305" w14:textId="77777777" w:rsidR="006C7DCB" w:rsidRPr="008240DE" w:rsidRDefault="006C7DCB" w:rsidP="006C7DCB">
            <w:pPr>
              <w:pStyle w:val="TableParagraph"/>
              <w:autoSpaceDE/>
              <w:autoSpaceDN/>
              <w:ind w:left="29" w:right="29"/>
              <w:rPr>
                <w:rFonts w:asciiTheme="majorBidi" w:hAnsiTheme="majorBidi" w:cstheme="majorBidi"/>
              </w:rPr>
            </w:pPr>
          </w:p>
        </w:tc>
        <w:tc>
          <w:tcPr>
            <w:tcW w:w="1860" w:type="dxa"/>
          </w:tcPr>
          <w:p w14:paraId="1C86A0D8" w14:textId="77777777" w:rsidR="006C7DCB" w:rsidRPr="008240DE" w:rsidRDefault="006C7DCB" w:rsidP="006C7DCB">
            <w:pPr>
              <w:pStyle w:val="TableParagraph"/>
              <w:autoSpaceDE/>
              <w:autoSpaceDN/>
              <w:ind w:left="29" w:right="29"/>
              <w:jc w:val="center"/>
              <w:rPr>
                <w:rFonts w:asciiTheme="majorBidi" w:hAnsiTheme="majorBidi" w:cstheme="majorBidi"/>
              </w:rPr>
            </w:pPr>
          </w:p>
        </w:tc>
        <w:tc>
          <w:tcPr>
            <w:tcW w:w="1801" w:type="dxa"/>
          </w:tcPr>
          <w:p w14:paraId="73D532D7" w14:textId="77777777" w:rsidR="006C7DCB" w:rsidRPr="008240DE" w:rsidRDefault="006C7DCB" w:rsidP="006C7DCB">
            <w:pPr>
              <w:pStyle w:val="TableParagraph"/>
              <w:autoSpaceDE/>
              <w:autoSpaceDN/>
              <w:ind w:left="29" w:right="29"/>
              <w:jc w:val="center"/>
              <w:rPr>
                <w:rFonts w:asciiTheme="majorBidi" w:hAnsiTheme="majorBidi" w:cstheme="majorBidi"/>
              </w:rPr>
            </w:pPr>
          </w:p>
        </w:tc>
        <w:tc>
          <w:tcPr>
            <w:tcW w:w="1802" w:type="dxa"/>
          </w:tcPr>
          <w:p w14:paraId="550C6108" w14:textId="77777777" w:rsidR="006C7DCB" w:rsidRPr="008240DE" w:rsidRDefault="006C7DCB" w:rsidP="006C7DCB">
            <w:pPr>
              <w:pStyle w:val="TableParagraph"/>
              <w:autoSpaceDE/>
              <w:autoSpaceDN/>
              <w:ind w:left="29" w:right="29"/>
              <w:jc w:val="center"/>
              <w:rPr>
                <w:rFonts w:asciiTheme="majorBidi" w:hAnsiTheme="majorBidi" w:cstheme="majorBidi"/>
              </w:rPr>
            </w:pPr>
          </w:p>
        </w:tc>
        <w:tc>
          <w:tcPr>
            <w:tcW w:w="1803" w:type="dxa"/>
          </w:tcPr>
          <w:p w14:paraId="56F364B8" w14:textId="77777777" w:rsidR="006C7DCB" w:rsidRPr="008240DE" w:rsidRDefault="006C7DCB" w:rsidP="006C7DCB">
            <w:pPr>
              <w:pStyle w:val="TableParagraph"/>
              <w:autoSpaceDE/>
              <w:autoSpaceDN/>
              <w:ind w:left="29" w:right="29"/>
              <w:jc w:val="center"/>
              <w:rPr>
                <w:rFonts w:asciiTheme="majorBidi" w:hAnsiTheme="majorBidi" w:cstheme="majorBidi"/>
              </w:rPr>
            </w:pPr>
          </w:p>
        </w:tc>
      </w:tr>
      <w:tr w:rsidR="002B7EB4" w:rsidRPr="008240DE" w14:paraId="0278C170" w14:textId="77777777" w:rsidTr="006C7DCB">
        <w:trPr>
          <w:trHeight w:val="20"/>
        </w:trPr>
        <w:tc>
          <w:tcPr>
            <w:tcW w:w="1741" w:type="dxa"/>
          </w:tcPr>
          <w:p w14:paraId="0BD15F7B" w14:textId="77777777" w:rsidR="002B7EB4" w:rsidRPr="008240DE" w:rsidRDefault="008240DE" w:rsidP="006C7DCB">
            <w:pPr>
              <w:pStyle w:val="TableParagraph"/>
              <w:autoSpaceDE/>
              <w:autoSpaceDN/>
              <w:ind w:left="29" w:right="29"/>
              <w:rPr>
                <w:rFonts w:asciiTheme="majorBidi" w:hAnsiTheme="majorBidi" w:cstheme="majorBidi"/>
              </w:rPr>
            </w:pPr>
            <w:r w:rsidRPr="008240DE">
              <w:rPr>
                <w:rFonts w:asciiTheme="majorBidi" w:hAnsiTheme="majorBidi" w:cstheme="majorBidi"/>
              </w:rPr>
              <w:t>Προηγούμενη</w:t>
            </w:r>
          </w:p>
        </w:tc>
        <w:tc>
          <w:tcPr>
            <w:tcW w:w="1860" w:type="dxa"/>
          </w:tcPr>
          <w:p w14:paraId="7A48AD53" w14:textId="45F315C0" w:rsidR="002B7EB4" w:rsidRPr="008240DE" w:rsidRDefault="002B7EB4" w:rsidP="006C7DCB">
            <w:pPr>
              <w:pStyle w:val="TableParagraph"/>
              <w:autoSpaceDE/>
              <w:autoSpaceDN/>
              <w:ind w:left="29" w:right="29"/>
              <w:jc w:val="center"/>
              <w:rPr>
                <w:rFonts w:asciiTheme="majorBidi" w:hAnsiTheme="majorBidi" w:cstheme="majorBidi"/>
              </w:rPr>
            </w:pPr>
          </w:p>
        </w:tc>
        <w:tc>
          <w:tcPr>
            <w:tcW w:w="1801" w:type="dxa"/>
          </w:tcPr>
          <w:p w14:paraId="512E3978" w14:textId="1996472F" w:rsidR="002B7EB4" w:rsidRPr="008240DE" w:rsidRDefault="002B7EB4" w:rsidP="006C7DCB">
            <w:pPr>
              <w:pStyle w:val="TableParagraph"/>
              <w:autoSpaceDE/>
              <w:autoSpaceDN/>
              <w:ind w:left="29" w:right="29"/>
              <w:jc w:val="center"/>
              <w:rPr>
                <w:rFonts w:asciiTheme="majorBidi" w:hAnsiTheme="majorBidi" w:cstheme="majorBidi"/>
              </w:rPr>
            </w:pPr>
          </w:p>
        </w:tc>
        <w:tc>
          <w:tcPr>
            <w:tcW w:w="1802" w:type="dxa"/>
          </w:tcPr>
          <w:p w14:paraId="755F9538" w14:textId="3535A726" w:rsidR="002B7EB4" w:rsidRPr="008240DE" w:rsidRDefault="002B7EB4" w:rsidP="006C7DCB">
            <w:pPr>
              <w:pStyle w:val="TableParagraph"/>
              <w:autoSpaceDE/>
              <w:autoSpaceDN/>
              <w:ind w:left="29" w:right="29"/>
              <w:jc w:val="center"/>
              <w:rPr>
                <w:rFonts w:asciiTheme="majorBidi" w:hAnsiTheme="majorBidi" w:cstheme="majorBidi"/>
              </w:rPr>
            </w:pPr>
          </w:p>
        </w:tc>
        <w:tc>
          <w:tcPr>
            <w:tcW w:w="1803" w:type="dxa"/>
          </w:tcPr>
          <w:p w14:paraId="6EEC835F" w14:textId="665A24CF" w:rsidR="002B7EB4" w:rsidRPr="008240DE" w:rsidRDefault="002B7EB4" w:rsidP="006C7DCB">
            <w:pPr>
              <w:pStyle w:val="TableParagraph"/>
              <w:autoSpaceDE/>
              <w:autoSpaceDN/>
              <w:ind w:left="29" w:right="29"/>
              <w:jc w:val="center"/>
              <w:rPr>
                <w:rFonts w:asciiTheme="majorBidi" w:hAnsiTheme="majorBidi" w:cstheme="majorBidi"/>
              </w:rPr>
            </w:pPr>
          </w:p>
        </w:tc>
      </w:tr>
      <w:tr w:rsidR="002B7EB4" w:rsidRPr="008240DE" w14:paraId="582700DD" w14:textId="77777777" w:rsidTr="006C7DCB">
        <w:trPr>
          <w:trHeight w:val="20"/>
        </w:trPr>
        <w:tc>
          <w:tcPr>
            <w:tcW w:w="1741" w:type="dxa"/>
          </w:tcPr>
          <w:p w14:paraId="6DA184C8" w14:textId="77777777" w:rsidR="002B7EB4" w:rsidRPr="008240DE" w:rsidRDefault="008240DE" w:rsidP="006C7DCB">
            <w:pPr>
              <w:pStyle w:val="TableParagraph"/>
              <w:autoSpaceDE/>
              <w:autoSpaceDN/>
              <w:ind w:left="29" w:right="29"/>
              <w:rPr>
                <w:rFonts w:asciiTheme="majorBidi" w:hAnsiTheme="majorBidi" w:cstheme="majorBidi"/>
              </w:rPr>
            </w:pPr>
            <w:r w:rsidRPr="008240DE">
              <w:rPr>
                <w:rFonts w:asciiTheme="majorBidi" w:hAnsiTheme="majorBidi" w:cstheme="majorBidi"/>
              </w:rPr>
              <w:t>θεραπεία με</w:t>
            </w:r>
          </w:p>
        </w:tc>
        <w:tc>
          <w:tcPr>
            <w:tcW w:w="1860" w:type="dxa"/>
          </w:tcPr>
          <w:p w14:paraId="686FD51B" w14:textId="2B430865" w:rsidR="002B7EB4" w:rsidRPr="008240DE" w:rsidRDefault="002B7EB4" w:rsidP="006C7DCB">
            <w:pPr>
              <w:pStyle w:val="TableParagraph"/>
              <w:autoSpaceDE/>
              <w:autoSpaceDN/>
              <w:ind w:left="29" w:right="29"/>
              <w:jc w:val="center"/>
              <w:rPr>
                <w:rFonts w:asciiTheme="majorBidi" w:hAnsiTheme="majorBidi" w:cstheme="majorBidi"/>
              </w:rPr>
            </w:pPr>
          </w:p>
        </w:tc>
        <w:tc>
          <w:tcPr>
            <w:tcW w:w="1801" w:type="dxa"/>
          </w:tcPr>
          <w:p w14:paraId="254F65AB" w14:textId="45A5D372" w:rsidR="002B7EB4" w:rsidRPr="008240DE" w:rsidRDefault="002B7EB4" w:rsidP="006C7DCB">
            <w:pPr>
              <w:pStyle w:val="TableParagraph"/>
              <w:autoSpaceDE/>
              <w:autoSpaceDN/>
              <w:ind w:left="29" w:right="29"/>
              <w:jc w:val="center"/>
              <w:rPr>
                <w:rFonts w:asciiTheme="majorBidi" w:hAnsiTheme="majorBidi" w:cstheme="majorBidi"/>
              </w:rPr>
            </w:pPr>
          </w:p>
        </w:tc>
        <w:tc>
          <w:tcPr>
            <w:tcW w:w="1802" w:type="dxa"/>
          </w:tcPr>
          <w:p w14:paraId="71FC2A6F" w14:textId="05ADA491" w:rsidR="002B7EB4" w:rsidRPr="008240DE" w:rsidRDefault="002B7EB4" w:rsidP="006C7DCB">
            <w:pPr>
              <w:pStyle w:val="TableParagraph"/>
              <w:autoSpaceDE/>
              <w:autoSpaceDN/>
              <w:ind w:left="29" w:right="29"/>
              <w:jc w:val="center"/>
              <w:rPr>
                <w:rFonts w:asciiTheme="majorBidi" w:hAnsiTheme="majorBidi" w:cstheme="majorBidi"/>
              </w:rPr>
            </w:pPr>
          </w:p>
        </w:tc>
        <w:tc>
          <w:tcPr>
            <w:tcW w:w="1803" w:type="dxa"/>
          </w:tcPr>
          <w:p w14:paraId="71F4D1F1" w14:textId="718F1495" w:rsidR="002B7EB4" w:rsidRPr="008240DE" w:rsidRDefault="002B7EB4" w:rsidP="006C7DCB">
            <w:pPr>
              <w:pStyle w:val="TableParagraph"/>
              <w:autoSpaceDE/>
              <w:autoSpaceDN/>
              <w:ind w:left="29" w:right="29"/>
              <w:jc w:val="center"/>
              <w:rPr>
                <w:rFonts w:asciiTheme="majorBidi" w:hAnsiTheme="majorBidi" w:cstheme="majorBidi"/>
              </w:rPr>
            </w:pPr>
          </w:p>
        </w:tc>
      </w:tr>
      <w:tr w:rsidR="002B7EB4" w:rsidRPr="008240DE" w14:paraId="3F36E348" w14:textId="77777777" w:rsidTr="006C7DCB">
        <w:trPr>
          <w:trHeight w:val="20"/>
        </w:trPr>
        <w:tc>
          <w:tcPr>
            <w:tcW w:w="1741" w:type="dxa"/>
            <w:tcBorders>
              <w:bottom w:val="single" w:sz="4" w:space="0" w:color="auto"/>
            </w:tcBorders>
          </w:tcPr>
          <w:p w14:paraId="6B58F0EE" w14:textId="498655DC" w:rsidR="002B7EB4" w:rsidRPr="008240DE" w:rsidRDefault="00312537" w:rsidP="006C7DCB">
            <w:pPr>
              <w:pStyle w:val="TableParagraph"/>
              <w:autoSpaceDE/>
              <w:autoSpaceDN/>
              <w:ind w:left="29" w:right="29"/>
              <w:rPr>
                <w:rFonts w:asciiTheme="majorBidi" w:hAnsiTheme="majorBidi" w:cstheme="majorBidi"/>
              </w:rPr>
            </w:pPr>
            <w:r>
              <w:rPr>
                <w:rFonts w:asciiTheme="majorBidi" w:hAnsiTheme="majorBidi" w:cstheme="majorBidi"/>
              </w:rPr>
              <w:t>ιματιμπίνη</w:t>
            </w:r>
          </w:p>
          <w:p w14:paraId="4E1FC1B6" w14:textId="77777777" w:rsidR="002B7EB4" w:rsidRPr="008240DE" w:rsidRDefault="008240DE" w:rsidP="006C7DCB">
            <w:pPr>
              <w:pStyle w:val="TableParagraph"/>
              <w:autoSpaceDE/>
              <w:autoSpaceDN/>
              <w:ind w:left="29" w:right="29"/>
              <w:rPr>
                <w:rFonts w:asciiTheme="majorBidi" w:hAnsiTheme="majorBidi" w:cstheme="majorBidi"/>
              </w:rPr>
            </w:pPr>
            <w:r w:rsidRPr="008240DE">
              <w:rPr>
                <w:rFonts w:asciiTheme="majorBidi" w:hAnsiTheme="majorBidi" w:cstheme="majorBidi"/>
              </w:rPr>
              <w:t>(N = 46)</w:t>
            </w:r>
            <w:r w:rsidRPr="008240DE">
              <w:rPr>
                <w:rFonts w:asciiTheme="majorBidi" w:hAnsiTheme="majorBidi" w:cstheme="majorBidi"/>
                <w:vertAlign w:val="superscript"/>
              </w:rPr>
              <w:t>β</w:t>
            </w:r>
          </w:p>
        </w:tc>
        <w:tc>
          <w:tcPr>
            <w:tcW w:w="1860" w:type="dxa"/>
            <w:tcBorders>
              <w:bottom w:val="single" w:sz="4" w:space="0" w:color="auto"/>
            </w:tcBorders>
          </w:tcPr>
          <w:p w14:paraId="684D121E" w14:textId="786F8462" w:rsidR="004301E1" w:rsidRDefault="004301E1"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15,2%</w:t>
            </w:r>
          </w:p>
          <w:p w14:paraId="335748A5" w14:textId="5CE21504" w:rsidR="002B7EB4" w:rsidRPr="008240DE" w:rsidRDefault="004301E1"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(6,3, 28,9)</w:t>
            </w:r>
          </w:p>
        </w:tc>
        <w:tc>
          <w:tcPr>
            <w:tcW w:w="1801" w:type="dxa"/>
            <w:tcBorders>
              <w:bottom w:val="single" w:sz="4" w:space="0" w:color="auto"/>
            </w:tcBorders>
          </w:tcPr>
          <w:p w14:paraId="3D5EFD3D" w14:textId="77777777" w:rsidR="004301E1" w:rsidRDefault="004301E1"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26,1%</w:t>
            </w:r>
          </w:p>
          <w:p w14:paraId="368AC080" w14:textId="5D771B4B" w:rsidR="002B7EB4" w:rsidRPr="008240DE" w:rsidRDefault="004301E1"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(14,3, 41,1)</w:t>
            </w:r>
          </w:p>
        </w:tc>
        <w:tc>
          <w:tcPr>
            <w:tcW w:w="1802" w:type="dxa"/>
            <w:tcBorders>
              <w:bottom w:val="single" w:sz="4" w:space="0" w:color="auto"/>
            </w:tcBorders>
          </w:tcPr>
          <w:p w14:paraId="6B7D9E82" w14:textId="77777777" w:rsidR="004301E1" w:rsidRDefault="004301E1"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39,1%</w:t>
            </w:r>
          </w:p>
          <w:p w14:paraId="0407D12F" w14:textId="79206989" w:rsidR="002B7EB4" w:rsidRPr="008240DE" w:rsidRDefault="004301E1"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(25,1, 54,6)</w:t>
            </w:r>
          </w:p>
        </w:tc>
        <w:tc>
          <w:tcPr>
            <w:tcW w:w="1803" w:type="dxa"/>
            <w:tcBorders>
              <w:bottom w:val="single" w:sz="4" w:space="0" w:color="auto"/>
            </w:tcBorders>
          </w:tcPr>
          <w:p w14:paraId="404CBC0C" w14:textId="77777777" w:rsidR="004301E1" w:rsidRDefault="004301E1" w:rsidP="006C7DCB">
            <w:pPr>
              <w:pStyle w:val="TableParagraph"/>
              <w:autoSpaceDE/>
              <w:autoSpaceDN/>
              <w:ind w:left="29" w:right="29"/>
              <w:jc w:val="center"/>
              <w:rPr>
                <w:rFonts w:asciiTheme="majorBidi" w:hAnsiTheme="majorBidi" w:cstheme="majorBidi"/>
              </w:rPr>
            </w:pPr>
            <w:r w:rsidRPr="008240DE">
              <w:rPr>
                <w:rFonts w:asciiTheme="majorBidi" w:hAnsiTheme="majorBidi" w:cstheme="majorBidi"/>
              </w:rPr>
              <w:t>52,2%</w:t>
            </w:r>
          </w:p>
          <w:p w14:paraId="3AF0B404" w14:textId="12541F98" w:rsidR="002B7EB4" w:rsidRPr="009A2C1F" w:rsidRDefault="004301E1" w:rsidP="006C7DCB">
            <w:pPr>
              <w:pStyle w:val="TableParagraph"/>
              <w:autoSpaceDE/>
              <w:autoSpaceDN/>
              <w:ind w:left="29" w:right="29"/>
              <w:jc w:val="center"/>
              <w:rPr>
                <w:rFonts w:asciiTheme="majorBidi" w:hAnsiTheme="majorBidi" w:cstheme="majorBidi"/>
                <w:lang w:val="el-GR"/>
              </w:rPr>
            </w:pPr>
            <w:r w:rsidRPr="008240DE">
              <w:rPr>
                <w:rFonts w:asciiTheme="majorBidi" w:hAnsiTheme="majorBidi" w:cstheme="majorBidi"/>
              </w:rPr>
              <w:t>(36,9, 67,1)</w:t>
            </w:r>
          </w:p>
        </w:tc>
      </w:tr>
    </w:tbl>
    <w:p w14:paraId="37BA153A" w14:textId="6D98A1BC" w:rsidR="002B7EB4" w:rsidRPr="008240DE" w:rsidRDefault="008240DE" w:rsidP="009A2C1F">
      <w:pPr>
        <w:pStyle w:val="Footnote"/>
        <w:ind w:left="0" w:firstLine="0"/>
      </w:pPr>
      <w:r w:rsidRPr="008240DE">
        <w:rPr>
          <w:vertAlign w:val="superscript"/>
        </w:rPr>
        <w:t>α</w:t>
      </w:r>
      <w:r w:rsidR="004301E1">
        <w:rPr>
          <w:vertAlign w:val="superscript"/>
          <w:lang w:val="el-GR"/>
        </w:rPr>
        <w:t xml:space="preserve"> </w:t>
      </w:r>
      <w:r w:rsidRPr="008240DE">
        <w:t xml:space="preserve">Ασθενείς από την παιδιατρική μελέτη Φάσης ΙΙ με </w:t>
      </w:r>
      <w:r w:rsidR="008E7D8B">
        <w:rPr>
          <w:lang w:val="el-GR"/>
        </w:rPr>
        <w:t>νεο</w:t>
      </w:r>
      <w:r w:rsidRPr="008240DE">
        <w:t>διαγνωσθείσα ΧΜΛ-CP που έλαβαν από στόματος χορηγούμενα δισκία</w:t>
      </w:r>
    </w:p>
    <w:p w14:paraId="78CD2443" w14:textId="1911BFE5" w:rsidR="002B7EB4" w:rsidRPr="008240DE" w:rsidRDefault="008240DE" w:rsidP="009A2C1F">
      <w:pPr>
        <w:pStyle w:val="Footnote"/>
        <w:ind w:left="0" w:firstLine="0"/>
      </w:pPr>
      <w:r w:rsidRPr="008240DE">
        <w:rPr>
          <w:vertAlign w:val="superscript"/>
        </w:rPr>
        <w:t>β</w:t>
      </w:r>
      <w:r w:rsidR="004301E1">
        <w:rPr>
          <w:vertAlign w:val="superscript"/>
          <w:lang w:val="el-GR"/>
        </w:rPr>
        <w:t xml:space="preserve"> </w:t>
      </w:r>
      <w:r w:rsidRPr="008240DE">
        <w:t>Ασθενείς από τις παιδιατρικές μελέτες Φάσης Ι και Φάσης ΙΙ με ΧΜΛ-CP και αντίσταση ή δυσανεξία στ</w:t>
      </w:r>
      <w:r w:rsidR="00312537">
        <w:rPr>
          <w:lang w:val="el-GR"/>
        </w:rPr>
        <w:t>η</w:t>
      </w:r>
      <w:r w:rsidRPr="008240DE">
        <w:t xml:space="preserve"> </w:t>
      </w:r>
      <w:r w:rsidR="00312537">
        <w:t>ιματιμπίνη</w:t>
      </w:r>
      <w:r w:rsidRPr="008240DE">
        <w:t xml:space="preserve"> που έλαβαν από στόματος χορηγούμενα δισκία</w:t>
      </w:r>
    </w:p>
    <w:p w14:paraId="70F52881" w14:textId="77777777" w:rsidR="002B7EB4" w:rsidRPr="008240DE" w:rsidRDefault="002B7EB4" w:rsidP="006D44BD">
      <w:pPr>
        <w:pStyle w:val="BodyText"/>
        <w:rPr>
          <w:rFonts w:asciiTheme="majorBidi" w:hAnsiTheme="majorBidi" w:cstheme="majorBidi"/>
          <w:szCs w:val="22"/>
        </w:rPr>
      </w:pPr>
    </w:p>
    <w:p w14:paraId="081FDAF9" w14:textId="424E7F91"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Στην παιδιατρική μελέτη Φάσης Ι, έπειτα από ελάχιστο διάστημα παρακολούθησης 7 ετών, μεταξύ των 17 ασθενών με ΧΜΛ-CP που είχαν αντίσταση ή δυσανεξία στ</w:t>
      </w:r>
      <w:r w:rsidR="00312537">
        <w:rPr>
          <w:rFonts w:asciiTheme="majorBidi" w:hAnsiTheme="majorBidi" w:cstheme="majorBidi"/>
          <w:szCs w:val="22"/>
          <w:lang w:val="el-GR"/>
        </w:rPr>
        <w:t>η</w:t>
      </w:r>
      <w:r w:rsidRPr="008240DE">
        <w:rPr>
          <w:rFonts w:asciiTheme="majorBidi" w:hAnsiTheme="majorBidi" w:cstheme="majorBidi"/>
          <w:szCs w:val="22"/>
        </w:rPr>
        <w:t xml:space="preserve"> </w:t>
      </w:r>
      <w:r w:rsidR="00312537">
        <w:rPr>
          <w:rFonts w:asciiTheme="majorBidi" w:hAnsiTheme="majorBidi" w:cstheme="majorBidi"/>
          <w:szCs w:val="22"/>
        </w:rPr>
        <w:t>ιματιμπίνη</w:t>
      </w:r>
      <w:r w:rsidRPr="008240DE">
        <w:rPr>
          <w:rFonts w:asciiTheme="majorBidi" w:hAnsiTheme="majorBidi" w:cstheme="majorBidi"/>
          <w:szCs w:val="22"/>
        </w:rPr>
        <w:t>, η διάμεση διάρκεια PFS ήταν 53,6 μήνες και το ποσοστό OS ήταν 82,4%.</w:t>
      </w:r>
    </w:p>
    <w:p w14:paraId="49202A8B" w14:textId="77777777" w:rsidR="002B7EB4" w:rsidRPr="008240DE" w:rsidRDefault="002B7EB4" w:rsidP="006D44BD">
      <w:pPr>
        <w:pStyle w:val="BodyText"/>
        <w:rPr>
          <w:rFonts w:asciiTheme="majorBidi" w:hAnsiTheme="majorBidi" w:cstheme="majorBidi"/>
          <w:szCs w:val="22"/>
        </w:rPr>
      </w:pPr>
    </w:p>
    <w:p w14:paraId="720CF727" w14:textId="29BD932C" w:rsidR="002B7EB4" w:rsidRPr="008240DE" w:rsidRDefault="008240DE" w:rsidP="006C7DCB">
      <w:pPr>
        <w:pStyle w:val="BodyText"/>
        <w:rPr>
          <w:rFonts w:asciiTheme="majorBidi" w:hAnsiTheme="majorBidi" w:cstheme="majorBidi"/>
          <w:szCs w:val="22"/>
        </w:rPr>
      </w:pPr>
      <w:r w:rsidRPr="008240DE">
        <w:rPr>
          <w:rFonts w:asciiTheme="majorBidi" w:hAnsiTheme="majorBidi" w:cstheme="majorBidi"/>
          <w:szCs w:val="22"/>
        </w:rPr>
        <w:t xml:space="preserve">Στην παιδιατρική μελέτη Φάσης ΙΙ, στους ασθενείς που λάμβαναν από στόματος χορηγούμενα δισκία, το εκτιμώμενο ποσοστό PFS 24 μηνών μεταξύ των 51 ασθενών με </w:t>
      </w:r>
      <w:r w:rsidR="008E7D8B">
        <w:rPr>
          <w:rFonts w:asciiTheme="majorBidi" w:hAnsiTheme="majorBidi" w:cstheme="majorBidi"/>
          <w:szCs w:val="22"/>
          <w:lang w:val="el-GR"/>
        </w:rPr>
        <w:t>νεο</w:t>
      </w:r>
      <w:r w:rsidRPr="008240DE">
        <w:rPr>
          <w:rFonts w:asciiTheme="majorBidi" w:hAnsiTheme="majorBidi" w:cstheme="majorBidi"/>
          <w:szCs w:val="22"/>
        </w:rPr>
        <w:t>διαγνωσθείσα</w:t>
      </w:r>
      <w:r w:rsidR="006C7DCB">
        <w:rPr>
          <w:rFonts w:asciiTheme="majorBidi" w:hAnsiTheme="majorBidi" w:cstheme="majorBidi"/>
          <w:szCs w:val="22"/>
        </w:rPr>
        <w:t xml:space="preserve"> </w:t>
      </w:r>
      <w:r w:rsidRPr="008240DE">
        <w:rPr>
          <w:rFonts w:asciiTheme="majorBidi" w:hAnsiTheme="majorBidi" w:cstheme="majorBidi"/>
          <w:szCs w:val="22"/>
        </w:rPr>
        <w:t>ΧΜΛ-CP ήταν 94,0% (82,6, 98,0), ενώ μεταξύ των 29 ασθενών με ΧΜΛ-CP και</w:t>
      </w:r>
      <w:r w:rsidR="006C7DCB">
        <w:rPr>
          <w:rFonts w:asciiTheme="majorBidi" w:hAnsiTheme="majorBidi" w:cstheme="majorBidi"/>
          <w:szCs w:val="22"/>
        </w:rPr>
        <w:t xml:space="preserve"> </w:t>
      </w:r>
      <w:r w:rsidRPr="008240DE">
        <w:rPr>
          <w:rFonts w:asciiTheme="majorBidi" w:hAnsiTheme="majorBidi" w:cstheme="majorBidi"/>
          <w:szCs w:val="22"/>
        </w:rPr>
        <w:t>αντίσταση/δυσανεξία στ</w:t>
      </w:r>
      <w:r w:rsidR="00312537">
        <w:rPr>
          <w:rFonts w:asciiTheme="majorBidi" w:hAnsiTheme="majorBidi" w:cstheme="majorBidi"/>
          <w:szCs w:val="22"/>
          <w:lang w:val="el-GR"/>
        </w:rPr>
        <w:t>η</w:t>
      </w:r>
      <w:r w:rsidRPr="008240DE">
        <w:rPr>
          <w:rFonts w:asciiTheme="majorBidi" w:hAnsiTheme="majorBidi" w:cstheme="majorBidi"/>
          <w:szCs w:val="22"/>
        </w:rPr>
        <w:t xml:space="preserve"> </w:t>
      </w:r>
      <w:r w:rsidR="00312537">
        <w:rPr>
          <w:rFonts w:asciiTheme="majorBidi" w:hAnsiTheme="majorBidi" w:cstheme="majorBidi"/>
          <w:szCs w:val="22"/>
        </w:rPr>
        <w:t>ιματιμπίνη</w:t>
      </w:r>
      <w:r w:rsidRPr="008240DE">
        <w:rPr>
          <w:rFonts w:asciiTheme="majorBidi" w:hAnsiTheme="majorBidi" w:cstheme="majorBidi"/>
          <w:szCs w:val="22"/>
        </w:rPr>
        <w:t xml:space="preserve"> ήταν 81,7% (61,4, 92,0). Έπειτα από 24 μήνες παρακολούθησης, η OS σε ασθενείς με </w:t>
      </w:r>
      <w:r w:rsidR="008E7D8B">
        <w:rPr>
          <w:rFonts w:asciiTheme="majorBidi" w:hAnsiTheme="majorBidi" w:cstheme="majorBidi"/>
          <w:szCs w:val="22"/>
          <w:lang w:val="el-GR"/>
        </w:rPr>
        <w:t>νεο</w:t>
      </w:r>
      <w:r w:rsidRPr="008240DE">
        <w:rPr>
          <w:rFonts w:asciiTheme="majorBidi" w:hAnsiTheme="majorBidi" w:cstheme="majorBidi"/>
          <w:szCs w:val="22"/>
        </w:rPr>
        <w:t>διαγνωσθείσα νόσο ήταν 100%, ενώ σε ασθενείς με αντίσταση ή δυσανεξία στ</w:t>
      </w:r>
      <w:r w:rsidR="00312537">
        <w:rPr>
          <w:rFonts w:asciiTheme="majorBidi" w:hAnsiTheme="majorBidi" w:cstheme="majorBidi"/>
          <w:szCs w:val="22"/>
          <w:lang w:val="el-GR"/>
        </w:rPr>
        <w:t>η</w:t>
      </w:r>
      <w:r w:rsidRPr="008240DE">
        <w:rPr>
          <w:rFonts w:asciiTheme="majorBidi" w:hAnsiTheme="majorBidi" w:cstheme="majorBidi"/>
          <w:szCs w:val="22"/>
        </w:rPr>
        <w:t xml:space="preserve"> </w:t>
      </w:r>
      <w:r w:rsidR="00312537">
        <w:rPr>
          <w:rFonts w:asciiTheme="majorBidi" w:hAnsiTheme="majorBidi" w:cstheme="majorBidi"/>
          <w:szCs w:val="22"/>
        </w:rPr>
        <w:t>ιματιμπίνη</w:t>
      </w:r>
      <w:r w:rsidRPr="008240DE">
        <w:rPr>
          <w:rFonts w:asciiTheme="majorBidi" w:hAnsiTheme="majorBidi" w:cstheme="majorBidi"/>
          <w:szCs w:val="22"/>
        </w:rPr>
        <w:t xml:space="preserve"> ήταν 96,6%.</w:t>
      </w:r>
    </w:p>
    <w:p w14:paraId="76727924" w14:textId="37E41C0E"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lastRenderedPageBreak/>
        <w:t xml:space="preserve">Στην παιδιατρική μελέτη Φάσης ΙΙ, 1 ασθενής με </w:t>
      </w:r>
      <w:r w:rsidR="008E7D8B">
        <w:rPr>
          <w:rFonts w:asciiTheme="majorBidi" w:hAnsiTheme="majorBidi" w:cstheme="majorBidi"/>
          <w:szCs w:val="22"/>
          <w:lang w:val="el-GR"/>
        </w:rPr>
        <w:t>νεο</w:t>
      </w:r>
      <w:r w:rsidRPr="008240DE">
        <w:rPr>
          <w:rFonts w:asciiTheme="majorBidi" w:hAnsiTheme="majorBidi" w:cstheme="majorBidi"/>
          <w:szCs w:val="22"/>
        </w:rPr>
        <w:t>διαγνωσθείσα νόσο και 2 ασθενείς με αντίσταση ή δυσανεξία στ</w:t>
      </w:r>
      <w:r w:rsidR="00312537">
        <w:rPr>
          <w:rFonts w:asciiTheme="majorBidi" w:hAnsiTheme="majorBidi" w:cstheme="majorBidi"/>
          <w:szCs w:val="22"/>
          <w:lang w:val="el-GR"/>
        </w:rPr>
        <w:t>η</w:t>
      </w:r>
      <w:r w:rsidRPr="008240DE">
        <w:rPr>
          <w:rFonts w:asciiTheme="majorBidi" w:hAnsiTheme="majorBidi" w:cstheme="majorBidi"/>
          <w:szCs w:val="22"/>
        </w:rPr>
        <w:t xml:space="preserve"> </w:t>
      </w:r>
      <w:r w:rsidR="00312537">
        <w:rPr>
          <w:rFonts w:asciiTheme="majorBidi" w:hAnsiTheme="majorBidi" w:cstheme="majorBidi"/>
          <w:szCs w:val="22"/>
        </w:rPr>
        <w:t>ιματιμπίνη</w:t>
      </w:r>
      <w:r w:rsidRPr="008240DE">
        <w:rPr>
          <w:rFonts w:asciiTheme="majorBidi" w:hAnsiTheme="majorBidi" w:cstheme="majorBidi"/>
          <w:szCs w:val="22"/>
        </w:rPr>
        <w:t xml:space="preserve"> παρουσίασαν εξέλιξη σε βλαστικής φάσης ΧΜΛ.</w:t>
      </w:r>
    </w:p>
    <w:p w14:paraId="4A716419" w14:textId="77777777" w:rsidR="00167603" w:rsidRDefault="00167603" w:rsidP="006C7DCB">
      <w:pPr>
        <w:pStyle w:val="BodyText"/>
        <w:rPr>
          <w:rFonts w:asciiTheme="majorBidi" w:hAnsiTheme="majorBidi" w:cstheme="majorBidi"/>
          <w:szCs w:val="22"/>
          <w:lang w:val="el-GR"/>
        </w:rPr>
      </w:pPr>
    </w:p>
    <w:p w14:paraId="209E6286" w14:textId="6504B45C" w:rsidR="002B7EB4" w:rsidRPr="008240DE" w:rsidRDefault="008240DE" w:rsidP="006C7DCB">
      <w:pPr>
        <w:pStyle w:val="BodyText"/>
        <w:rPr>
          <w:rFonts w:asciiTheme="majorBidi" w:hAnsiTheme="majorBidi" w:cstheme="majorBidi"/>
          <w:szCs w:val="22"/>
        </w:rPr>
      </w:pPr>
      <w:r w:rsidRPr="008240DE">
        <w:rPr>
          <w:rFonts w:asciiTheme="majorBidi" w:hAnsiTheme="majorBidi" w:cstheme="majorBidi"/>
          <w:szCs w:val="22"/>
        </w:rPr>
        <w:t xml:space="preserve">Υπήρχαν 33 παιδιατρικοί ασθενείς με </w:t>
      </w:r>
      <w:r w:rsidR="008E7D8B">
        <w:rPr>
          <w:rFonts w:asciiTheme="majorBidi" w:hAnsiTheme="majorBidi" w:cstheme="majorBidi"/>
          <w:szCs w:val="22"/>
          <w:lang w:val="el-GR"/>
        </w:rPr>
        <w:t>νεο</w:t>
      </w:r>
      <w:r w:rsidRPr="008240DE">
        <w:rPr>
          <w:rFonts w:asciiTheme="majorBidi" w:hAnsiTheme="majorBidi" w:cstheme="majorBidi"/>
          <w:szCs w:val="22"/>
        </w:rPr>
        <w:t xml:space="preserve">διαγνωσθείσα ΧΜΛ-CP οι οποίοι έλαβαν σκόνη για πόσιμο εναιώρημα </w:t>
      </w:r>
      <w:r w:rsidR="002A7574">
        <w:rPr>
          <w:rFonts w:asciiTheme="majorBidi" w:hAnsiTheme="majorBidi" w:cstheme="majorBidi"/>
          <w:szCs w:val="22"/>
          <w:lang w:val="el-GR"/>
        </w:rPr>
        <w:t>δασατινίμπης</w:t>
      </w:r>
      <w:r w:rsidR="002A7574" w:rsidDel="002A7574">
        <w:rPr>
          <w:rFonts w:asciiTheme="majorBidi" w:hAnsiTheme="majorBidi" w:cstheme="majorBidi"/>
          <w:szCs w:val="22"/>
        </w:rPr>
        <w:t xml:space="preserve"> </w:t>
      </w:r>
      <w:r w:rsidRPr="008240DE">
        <w:rPr>
          <w:rFonts w:asciiTheme="majorBidi" w:hAnsiTheme="majorBidi" w:cstheme="majorBidi"/>
          <w:szCs w:val="22"/>
        </w:rPr>
        <w:t>σε δόση 72 mg/m</w:t>
      </w:r>
      <w:r w:rsidRPr="008240DE">
        <w:rPr>
          <w:rFonts w:asciiTheme="majorBidi" w:hAnsiTheme="majorBidi" w:cstheme="majorBidi"/>
          <w:szCs w:val="22"/>
          <w:vertAlign w:val="superscript"/>
        </w:rPr>
        <w:t>2</w:t>
      </w:r>
      <w:r w:rsidRPr="008240DE">
        <w:rPr>
          <w:rFonts w:asciiTheme="majorBidi" w:hAnsiTheme="majorBidi" w:cstheme="majorBidi"/>
          <w:szCs w:val="22"/>
        </w:rPr>
        <w:t>. Αυτή η δόση αντιπροσωπεύει χαμηλότερη έκθεση κατά 30% συγκρινόμενη με την συνιστώμενη δόση</w:t>
      </w:r>
      <w:r w:rsidR="00167603">
        <w:rPr>
          <w:rFonts w:asciiTheme="majorBidi" w:hAnsiTheme="majorBidi" w:cstheme="majorBidi"/>
          <w:szCs w:val="22"/>
          <w:lang w:val="el-GR"/>
        </w:rPr>
        <w:t>.</w:t>
      </w:r>
      <w:r w:rsidRPr="008240DE">
        <w:rPr>
          <w:rFonts w:asciiTheme="majorBidi" w:hAnsiTheme="majorBidi" w:cstheme="majorBidi"/>
          <w:szCs w:val="22"/>
        </w:rPr>
        <w:t xml:space="preserve"> Σε αυτούς τους ασθενείς, οι CCyR και MMR ήταν CCyR: 87,9% [95% CI: (71,8-96,6)] και MMR: 45,5% [95% CI:</w:t>
      </w:r>
      <w:r w:rsidR="006C7DCB">
        <w:rPr>
          <w:rFonts w:asciiTheme="majorBidi" w:hAnsiTheme="majorBidi" w:cstheme="majorBidi"/>
          <w:szCs w:val="22"/>
        </w:rPr>
        <w:t xml:space="preserve"> </w:t>
      </w:r>
      <w:r w:rsidRPr="008240DE">
        <w:rPr>
          <w:rFonts w:asciiTheme="majorBidi" w:hAnsiTheme="majorBidi" w:cstheme="majorBidi"/>
          <w:szCs w:val="22"/>
        </w:rPr>
        <w:t>(28,1-63,6)] στους 12 μήνες.</w:t>
      </w:r>
    </w:p>
    <w:p w14:paraId="77367FAD" w14:textId="77777777" w:rsidR="002B7EB4" w:rsidRPr="008240DE" w:rsidRDefault="002B7EB4" w:rsidP="006D44BD">
      <w:pPr>
        <w:pStyle w:val="BodyText"/>
        <w:rPr>
          <w:rFonts w:asciiTheme="majorBidi" w:hAnsiTheme="majorBidi" w:cstheme="majorBidi"/>
          <w:szCs w:val="22"/>
        </w:rPr>
      </w:pPr>
    </w:p>
    <w:p w14:paraId="00CCF741" w14:textId="4DEBE279"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Μεταξύ των παιδιατρικών ασθενών με ΧΜΛ-CP που είχαν εκτεθεί προηγουμένως στ</w:t>
      </w:r>
      <w:r w:rsidR="00312537">
        <w:rPr>
          <w:rFonts w:asciiTheme="majorBidi" w:hAnsiTheme="majorBidi" w:cstheme="majorBidi"/>
          <w:szCs w:val="22"/>
          <w:lang w:val="el-GR"/>
        </w:rPr>
        <w:t>η</w:t>
      </w:r>
      <w:r w:rsidRPr="008240DE">
        <w:rPr>
          <w:rFonts w:asciiTheme="majorBidi" w:hAnsiTheme="majorBidi" w:cstheme="majorBidi"/>
          <w:szCs w:val="22"/>
        </w:rPr>
        <w:t xml:space="preserve"> </w:t>
      </w:r>
      <w:r w:rsidR="00312537">
        <w:rPr>
          <w:rFonts w:asciiTheme="majorBidi" w:hAnsiTheme="majorBidi" w:cstheme="majorBidi"/>
          <w:szCs w:val="22"/>
        </w:rPr>
        <w:t>ιματιμπίνη</w:t>
      </w:r>
      <w:r w:rsidRPr="008240DE">
        <w:rPr>
          <w:rFonts w:asciiTheme="majorBidi" w:hAnsiTheme="majorBidi" w:cstheme="majorBidi"/>
          <w:szCs w:val="22"/>
        </w:rPr>
        <w:t xml:space="preserve"> και έλαβαν </w:t>
      </w:r>
      <w:r w:rsidR="002A7574">
        <w:rPr>
          <w:rFonts w:asciiTheme="majorBidi" w:hAnsiTheme="majorBidi" w:cstheme="majorBidi"/>
          <w:szCs w:val="22"/>
          <w:lang w:val="el-GR"/>
        </w:rPr>
        <w:t>δασατινίμπη</w:t>
      </w:r>
      <w:r w:rsidRPr="008240DE">
        <w:rPr>
          <w:rFonts w:asciiTheme="majorBidi" w:hAnsiTheme="majorBidi" w:cstheme="majorBidi"/>
          <w:szCs w:val="22"/>
        </w:rPr>
        <w:t xml:space="preserve">, ανιχνεύθηκαν οι εξής μεταλλάξεις στο τέλος της θεραπείας: T315A, E255K και F317L. Ωστόσο, οι μεταλλάξεις, E255K και F317L ανιχνεύθηκαν και πριν από τη θεραπεία. Δεν ανιχνεύθηκαν μεταλλάξεις σε ασθενείς με </w:t>
      </w:r>
      <w:r w:rsidR="008E7D8B">
        <w:rPr>
          <w:rFonts w:asciiTheme="majorBidi" w:hAnsiTheme="majorBidi" w:cstheme="majorBidi"/>
          <w:szCs w:val="22"/>
          <w:lang w:val="el-GR"/>
        </w:rPr>
        <w:t>νεο</w:t>
      </w:r>
      <w:r w:rsidRPr="008240DE">
        <w:rPr>
          <w:rFonts w:asciiTheme="majorBidi" w:hAnsiTheme="majorBidi" w:cstheme="majorBidi"/>
          <w:szCs w:val="22"/>
        </w:rPr>
        <w:t>διαγνωσθείσα ΧΜΛ-CP στο τέλος της θεραπείας.</w:t>
      </w:r>
    </w:p>
    <w:p w14:paraId="52361F33" w14:textId="77777777" w:rsidR="002B7EB4" w:rsidRPr="008240DE" w:rsidRDefault="002B7EB4" w:rsidP="006D44BD">
      <w:pPr>
        <w:pStyle w:val="BodyText"/>
        <w:rPr>
          <w:rFonts w:asciiTheme="majorBidi" w:hAnsiTheme="majorBidi" w:cstheme="majorBidi"/>
          <w:szCs w:val="22"/>
        </w:rPr>
      </w:pPr>
    </w:p>
    <w:p w14:paraId="0157D647" w14:textId="77777777" w:rsidR="002B7EB4" w:rsidRPr="008240DE" w:rsidRDefault="008240DE" w:rsidP="006D44BD">
      <w:pPr>
        <w:widowControl/>
        <w:rPr>
          <w:rFonts w:asciiTheme="majorBidi" w:hAnsiTheme="majorBidi" w:cstheme="majorBidi"/>
          <w:i/>
        </w:rPr>
      </w:pPr>
      <w:r w:rsidRPr="008240DE">
        <w:rPr>
          <w:rFonts w:asciiTheme="majorBidi" w:hAnsiTheme="majorBidi" w:cstheme="majorBidi"/>
          <w:i/>
          <w:u w:val="single"/>
        </w:rPr>
        <w:t>Παιδιατρικοί ασθενείς με ΟΛΛ</w:t>
      </w:r>
    </w:p>
    <w:p w14:paraId="21C40C34" w14:textId="2A0920F1"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Η αποτελεσματικότητα </w:t>
      </w:r>
      <w:r w:rsidR="002A7574">
        <w:rPr>
          <w:rFonts w:asciiTheme="majorBidi" w:hAnsiTheme="majorBidi" w:cstheme="majorBidi"/>
          <w:szCs w:val="22"/>
          <w:lang w:val="el-GR"/>
        </w:rPr>
        <w:t>της δασατινίμπης</w:t>
      </w:r>
      <w:r w:rsidR="002A7574" w:rsidRPr="008240DE" w:rsidDel="002A7574">
        <w:rPr>
          <w:rFonts w:asciiTheme="majorBidi" w:hAnsiTheme="majorBidi" w:cstheme="majorBidi"/>
          <w:szCs w:val="22"/>
        </w:rPr>
        <w:t xml:space="preserve"> </w:t>
      </w:r>
      <w:r w:rsidRPr="008240DE">
        <w:rPr>
          <w:rFonts w:asciiTheme="majorBidi" w:hAnsiTheme="majorBidi" w:cstheme="majorBidi"/>
          <w:szCs w:val="22"/>
        </w:rPr>
        <w:t xml:space="preserve">σε συνδυασμό με χημειοθεραπεία αξιολογήθηκε σε μία κεντρική μελέτη σε παιδιατρικούς ασθενείς ηλικίας άνω του ενός έτους με </w:t>
      </w:r>
      <w:r w:rsidR="008E7D8B">
        <w:rPr>
          <w:rFonts w:asciiTheme="majorBidi" w:hAnsiTheme="majorBidi" w:cstheme="majorBidi"/>
          <w:szCs w:val="22"/>
          <w:lang w:val="el-GR"/>
        </w:rPr>
        <w:t>νεο</w:t>
      </w:r>
      <w:r w:rsidRPr="008240DE">
        <w:rPr>
          <w:rFonts w:asciiTheme="majorBidi" w:hAnsiTheme="majorBidi" w:cstheme="majorBidi"/>
          <w:szCs w:val="22"/>
        </w:rPr>
        <w:t>διαγνωσθείσα Ph+ ΟΛΛ.</w:t>
      </w:r>
    </w:p>
    <w:p w14:paraId="7914F962" w14:textId="77777777" w:rsidR="002B7EB4" w:rsidRPr="008240DE" w:rsidRDefault="002B7EB4" w:rsidP="006D44BD">
      <w:pPr>
        <w:pStyle w:val="BodyText"/>
        <w:rPr>
          <w:rFonts w:asciiTheme="majorBidi" w:hAnsiTheme="majorBidi" w:cstheme="majorBidi"/>
          <w:szCs w:val="22"/>
        </w:rPr>
      </w:pPr>
    </w:p>
    <w:p w14:paraId="6625E199" w14:textId="1350D0F4" w:rsidR="002B7EB4" w:rsidRPr="008240DE" w:rsidRDefault="008240DE" w:rsidP="00963EB0">
      <w:pPr>
        <w:pStyle w:val="BodyText"/>
        <w:rPr>
          <w:rFonts w:asciiTheme="majorBidi" w:hAnsiTheme="majorBidi" w:cstheme="majorBidi"/>
          <w:szCs w:val="22"/>
        </w:rPr>
      </w:pPr>
      <w:r w:rsidRPr="008240DE">
        <w:rPr>
          <w:rFonts w:asciiTheme="majorBidi" w:hAnsiTheme="majorBidi" w:cstheme="majorBidi"/>
          <w:szCs w:val="22"/>
        </w:rPr>
        <w:t xml:space="preserve">Σε αυτή την πολυκεντρική, ιστορικά ελεγχόμενη, Φάσης II μελέτη </w:t>
      </w:r>
      <w:r w:rsidR="002A7574">
        <w:rPr>
          <w:rFonts w:asciiTheme="majorBidi" w:hAnsiTheme="majorBidi" w:cstheme="majorBidi"/>
          <w:szCs w:val="22"/>
          <w:lang w:val="el-GR"/>
        </w:rPr>
        <w:t>της δασατινίμπης</w:t>
      </w:r>
      <w:r w:rsidR="002A7574" w:rsidRPr="008240DE" w:rsidDel="002A7574">
        <w:rPr>
          <w:rFonts w:asciiTheme="majorBidi" w:hAnsiTheme="majorBidi" w:cstheme="majorBidi"/>
          <w:szCs w:val="22"/>
        </w:rPr>
        <w:t xml:space="preserve"> </w:t>
      </w:r>
      <w:r w:rsidRPr="008240DE">
        <w:rPr>
          <w:rFonts w:asciiTheme="majorBidi" w:hAnsiTheme="majorBidi" w:cstheme="majorBidi"/>
          <w:szCs w:val="22"/>
        </w:rPr>
        <w:t xml:space="preserve">που προστέθηκε στη συνήθη χημειοθεραπεία, 106 παιδιατρικοί ασθενείς με </w:t>
      </w:r>
      <w:r w:rsidR="008E7D8B">
        <w:rPr>
          <w:rFonts w:asciiTheme="majorBidi" w:hAnsiTheme="majorBidi" w:cstheme="majorBidi"/>
          <w:szCs w:val="22"/>
          <w:lang w:val="el-GR"/>
        </w:rPr>
        <w:t>νεο</w:t>
      </w:r>
      <w:r w:rsidRPr="008240DE">
        <w:rPr>
          <w:rFonts w:asciiTheme="majorBidi" w:hAnsiTheme="majorBidi" w:cstheme="majorBidi"/>
          <w:szCs w:val="22"/>
        </w:rPr>
        <w:t xml:space="preserve">διαγνωσθείσα Ph+ ΟΛΛ, εκ των οποίων οι 104 ασθενείς είχαν επιβεβαιωμένη Ph+ ΟΛΛ, έλαβαν </w:t>
      </w:r>
      <w:r w:rsidR="002A7574">
        <w:rPr>
          <w:rFonts w:asciiTheme="majorBidi" w:hAnsiTheme="majorBidi" w:cstheme="majorBidi"/>
          <w:szCs w:val="22"/>
          <w:lang w:val="el-GR"/>
        </w:rPr>
        <w:t>δασατινίμπη</w:t>
      </w:r>
      <w:r w:rsidR="002A7574" w:rsidRPr="008240DE" w:rsidDel="002A7574">
        <w:rPr>
          <w:rFonts w:asciiTheme="majorBidi" w:hAnsiTheme="majorBidi" w:cstheme="majorBidi"/>
          <w:szCs w:val="22"/>
        </w:rPr>
        <w:t xml:space="preserve"> </w:t>
      </w:r>
      <w:r w:rsidRPr="008240DE">
        <w:rPr>
          <w:rFonts w:asciiTheme="majorBidi" w:hAnsiTheme="majorBidi" w:cstheme="majorBidi"/>
          <w:szCs w:val="22"/>
        </w:rPr>
        <w:t>στην ημερήσια δόση των 60 mg/m</w:t>
      </w:r>
      <w:r w:rsidRPr="008240DE">
        <w:rPr>
          <w:rFonts w:asciiTheme="majorBidi" w:hAnsiTheme="majorBidi" w:cstheme="majorBidi"/>
          <w:szCs w:val="22"/>
          <w:vertAlign w:val="superscript"/>
        </w:rPr>
        <w:t>2</w:t>
      </w:r>
      <w:r w:rsidRPr="008240DE">
        <w:rPr>
          <w:rFonts w:asciiTheme="majorBidi" w:hAnsiTheme="majorBidi" w:cstheme="majorBidi"/>
          <w:szCs w:val="22"/>
        </w:rPr>
        <w:t xml:space="preserve"> με συνεχές δοσολογικό σχήμα για έως 24 μήνες, σε συνδυασμό με χημειοθεραπεία.</w:t>
      </w:r>
      <w:r w:rsidR="00963EB0">
        <w:rPr>
          <w:rFonts w:asciiTheme="majorBidi" w:hAnsiTheme="majorBidi" w:cstheme="majorBidi"/>
          <w:szCs w:val="22"/>
          <w:lang w:val="el-GR"/>
        </w:rPr>
        <w:t xml:space="preserve"> </w:t>
      </w:r>
      <w:r w:rsidRPr="008240DE">
        <w:rPr>
          <w:rFonts w:asciiTheme="majorBidi" w:hAnsiTheme="majorBidi" w:cstheme="majorBidi"/>
          <w:szCs w:val="22"/>
        </w:rPr>
        <w:t xml:space="preserve">Ογδόντα δύο ασθενείς έλαβαν </w:t>
      </w:r>
      <w:r w:rsidR="001811D3">
        <w:rPr>
          <w:rFonts w:asciiTheme="majorBidi" w:hAnsiTheme="majorBidi" w:cstheme="majorBidi"/>
          <w:szCs w:val="22"/>
        </w:rPr>
        <w:t>τη δασατινίμπη</w:t>
      </w:r>
      <w:r w:rsidRPr="008240DE">
        <w:rPr>
          <w:rFonts w:asciiTheme="majorBidi" w:hAnsiTheme="majorBidi" w:cstheme="majorBidi"/>
          <w:szCs w:val="22"/>
        </w:rPr>
        <w:t xml:space="preserve"> αποκλειστικά σε μορφή δισκίων και 24 ασθενείς έλαβαν </w:t>
      </w:r>
      <w:r w:rsidR="001811D3">
        <w:rPr>
          <w:rFonts w:asciiTheme="majorBidi" w:hAnsiTheme="majorBidi" w:cstheme="majorBidi"/>
          <w:szCs w:val="22"/>
        </w:rPr>
        <w:t>τη δασατινίμπη</w:t>
      </w:r>
      <w:r w:rsidRPr="008240DE">
        <w:rPr>
          <w:rFonts w:asciiTheme="majorBidi" w:hAnsiTheme="majorBidi" w:cstheme="majorBidi"/>
          <w:szCs w:val="22"/>
        </w:rPr>
        <w:t xml:space="preserve"> σε μορφή κόνεως για πόσιμο εναιώρημα τουλάχιστον μία φορά, 8 εκ των οποίων έλαβαν </w:t>
      </w:r>
      <w:r w:rsidR="001811D3">
        <w:rPr>
          <w:rFonts w:asciiTheme="majorBidi" w:hAnsiTheme="majorBidi" w:cstheme="majorBidi"/>
          <w:szCs w:val="22"/>
        </w:rPr>
        <w:t>τη δασατινίμπη</w:t>
      </w:r>
      <w:r w:rsidRPr="008240DE">
        <w:rPr>
          <w:rFonts w:asciiTheme="majorBidi" w:hAnsiTheme="majorBidi" w:cstheme="majorBidi"/>
          <w:szCs w:val="22"/>
        </w:rPr>
        <w:t xml:space="preserve"> αποκλειστικά σε μορφή κόνεως για πόσιμο εναιώρημα. Το βασικό σχήμα χημειοθεραπείας ήταν το ίδιο με εκείνο που χρησιμοποιήθηκε στη μελέτη AIEOP-BFM ALL 2000 (χημειοθεραπευτικό πρωτόκολλο τυπικής πολυπαραγοντικής χημειοθεραπείας). Το πρωταρχικό καταληκτικό σημείο της αποτελεσματικότητας ήταν η επιβίωση χωρίς συμβάντα (EFS) στα 3 έτη, η οποία ήταν 65,5% (55,5, 73,7).</w:t>
      </w:r>
    </w:p>
    <w:p w14:paraId="564C9188" w14:textId="77777777" w:rsidR="002B7EB4" w:rsidRPr="008240DE" w:rsidRDefault="002B7EB4" w:rsidP="006D44BD">
      <w:pPr>
        <w:pStyle w:val="BodyText"/>
        <w:rPr>
          <w:rFonts w:asciiTheme="majorBidi" w:hAnsiTheme="majorBidi" w:cstheme="majorBidi"/>
          <w:szCs w:val="22"/>
        </w:rPr>
      </w:pPr>
    </w:p>
    <w:p w14:paraId="5277FE46" w14:textId="77777777"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Το ποσοστό αρνητικότητας ως προς την ελάχιστη υπολειμματική νόσο (MRD) αξιολογούμενο μέσω της αναδιάταξης Ig/TCR ήταν 71,7% κατά το τέλος της παγίωσης σε όλους τους ασθενείς που έλαβαν θεραπεία. Όταν αυτό το ποσοστό βασίστηκε στους 85 ασθενείς με αξιολογήσιμες εκτιμήσεις Ig/TCR, ανήλθε σε 89,4%. Τα ποσοστά αρνητικότητας ως προς την MRD στο τέλος της επαγωγής και της παγίωσης, βάσει κυτταρομετρίας ροής, ήταν 66,0% και 84,0%, αντίστοιχα.</w:t>
      </w:r>
    </w:p>
    <w:p w14:paraId="6062A489" w14:textId="77777777" w:rsidR="002B7EB4" w:rsidRPr="008240DE" w:rsidRDefault="002B7EB4" w:rsidP="006D44BD">
      <w:pPr>
        <w:pStyle w:val="BodyText"/>
        <w:rPr>
          <w:rFonts w:asciiTheme="majorBidi" w:hAnsiTheme="majorBidi" w:cstheme="majorBidi"/>
          <w:szCs w:val="22"/>
        </w:rPr>
      </w:pPr>
    </w:p>
    <w:p w14:paraId="434F0532" w14:textId="77777777" w:rsidR="002B7EB4" w:rsidRPr="008240DE" w:rsidRDefault="008240DE" w:rsidP="006C7DCB">
      <w:pPr>
        <w:pStyle w:val="Heading2"/>
      </w:pPr>
      <w:r w:rsidRPr="008240DE">
        <w:t>Φαρμακοκινητικές ιδιότητες</w:t>
      </w:r>
    </w:p>
    <w:p w14:paraId="49871872" w14:textId="77777777" w:rsidR="006C7DCB" w:rsidRDefault="006C7DCB" w:rsidP="006D44BD">
      <w:pPr>
        <w:pStyle w:val="BodyText"/>
        <w:rPr>
          <w:rFonts w:asciiTheme="majorBidi" w:hAnsiTheme="majorBidi" w:cstheme="majorBidi"/>
          <w:szCs w:val="22"/>
        </w:rPr>
      </w:pPr>
    </w:p>
    <w:p w14:paraId="5EC1999D" w14:textId="1E6CD35F" w:rsidR="006C7DCB" w:rsidRDefault="008240DE" w:rsidP="006C7DCB">
      <w:pPr>
        <w:pStyle w:val="BodyText"/>
        <w:rPr>
          <w:rFonts w:asciiTheme="majorBidi" w:hAnsiTheme="majorBidi" w:cstheme="majorBidi"/>
          <w:szCs w:val="22"/>
        </w:rPr>
      </w:pPr>
      <w:r w:rsidRPr="008240DE">
        <w:rPr>
          <w:rFonts w:asciiTheme="majorBidi" w:hAnsiTheme="majorBidi" w:cstheme="majorBidi"/>
          <w:szCs w:val="22"/>
        </w:rPr>
        <w:t xml:space="preserve">Η φαρμακοκινητική </w:t>
      </w:r>
      <w:r w:rsidR="002A7574">
        <w:rPr>
          <w:rFonts w:asciiTheme="majorBidi" w:hAnsiTheme="majorBidi" w:cstheme="majorBidi"/>
          <w:szCs w:val="22"/>
          <w:lang w:val="el-GR"/>
        </w:rPr>
        <w:t>της δασατινίμπης</w:t>
      </w:r>
      <w:r w:rsidR="002A7574" w:rsidRPr="008240DE" w:rsidDel="002A7574">
        <w:rPr>
          <w:rFonts w:asciiTheme="majorBidi" w:hAnsiTheme="majorBidi" w:cstheme="majorBidi"/>
          <w:szCs w:val="22"/>
        </w:rPr>
        <w:t xml:space="preserve"> </w:t>
      </w:r>
      <w:r w:rsidRPr="008240DE">
        <w:rPr>
          <w:rFonts w:asciiTheme="majorBidi" w:hAnsiTheme="majorBidi" w:cstheme="majorBidi"/>
          <w:szCs w:val="22"/>
        </w:rPr>
        <w:t>αξιολογήθηκε σε 229 ενήλικες υγιείς εθελοντές και σε 84 ασθενείς.</w:t>
      </w:r>
    </w:p>
    <w:p w14:paraId="442F11D3" w14:textId="77777777" w:rsidR="006C7DCB" w:rsidRDefault="006C7DCB" w:rsidP="006C7DCB">
      <w:pPr>
        <w:pStyle w:val="BodyText"/>
        <w:rPr>
          <w:rFonts w:asciiTheme="majorBidi" w:hAnsiTheme="majorBidi" w:cstheme="majorBidi"/>
          <w:szCs w:val="22"/>
        </w:rPr>
      </w:pPr>
    </w:p>
    <w:p w14:paraId="5CCB93CF" w14:textId="77777777" w:rsidR="002B7EB4" w:rsidRPr="008240DE" w:rsidRDefault="008240DE" w:rsidP="006C7DCB">
      <w:pPr>
        <w:pStyle w:val="BodyText"/>
        <w:rPr>
          <w:rFonts w:asciiTheme="majorBidi" w:hAnsiTheme="majorBidi" w:cstheme="majorBidi"/>
          <w:szCs w:val="22"/>
        </w:rPr>
      </w:pPr>
      <w:r w:rsidRPr="008240DE">
        <w:rPr>
          <w:rFonts w:asciiTheme="majorBidi" w:hAnsiTheme="majorBidi" w:cstheme="majorBidi"/>
          <w:szCs w:val="22"/>
          <w:u w:val="single"/>
        </w:rPr>
        <w:t>Απορρόφηση</w:t>
      </w:r>
    </w:p>
    <w:p w14:paraId="08F242F8" w14:textId="60FD2380" w:rsidR="002B7EB4" w:rsidRPr="008240DE" w:rsidRDefault="001811D3" w:rsidP="006D44BD">
      <w:pPr>
        <w:pStyle w:val="BodyText"/>
        <w:rPr>
          <w:rFonts w:asciiTheme="majorBidi" w:hAnsiTheme="majorBidi" w:cstheme="majorBidi"/>
          <w:szCs w:val="22"/>
        </w:rPr>
      </w:pPr>
      <w:r>
        <w:rPr>
          <w:rFonts w:asciiTheme="majorBidi" w:hAnsiTheme="majorBidi" w:cstheme="majorBidi"/>
          <w:szCs w:val="22"/>
          <w:lang w:val="el-GR"/>
        </w:rPr>
        <w:t>Η</w:t>
      </w:r>
      <w:r>
        <w:rPr>
          <w:rFonts w:asciiTheme="majorBidi" w:hAnsiTheme="majorBidi" w:cstheme="majorBidi"/>
          <w:szCs w:val="22"/>
        </w:rPr>
        <w:t xml:space="preserve"> δασατινίμπη</w:t>
      </w:r>
      <w:r w:rsidR="008240DE" w:rsidRPr="008240DE">
        <w:rPr>
          <w:rFonts w:asciiTheme="majorBidi" w:hAnsiTheme="majorBidi" w:cstheme="majorBidi"/>
          <w:szCs w:val="22"/>
        </w:rPr>
        <w:t xml:space="preserve"> απορροφάται γρήγορα σε ασθενείς μετά την από στόματος χορήγηση με συγκέντρωση κορυφής μεταξύ 0,5-3 ωρών. Μετά την από στόματος χορήγηση, η αύξηση της μέσης έκθεσης (AUC</w:t>
      </w:r>
      <w:r w:rsidR="008240DE" w:rsidRPr="008240DE">
        <w:rPr>
          <w:rFonts w:asciiTheme="majorBidi" w:hAnsiTheme="majorBidi" w:cstheme="majorBidi"/>
          <w:szCs w:val="22"/>
          <w:vertAlign w:val="subscript"/>
        </w:rPr>
        <w:t>τ</w:t>
      </w:r>
      <w:r w:rsidR="008240DE" w:rsidRPr="008240DE">
        <w:rPr>
          <w:rFonts w:asciiTheme="majorBidi" w:hAnsiTheme="majorBidi" w:cstheme="majorBidi"/>
          <w:szCs w:val="22"/>
        </w:rPr>
        <w:t xml:space="preserve">) είναι περίπου ανάλογη με την αύξηση της δόσης που κυμαίνεται από 25 mg έως 120 mg δύο φορές ημερησίως. Ο συνολικός μέσος χρόνος ημιζωής </w:t>
      </w:r>
      <w:r w:rsidR="002A7574">
        <w:rPr>
          <w:rFonts w:asciiTheme="majorBidi" w:hAnsiTheme="majorBidi" w:cstheme="majorBidi"/>
          <w:szCs w:val="22"/>
          <w:lang w:val="el-GR"/>
        </w:rPr>
        <w:t>της δασατινίμπης</w:t>
      </w:r>
      <w:r w:rsidR="002A7574" w:rsidRPr="008240DE" w:rsidDel="002A7574">
        <w:rPr>
          <w:rFonts w:asciiTheme="majorBidi" w:hAnsiTheme="majorBidi" w:cstheme="majorBidi"/>
          <w:szCs w:val="22"/>
        </w:rPr>
        <w:t xml:space="preserve"> </w:t>
      </w:r>
      <w:r w:rsidR="008240DE" w:rsidRPr="008240DE">
        <w:rPr>
          <w:rFonts w:asciiTheme="majorBidi" w:hAnsiTheme="majorBidi" w:cstheme="majorBidi"/>
          <w:szCs w:val="22"/>
        </w:rPr>
        <w:t>είναι περίπου 5-6 ώρες σε ασθενείς.</w:t>
      </w:r>
    </w:p>
    <w:p w14:paraId="50FFE49B" w14:textId="77777777" w:rsidR="002B7EB4" w:rsidRPr="008240DE" w:rsidRDefault="002B7EB4" w:rsidP="006D44BD">
      <w:pPr>
        <w:pStyle w:val="BodyText"/>
        <w:rPr>
          <w:rFonts w:asciiTheme="majorBidi" w:hAnsiTheme="majorBidi" w:cstheme="majorBidi"/>
          <w:szCs w:val="22"/>
        </w:rPr>
      </w:pPr>
    </w:p>
    <w:p w14:paraId="03F1F736" w14:textId="2267BA93" w:rsidR="002B7EB4" w:rsidRPr="008240DE" w:rsidRDefault="008240DE" w:rsidP="006C7DCB">
      <w:pPr>
        <w:pStyle w:val="BodyText"/>
        <w:rPr>
          <w:rFonts w:asciiTheme="majorBidi" w:hAnsiTheme="majorBidi" w:cstheme="majorBidi"/>
          <w:szCs w:val="22"/>
        </w:rPr>
      </w:pPr>
      <w:r w:rsidRPr="008240DE">
        <w:rPr>
          <w:rFonts w:asciiTheme="majorBidi" w:hAnsiTheme="majorBidi" w:cstheme="majorBidi"/>
          <w:szCs w:val="22"/>
        </w:rPr>
        <w:t xml:space="preserve">Δεδομένα από υγιείς εθελοντές στους οποίους χορηγήθηκε εφάπαξ δόση 100 mg </w:t>
      </w:r>
      <w:r w:rsidR="002A7574">
        <w:rPr>
          <w:rFonts w:asciiTheme="majorBidi" w:hAnsiTheme="majorBidi" w:cstheme="majorBidi"/>
          <w:szCs w:val="22"/>
          <w:lang w:val="el-GR"/>
        </w:rPr>
        <w:t>δασατινίμπη</w:t>
      </w:r>
      <w:r w:rsidR="002A7574" w:rsidRPr="008240DE" w:rsidDel="002A7574">
        <w:rPr>
          <w:rFonts w:asciiTheme="majorBidi" w:hAnsiTheme="majorBidi" w:cstheme="majorBidi"/>
          <w:szCs w:val="22"/>
        </w:rPr>
        <w:t xml:space="preserve"> </w:t>
      </w:r>
      <w:r w:rsidRPr="008240DE">
        <w:rPr>
          <w:rFonts w:asciiTheme="majorBidi" w:hAnsiTheme="majorBidi" w:cstheme="majorBidi"/>
          <w:szCs w:val="22"/>
        </w:rPr>
        <w:t xml:space="preserve">30 λεπτά μετά από γεύμα με υψηλά λιπαρά, έδειξαν 14% αύξηση στη μέση AUC </w:t>
      </w:r>
      <w:r w:rsidR="002A7574">
        <w:rPr>
          <w:rFonts w:asciiTheme="majorBidi" w:hAnsiTheme="majorBidi" w:cstheme="majorBidi"/>
          <w:szCs w:val="22"/>
          <w:lang w:val="el-GR"/>
        </w:rPr>
        <w:t>της δασατινίμπης</w:t>
      </w:r>
      <w:r w:rsidRPr="008240DE">
        <w:rPr>
          <w:rFonts w:asciiTheme="majorBidi" w:hAnsiTheme="majorBidi" w:cstheme="majorBidi"/>
          <w:szCs w:val="22"/>
        </w:rPr>
        <w:t xml:space="preserve">. Ένα γεύμα χαμηλών λιπαρών 30 λεπτά πριν από </w:t>
      </w:r>
      <w:r w:rsidR="001811D3">
        <w:rPr>
          <w:rFonts w:asciiTheme="majorBidi" w:hAnsiTheme="majorBidi" w:cstheme="majorBidi"/>
          <w:szCs w:val="22"/>
        </w:rPr>
        <w:t>τη δασατινίμπη</w:t>
      </w:r>
      <w:r w:rsidRPr="008240DE">
        <w:rPr>
          <w:rFonts w:asciiTheme="majorBidi" w:hAnsiTheme="majorBidi" w:cstheme="majorBidi"/>
          <w:szCs w:val="22"/>
        </w:rPr>
        <w:t xml:space="preserve"> είχε ως αποτέλεσμα 21% αύξηση της μέσης AUC </w:t>
      </w:r>
      <w:r w:rsidR="002A7574">
        <w:rPr>
          <w:rFonts w:asciiTheme="majorBidi" w:hAnsiTheme="majorBidi" w:cstheme="majorBidi"/>
          <w:szCs w:val="22"/>
          <w:lang w:val="el-GR"/>
        </w:rPr>
        <w:t>της δασατινίμπης</w:t>
      </w:r>
      <w:r w:rsidRPr="008240DE">
        <w:rPr>
          <w:rFonts w:asciiTheme="majorBidi" w:hAnsiTheme="majorBidi" w:cstheme="majorBidi"/>
          <w:szCs w:val="22"/>
        </w:rPr>
        <w:t xml:space="preserve">. Η παρατηρηθείσα επίδραση της τροφής δεν αντιπροσωπεύει κλινικά σημαντικές μεταβολές στην έκθεση. Η μεταβλητότητα της έκθεσης </w:t>
      </w:r>
      <w:r w:rsidR="002A7574">
        <w:rPr>
          <w:rFonts w:asciiTheme="majorBidi" w:hAnsiTheme="majorBidi" w:cstheme="majorBidi"/>
          <w:szCs w:val="22"/>
          <w:lang w:val="el-GR"/>
        </w:rPr>
        <w:t xml:space="preserve">της δασατινίμπης </w:t>
      </w:r>
      <w:r w:rsidRPr="008240DE">
        <w:rPr>
          <w:rFonts w:asciiTheme="majorBidi" w:hAnsiTheme="majorBidi" w:cstheme="majorBidi"/>
          <w:szCs w:val="22"/>
        </w:rPr>
        <w:t>είναι μεγαλύτερη υπό συνθήκες νηστείας (47% CV) σε σύγκριση με συνθήκες γεύματος χαμηλής περιεκτικότητας σε λιπαρά</w:t>
      </w:r>
      <w:r w:rsidR="006C7DCB">
        <w:rPr>
          <w:rFonts w:asciiTheme="majorBidi" w:hAnsiTheme="majorBidi" w:cstheme="majorBidi"/>
          <w:szCs w:val="22"/>
        </w:rPr>
        <w:t xml:space="preserve"> </w:t>
      </w:r>
      <w:r w:rsidRPr="008240DE">
        <w:rPr>
          <w:rFonts w:asciiTheme="majorBidi" w:hAnsiTheme="majorBidi" w:cstheme="majorBidi"/>
          <w:szCs w:val="22"/>
        </w:rPr>
        <w:t>(39% CV) και γεύματος υψηλής περιεκτικότητας σε λιπαρά (32% CV).</w:t>
      </w:r>
    </w:p>
    <w:p w14:paraId="74A5917B" w14:textId="77777777" w:rsidR="002B7EB4" w:rsidRPr="008240DE" w:rsidRDefault="002B7EB4" w:rsidP="006D44BD">
      <w:pPr>
        <w:pStyle w:val="BodyText"/>
        <w:rPr>
          <w:rFonts w:asciiTheme="majorBidi" w:hAnsiTheme="majorBidi" w:cstheme="majorBidi"/>
          <w:szCs w:val="22"/>
        </w:rPr>
      </w:pPr>
    </w:p>
    <w:p w14:paraId="0ECB04BD" w14:textId="006D4B16" w:rsidR="002B7EB4" w:rsidRPr="008240DE" w:rsidRDefault="008240DE" w:rsidP="006C7DCB">
      <w:pPr>
        <w:pStyle w:val="BodyText"/>
        <w:rPr>
          <w:rFonts w:asciiTheme="majorBidi" w:hAnsiTheme="majorBidi" w:cstheme="majorBidi"/>
          <w:szCs w:val="22"/>
        </w:rPr>
      </w:pPr>
      <w:r w:rsidRPr="008240DE">
        <w:rPr>
          <w:rFonts w:asciiTheme="majorBidi" w:hAnsiTheme="majorBidi" w:cstheme="majorBidi"/>
          <w:szCs w:val="22"/>
        </w:rPr>
        <w:t xml:space="preserve">Με βάση την </w:t>
      </w:r>
      <w:r w:rsidR="00963EB0">
        <w:rPr>
          <w:rFonts w:asciiTheme="majorBidi" w:hAnsiTheme="majorBidi" w:cstheme="majorBidi"/>
          <w:szCs w:val="22"/>
          <w:lang w:val="el-GR"/>
        </w:rPr>
        <w:t>ΦΚ</w:t>
      </w:r>
      <w:r w:rsidR="00963EB0" w:rsidRPr="008240DE">
        <w:rPr>
          <w:rFonts w:asciiTheme="majorBidi" w:hAnsiTheme="majorBidi" w:cstheme="majorBidi"/>
          <w:szCs w:val="22"/>
        </w:rPr>
        <w:t xml:space="preserve"> </w:t>
      </w:r>
      <w:r w:rsidRPr="008240DE">
        <w:rPr>
          <w:rFonts w:asciiTheme="majorBidi" w:hAnsiTheme="majorBidi" w:cstheme="majorBidi"/>
          <w:szCs w:val="22"/>
        </w:rPr>
        <w:t>ανάλυση του πληθυσμού ασθενών, η μεταβλητότητα της έκθεσης του dasatainib εκτιμήθηκε ότι οφείλεται κυρίως στη μεταβλητότητα της βιοδιαθεσιμότητας (44% CV) και</w:t>
      </w:r>
      <w:r w:rsidR="006C7DCB">
        <w:rPr>
          <w:rFonts w:asciiTheme="majorBidi" w:hAnsiTheme="majorBidi" w:cstheme="majorBidi"/>
          <w:szCs w:val="22"/>
        </w:rPr>
        <w:t xml:space="preserve"> </w:t>
      </w:r>
      <w:r w:rsidRPr="008240DE">
        <w:rPr>
          <w:rFonts w:asciiTheme="majorBidi" w:hAnsiTheme="majorBidi" w:cstheme="majorBidi"/>
          <w:szCs w:val="22"/>
        </w:rPr>
        <w:t xml:space="preserve">σε </w:t>
      </w:r>
      <w:r w:rsidRPr="008240DE">
        <w:rPr>
          <w:rFonts w:asciiTheme="majorBidi" w:hAnsiTheme="majorBidi" w:cstheme="majorBidi"/>
          <w:szCs w:val="22"/>
        </w:rPr>
        <w:lastRenderedPageBreak/>
        <w:t>μικρότερο βαθμό λόγω της μεταβλητότητας μεταξύ των ατόμων στη βιοδιαθεσιμότητα και στην κάθαρση (30% και 32% CV, αντίστοιχα). Η τυχαία διαχρονική μεταβλητότητα στην έκθεση δεν αναμένεται να επηρεάσει την συσσωρευτική έκθεση και την αποτελεσματικότητα ή την ασφάλεια.</w:t>
      </w:r>
    </w:p>
    <w:p w14:paraId="1D816D40" w14:textId="77777777" w:rsidR="002B7EB4" w:rsidRPr="008240DE" w:rsidRDefault="002B7EB4" w:rsidP="006D44BD">
      <w:pPr>
        <w:pStyle w:val="BodyText"/>
        <w:rPr>
          <w:rFonts w:asciiTheme="majorBidi" w:hAnsiTheme="majorBidi" w:cstheme="majorBidi"/>
          <w:szCs w:val="22"/>
        </w:rPr>
      </w:pPr>
    </w:p>
    <w:p w14:paraId="0948F8A2" w14:textId="77777777"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u w:val="single"/>
        </w:rPr>
        <w:t>Κατανομή</w:t>
      </w:r>
    </w:p>
    <w:p w14:paraId="4F772429" w14:textId="47AD1929"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Στους ασθενείς </w:t>
      </w:r>
      <w:r w:rsidR="001811D3">
        <w:rPr>
          <w:rFonts w:asciiTheme="majorBidi" w:hAnsiTheme="majorBidi" w:cstheme="majorBidi"/>
          <w:szCs w:val="22"/>
        </w:rPr>
        <w:t>η δασατινίμπη</w:t>
      </w:r>
      <w:r w:rsidRPr="008240DE">
        <w:rPr>
          <w:rFonts w:asciiTheme="majorBidi" w:hAnsiTheme="majorBidi" w:cstheme="majorBidi"/>
          <w:szCs w:val="22"/>
        </w:rPr>
        <w:t xml:space="preserve"> έχει μεγάλο φαινόμενο όγκο κατανομής (2.505 L), με συντελεστή διακύμανσης (CV% 93%), υποδηλώνοντας ότι το φαρμακευτικό προϊόν κατανέμεται εκτενώς στον εξωαγγειακό χώρο. Σε κλινικά σημαντικές συγκεντρώσεις </w:t>
      </w:r>
      <w:r w:rsidR="002A7574">
        <w:rPr>
          <w:rFonts w:asciiTheme="majorBidi" w:hAnsiTheme="majorBidi" w:cstheme="majorBidi"/>
          <w:szCs w:val="22"/>
          <w:lang w:val="el-GR"/>
        </w:rPr>
        <w:t>της δασατινίμπης</w:t>
      </w:r>
      <w:r w:rsidRPr="008240DE">
        <w:rPr>
          <w:rFonts w:asciiTheme="majorBidi" w:hAnsiTheme="majorBidi" w:cstheme="majorBidi"/>
          <w:szCs w:val="22"/>
        </w:rPr>
        <w:t xml:space="preserve">, η σύνδεση με πρωτεΐνες του πλάσματος ήταν περίπου 96% με βάση πειράματα </w:t>
      </w:r>
      <w:r w:rsidRPr="008240DE">
        <w:rPr>
          <w:rFonts w:asciiTheme="majorBidi" w:hAnsiTheme="majorBidi" w:cstheme="majorBidi"/>
          <w:i/>
          <w:szCs w:val="22"/>
        </w:rPr>
        <w:t>in vitro</w:t>
      </w:r>
      <w:r w:rsidRPr="008240DE">
        <w:rPr>
          <w:rFonts w:asciiTheme="majorBidi" w:hAnsiTheme="majorBidi" w:cstheme="majorBidi"/>
          <w:szCs w:val="22"/>
        </w:rPr>
        <w:t>.</w:t>
      </w:r>
    </w:p>
    <w:p w14:paraId="28B31369" w14:textId="77777777" w:rsidR="002B7EB4" w:rsidRPr="008240DE" w:rsidRDefault="002B7EB4" w:rsidP="006D44BD">
      <w:pPr>
        <w:pStyle w:val="BodyText"/>
        <w:rPr>
          <w:rFonts w:asciiTheme="majorBidi" w:hAnsiTheme="majorBidi" w:cstheme="majorBidi"/>
          <w:szCs w:val="22"/>
        </w:rPr>
      </w:pPr>
    </w:p>
    <w:p w14:paraId="78FC66CD" w14:textId="77777777"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u w:val="single"/>
        </w:rPr>
        <w:t>Βιομετασχηματισμός</w:t>
      </w:r>
    </w:p>
    <w:p w14:paraId="0600C781" w14:textId="110DFAC7" w:rsidR="002B7EB4" w:rsidRPr="008240DE" w:rsidRDefault="001811D3" w:rsidP="006D44BD">
      <w:pPr>
        <w:pStyle w:val="BodyText"/>
        <w:rPr>
          <w:rFonts w:asciiTheme="majorBidi" w:hAnsiTheme="majorBidi" w:cstheme="majorBidi"/>
          <w:szCs w:val="22"/>
        </w:rPr>
      </w:pPr>
      <w:r>
        <w:rPr>
          <w:rFonts w:asciiTheme="majorBidi" w:hAnsiTheme="majorBidi" w:cstheme="majorBidi"/>
          <w:szCs w:val="22"/>
          <w:lang w:val="el-GR"/>
        </w:rPr>
        <w:t>Η</w:t>
      </w:r>
      <w:r>
        <w:rPr>
          <w:rFonts w:asciiTheme="majorBidi" w:hAnsiTheme="majorBidi" w:cstheme="majorBidi"/>
          <w:szCs w:val="22"/>
        </w:rPr>
        <w:t xml:space="preserve"> δασατινίμπη</w:t>
      </w:r>
      <w:r w:rsidR="008240DE" w:rsidRPr="008240DE">
        <w:rPr>
          <w:rFonts w:asciiTheme="majorBidi" w:hAnsiTheme="majorBidi" w:cstheme="majorBidi"/>
          <w:szCs w:val="22"/>
        </w:rPr>
        <w:t xml:space="preserve"> μεταβολίζεται εκτενώς στους ανθρώπους με πολλά ένζυμα που εμπλέκονται στο σχηματισμό μεταβολιτών. Σε υγιείς εθελοντές στους οποίους χορηγήθηκαν 100 mg </w:t>
      </w:r>
      <w:r w:rsidR="002A7574">
        <w:rPr>
          <w:rFonts w:asciiTheme="majorBidi" w:hAnsiTheme="majorBidi" w:cstheme="majorBidi"/>
          <w:szCs w:val="22"/>
          <w:lang w:val="el-GR"/>
        </w:rPr>
        <w:t xml:space="preserve">δασατινίμπης </w:t>
      </w:r>
      <w:r w:rsidR="008240DE" w:rsidRPr="008240DE">
        <w:rPr>
          <w:rFonts w:asciiTheme="majorBidi" w:hAnsiTheme="majorBidi" w:cstheme="majorBidi"/>
          <w:szCs w:val="22"/>
        </w:rPr>
        <w:t>επισημασμένου με [</w:t>
      </w:r>
      <w:r w:rsidR="008240DE" w:rsidRPr="008240DE">
        <w:rPr>
          <w:rFonts w:asciiTheme="majorBidi" w:hAnsiTheme="majorBidi" w:cstheme="majorBidi"/>
          <w:szCs w:val="22"/>
          <w:vertAlign w:val="superscript"/>
        </w:rPr>
        <w:t>14</w:t>
      </w:r>
      <w:r w:rsidR="008240DE" w:rsidRPr="008240DE">
        <w:rPr>
          <w:rFonts w:asciiTheme="majorBidi" w:hAnsiTheme="majorBidi" w:cstheme="majorBidi"/>
          <w:szCs w:val="22"/>
        </w:rPr>
        <w:t>C], το αναλλοίω</w:t>
      </w:r>
      <w:r>
        <w:rPr>
          <w:rFonts w:asciiTheme="majorBidi" w:hAnsiTheme="majorBidi" w:cstheme="majorBidi"/>
          <w:szCs w:val="22"/>
        </w:rPr>
        <w:t>η δασατινίμπη</w:t>
      </w:r>
      <w:r w:rsidR="008240DE" w:rsidRPr="008240DE">
        <w:rPr>
          <w:rFonts w:asciiTheme="majorBidi" w:hAnsiTheme="majorBidi" w:cstheme="majorBidi"/>
          <w:szCs w:val="22"/>
        </w:rPr>
        <w:t xml:space="preserve"> αντιπροσώπευε το 29% της ραδιενέργειας που κυκλοφορούσε στο πλάσμα. Οι συγκεντρώσεις στο πλάσμα και η μετρηθείσα ενεργότητα </w:t>
      </w:r>
      <w:r w:rsidR="008240DE" w:rsidRPr="008240DE">
        <w:rPr>
          <w:rFonts w:asciiTheme="majorBidi" w:hAnsiTheme="majorBidi" w:cstheme="majorBidi"/>
          <w:i/>
          <w:szCs w:val="22"/>
        </w:rPr>
        <w:t>in vitro</w:t>
      </w:r>
      <w:r w:rsidR="008240DE" w:rsidRPr="008240DE">
        <w:rPr>
          <w:rFonts w:asciiTheme="majorBidi" w:hAnsiTheme="majorBidi" w:cstheme="majorBidi"/>
          <w:szCs w:val="22"/>
        </w:rPr>
        <w:t xml:space="preserve">, δείχνουν ότι οι μεταβολίτες </w:t>
      </w:r>
      <w:r w:rsidR="002A7574">
        <w:rPr>
          <w:rFonts w:asciiTheme="majorBidi" w:hAnsiTheme="majorBidi" w:cstheme="majorBidi"/>
          <w:szCs w:val="22"/>
          <w:lang w:val="el-GR"/>
        </w:rPr>
        <w:t xml:space="preserve">της δασατινίμπης </w:t>
      </w:r>
      <w:r w:rsidR="008240DE" w:rsidRPr="008240DE">
        <w:rPr>
          <w:rFonts w:asciiTheme="majorBidi" w:hAnsiTheme="majorBidi" w:cstheme="majorBidi"/>
          <w:szCs w:val="22"/>
        </w:rPr>
        <w:t xml:space="preserve">είναι απίθανο να παίζουν σημαντικό ρόλο στην παρατηρηθείσα φαρμακολογία του προϊόντος. Το CYP3A4 είναι ένα μείζων ένζυμο υπεύθυνο για το μεταβολισμό </w:t>
      </w:r>
      <w:r w:rsidR="002A7574">
        <w:rPr>
          <w:rFonts w:asciiTheme="majorBidi" w:hAnsiTheme="majorBidi" w:cstheme="majorBidi"/>
          <w:szCs w:val="22"/>
          <w:lang w:val="el-GR"/>
        </w:rPr>
        <w:t>της δασατινίμπης</w:t>
      </w:r>
      <w:r w:rsidR="008240DE" w:rsidRPr="008240DE">
        <w:rPr>
          <w:rFonts w:asciiTheme="majorBidi" w:hAnsiTheme="majorBidi" w:cstheme="majorBidi"/>
          <w:szCs w:val="22"/>
        </w:rPr>
        <w:t>.</w:t>
      </w:r>
    </w:p>
    <w:p w14:paraId="66F24B3F" w14:textId="77777777" w:rsidR="002B7EB4" w:rsidRPr="008240DE" w:rsidRDefault="002B7EB4" w:rsidP="006D44BD">
      <w:pPr>
        <w:pStyle w:val="BodyText"/>
        <w:rPr>
          <w:rFonts w:asciiTheme="majorBidi" w:hAnsiTheme="majorBidi" w:cstheme="majorBidi"/>
          <w:szCs w:val="22"/>
        </w:rPr>
      </w:pPr>
    </w:p>
    <w:p w14:paraId="783D903E" w14:textId="77777777"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u w:val="single"/>
        </w:rPr>
        <w:t>Αποβολή</w:t>
      </w:r>
    </w:p>
    <w:p w14:paraId="6CD38AFD" w14:textId="605A572B"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Ο μέσος τελικός χρόνος ημιζωής </w:t>
      </w:r>
      <w:r w:rsidR="002A7574">
        <w:rPr>
          <w:rFonts w:asciiTheme="majorBidi" w:hAnsiTheme="majorBidi" w:cstheme="majorBidi"/>
          <w:szCs w:val="22"/>
          <w:lang w:val="el-GR"/>
        </w:rPr>
        <w:t xml:space="preserve">της δασατινίμπης </w:t>
      </w:r>
      <w:r w:rsidRPr="008240DE">
        <w:rPr>
          <w:rFonts w:asciiTheme="majorBidi" w:hAnsiTheme="majorBidi" w:cstheme="majorBidi"/>
          <w:szCs w:val="22"/>
        </w:rPr>
        <w:t>είναι 3 έως 5 ώρες. Η μέση φαινόμενη από στόματος κάθαρση είναι 363,8 L/hr (CV% 81,3%).</w:t>
      </w:r>
    </w:p>
    <w:p w14:paraId="0A87FE7B" w14:textId="77777777" w:rsidR="002B7EB4" w:rsidRPr="008240DE" w:rsidRDefault="002B7EB4" w:rsidP="006D44BD">
      <w:pPr>
        <w:pStyle w:val="BodyText"/>
        <w:rPr>
          <w:rFonts w:asciiTheme="majorBidi" w:hAnsiTheme="majorBidi" w:cstheme="majorBidi"/>
          <w:szCs w:val="22"/>
        </w:rPr>
      </w:pPr>
    </w:p>
    <w:p w14:paraId="1E3A5DD2" w14:textId="1257986D"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Η απέκκριση γίνεται κυρίως στα κόπρανα, κατά κύριο λόγο με τη μορφή μεταβολιτών. Μετά από εφάπαξ από του στόματος χορήγηση </w:t>
      </w:r>
      <w:r w:rsidR="002A7574">
        <w:rPr>
          <w:rFonts w:asciiTheme="majorBidi" w:hAnsiTheme="majorBidi" w:cstheme="majorBidi"/>
          <w:szCs w:val="22"/>
          <w:lang w:val="el-GR"/>
        </w:rPr>
        <w:t xml:space="preserve">δασατινίμπης </w:t>
      </w:r>
      <w:r w:rsidRPr="008240DE">
        <w:rPr>
          <w:rFonts w:asciiTheme="majorBidi" w:hAnsiTheme="majorBidi" w:cstheme="majorBidi"/>
          <w:szCs w:val="22"/>
        </w:rPr>
        <w:t>επισημασμένου με [</w:t>
      </w:r>
      <w:r w:rsidRPr="008240DE">
        <w:rPr>
          <w:rFonts w:asciiTheme="majorBidi" w:hAnsiTheme="majorBidi" w:cstheme="majorBidi"/>
          <w:szCs w:val="22"/>
          <w:vertAlign w:val="superscript"/>
        </w:rPr>
        <w:t>14</w:t>
      </w:r>
      <w:r w:rsidRPr="008240DE">
        <w:rPr>
          <w:rFonts w:asciiTheme="majorBidi" w:hAnsiTheme="majorBidi" w:cstheme="majorBidi"/>
          <w:szCs w:val="22"/>
        </w:rPr>
        <w:t>C], περίπου το 89% της δόσης απεκκρίθη εντός 10 ημερών, με 4% και 85% ανάκτηση της ραδιενέργειας στα ούρα και τα κόπρανα, αντιστοίχως. Αναλλοίω</w:t>
      </w:r>
      <w:r w:rsidR="001811D3">
        <w:rPr>
          <w:rFonts w:asciiTheme="majorBidi" w:hAnsiTheme="majorBidi" w:cstheme="majorBidi"/>
          <w:szCs w:val="22"/>
        </w:rPr>
        <w:t>η δασατινίμπη</w:t>
      </w:r>
      <w:r w:rsidRPr="008240DE">
        <w:rPr>
          <w:rFonts w:asciiTheme="majorBidi" w:hAnsiTheme="majorBidi" w:cstheme="majorBidi"/>
          <w:szCs w:val="22"/>
        </w:rPr>
        <w:t xml:space="preserve"> αποτελούσε το 0,1% και 19% της δόσης στα ούρα και τα κόπρανα, αντιστοίχως, με το υπόλοιπο της δόσης υπό μορφή μεταβολιτών.</w:t>
      </w:r>
    </w:p>
    <w:p w14:paraId="402E106A" w14:textId="77777777" w:rsidR="002B7EB4" w:rsidRPr="008240DE" w:rsidRDefault="002B7EB4" w:rsidP="006D44BD">
      <w:pPr>
        <w:pStyle w:val="BodyText"/>
        <w:rPr>
          <w:rFonts w:asciiTheme="majorBidi" w:hAnsiTheme="majorBidi" w:cstheme="majorBidi"/>
          <w:szCs w:val="22"/>
        </w:rPr>
      </w:pPr>
    </w:p>
    <w:p w14:paraId="42388527" w14:textId="77777777"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u w:val="single"/>
        </w:rPr>
        <w:t>Ηπατική και νεφρική δυσλειτουργία</w:t>
      </w:r>
    </w:p>
    <w:p w14:paraId="0D59106C" w14:textId="38A8A940"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Η επίδραση της ηπατικής δυσλειτουργίας στη φαρμακοκινητική εφάπαξ δόσης </w:t>
      </w:r>
      <w:r w:rsidR="002A7574">
        <w:rPr>
          <w:rFonts w:asciiTheme="majorBidi" w:hAnsiTheme="majorBidi" w:cstheme="majorBidi"/>
          <w:szCs w:val="22"/>
          <w:lang w:val="el-GR"/>
        </w:rPr>
        <w:t xml:space="preserve">της δασατινίμπης </w:t>
      </w:r>
      <w:r w:rsidRPr="008240DE">
        <w:rPr>
          <w:rFonts w:asciiTheme="majorBidi" w:hAnsiTheme="majorBidi" w:cstheme="majorBidi"/>
          <w:szCs w:val="22"/>
        </w:rPr>
        <w:t xml:space="preserve">αξιολογήθηκε σε 8 άτομα με μέτρια ηπατική δυσλειτουργία που έλαβαν μία δόση των 50 mg και σε 5 άτομα με σοβαρή ηπατική δυσλειτουργία που έλαβαν μία δόση των 20 mg, συγκριτικά με υγιή άτομα κατ' αντιστοιχία που έλαβαν μία δόση </w:t>
      </w:r>
      <w:r w:rsidR="002A7574">
        <w:rPr>
          <w:rFonts w:asciiTheme="majorBidi" w:hAnsiTheme="majorBidi" w:cstheme="majorBidi"/>
          <w:szCs w:val="22"/>
          <w:lang w:val="el-GR"/>
        </w:rPr>
        <w:t xml:space="preserve">δασατινίμπης </w:t>
      </w:r>
      <w:r w:rsidRPr="008240DE">
        <w:rPr>
          <w:rFonts w:asciiTheme="majorBidi" w:hAnsiTheme="majorBidi" w:cstheme="majorBidi"/>
          <w:szCs w:val="22"/>
        </w:rPr>
        <w:t>των 70 mg. Οι μέσες C</w:t>
      </w:r>
      <w:r w:rsidRPr="008240DE">
        <w:rPr>
          <w:rFonts w:asciiTheme="majorBidi" w:hAnsiTheme="majorBidi" w:cstheme="majorBidi"/>
          <w:szCs w:val="22"/>
          <w:vertAlign w:val="subscript"/>
        </w:rPr>
        <w:t xml:space="preserve">max </w:t>
      </w:r>
      <w:r w:rsidRPr="008240DE">
        <w:rPr>
          <w:rFonts w:asciiTheme="majorBidi" w:hAnsiTheme="majorBidi" w:cstheme="majorBidi"/>
          <w:szCs w:val="22"/>
        </w:rPr>
        <w:t xml:space="preserve">και AUC </w:t>
      </w:r>
      <w:r w:rsidR="002A7574">
        <w:rPr>
          <w:rFonts w:asciiTheme="majorBidi" w:hAnsiTheme="majorBidi" w:cstheme="majorBidi"/>
          <w:szCs w:val="22"/>
          <w:lang w:val="el-GR"/>
        </w:rPr>
        <w:t>της δασατινίμπης</w:t>
      </w:r>
      <w:r w:rsidRPr="008240DE">
        <w:rPr>
          <w:rFonts w:asciiTheme="majorBidi" w:hAnsiTheme="majorBidi" w:cstheme="majorBidi"/>
          <w:szCs w:val="22"/>
        </w:rPr>
        <w:t xml:space="preserve"> προσαρμοσμένες για τη δόση των 70 mg, μειώθηκαν κατά 47% και 8% αντίστοιχα σε άτομα με μέτρια ηπατική δυσλειτουργία, σε σύγκριση με τα άτομα με φυσιολογική ηπατική λειτουργία. Σε άτομα με σοβαρή ηπατική δυσλειτουργία, οι μέσες C</w:t>
      </w:r>
      <w:r w:rsidRPr="008240DE">
        <w:rPr>
          <w:rFonts w:asciiTheme="majorBidi" w:hAnsiTheme="majorBidi" w:cstheme="majorBidi"/>
          <w:szCs w:val="22"/>
          <w:vertAlign w:val="subscript"/>
        </w:rPr>
        <w:t xml:space="preserve">max </w:t>
      </w:r>
      <w:r w:rsidRPr="008240DE">
        <w:rPr>
          <w:rFonts w:asciiTheme="majorBidi" w:hAnsiTheme="majorBidi" w:cstheme="majorBidi"/>
          <w:szCs w:val="22"/>
        </w:rPr>
        <w:t xml:space="preserve">και AUC </w:t>
      </w:r>
      <w:r w:rsidR="002A7574">
        <w:rPr>
          <w:rFonts w:asciiTheme="majorBidi" w:hAnsiTheme="majorBidi" w:cstheme="majorBidi"/>
          <w:szCs w:val="22"/>
          <w:lang w:val="el-GR"/>
        </w:rPr>
        <w:t>της δασατινίμπης</w:t>
      </w:r>
      <w:r w:rsidRPr="008240DE">
        <w:rPr>
          <w:rFonts w:asciiTheme="majorBidi" w:hAnsiTheme="majorBidi" w:cstheme="majorBidi"/>
          <w:szCs w:val="22"/>
        </w:rPr>
        <w:t xml:space="preserve"> προσαρμοσμένες για τη δόση των 70 mg, μειώθηκαν κατά 43% και 28% αντίστοιχα, σε σύγκριση με τα άτομα με φυσιολογική ηπατική λειτουργία (βλ. παραγράφους 4.2 και 4.4).</w:t>
      </w:r>
    </w:p>
    <w:p w14:paraId="2CD7BE40" w14:textId="77777777" w:rsidR="006C7DCB" w:rsidRDefault="006C7DCB" w:rsidP="006D44BD">
      <w:pPr>
        <w:pStyle w:val="BodyText"/>
        <w:rPr>
          <w:rFonts w:asciiTheme="majorBidi" w:hAnsiTheme="majorBidi" w:cstheme="majorBidi"/>
          <w:szCs w:val="22"/>
        </w:rPr>
      </w:pPr>
    </w:p>
    <w:p w14:paraId="6BAA6DDF" w14:textId="3971C42F" w:rsidR="006C7DCB" w:rsidRDefault="001811D3" w:rsidP="006C7DCB">
      <w:pPr>
        <w:pStyle w:val="BodyText"/>
        <w:rPr>
          <w:rFonts w:asciiTheme="majorBidi" w:hAnsiTheme="majorBidi" w:cstheme="majorBidi"/>
          <w:szCs w:val="22"/>
        </w:rPr>
      </w:pPr>
      <w:r>
        <w:rPr>
          <w:rFonts w:asciiTheme="majorBidi" w:hAnsiTheme="majorBidi" w:cstheme="majorBidi"/>
          <w:szCs w:val="22"/>
          <w:lang w:val="el-GR"/>
        </w:rPr>
        <w:t>Η</w:t>
      </w:r>
      <w:r>
        <w:rPr>
          <w:rFonts w:asciiTheme="majorBidi" w:hAnsiTheme="majorBidi" w:cstheme="majorBidi"/>
          <w:szCs w:val="22"/>
        </w:rPr>
        <w:t xml:space="preserve"> δασατινίμπη</w:t>
      </w:r>
      <w:r w:rsidR="008240DE" w:rsidRPr="008240DE">
        <w:rPr>
          <w:rFonts w:asciiTheme="majorBidi" w:hAnsiTheme="majorBidi" w:cstheme="majorBidi"/>
          <w:szCs w:val="22"/>
        </w:rPr>
        <w:t xml:space="preserve"> και οι μεταβολίτες του απεκκρίνονται μέσω των νεφρών κατ' ελάχιστον.</w:t>
      </w:r>
    </w:p>
    <w:p w14:paraId="0445EEF0" w14:textId="77777777" w:rsidR="006C7DCB" w:rsidRDefault="006C7DCB" w:rsidP="006C7DCB">
      <w:pPr>
        <w:pStyle w:val="BodyText"/>
        <w:rPr>
          <w:rFonts w:asciiTheme="majorBidi" w:hAnsiTheme="majorBidi" w:cstheme="majorBidi"/>
          <w:szCs w:val="22"/>
        </w:rPr>
      </w:pPr>
    </w:p>
    <w:p w14:paraId="09EC2876" w14:textId="77777777" w:rsidR="002B7EB4" w:rsidRPr="008240DE" w:rsidRDefault="008240DE" w:rsidP="006C7DCB">
      <w:pPr>
        <w:pStyle w:val="BodyText"/>
        <w:rPr>
          <w:rFonts w:asciiTheme="majorBidi" w:hAnsiTheme="majorBidi" w:cstheme="majorBidi"/>
          <w:szCs w:val="22"/>
        </w:rPr>
      </w:pPr>
      <w:r w:rsidRPr="008240DE">
        <w:rPr>
          <w:rFonts w:asciiTheme="majorBidi" w:hAnsiTheme="majorBidi" w:cstheme="majorBidi"/>
          <w:szCs w:val="22"/>
          <w:u w:val="single"/>
        </w:rPr>
        <w:t>Παιδιατρικός πληθυσμός</w:t>
      </w:r>
    </w:p>
    <w:p w14:paraId="43D8DDFB" w14:textId="5C8000EF" w:rsidR="002B7EB4" w:rsidRPr="008240DE" w:rsidRDefault="008240DE" w:rsidP="006C7DCB">
      <w:pPr>
        <w:pStyle w:val="BodyText"/>
        <w:rPr>
          <w:rFonts w:asciiTheme="majorBidi" w:hAnsiTheme="majorBidi" w:cstheme="majorBidi"/>
          <w:szCs w:val="22"/>
        </w:rPr>
      </w:pPr>
      <w:r w:rsidRPr="008240DE">
        <w:rPr>
          <w:rFonts w:asciiTheme="majorBidi" w:hAnsiTheme="majorBidi" w:cstheme="majorBidi"/>
          <w:szCs w:val="22"/>
        </w:rPr>
        <w:t xml:space="preserve">Η φαρμακοκινητική </w:t>
      </w:r>
      <w:r w:rsidR="002A7574">
        <w:rPr>
          <w:rFonts w:asciiTheme="majorBidi" w:hAnsiTheme="majorBidi" w:cstheme="majorBidi"/>
          <w:szCs w:val="22"/>
          <w:lang w:val="el-GR"/>
        </w:rPr>
        <w:t>της δασατινίμπης</w:t>
      </w:r>
      <w:r w:rsidRPr="008240DE">
        <w:rPr>
          <w:rFonts w:asciiTheme="majorBidi" w:hAnsiTheme="majorBidi" w:cstheme="majorBidi"/>
          <w:szCs w:val="22"/>
        </w:rPr>
        <w:t xml:space="preserve"> έχει εκτιμηθεί σε 104 παιδιατρικούς ασθενείς με λευχαιμία ή</w:t>
      </w:r>
      <w:r w:rsidR="006C7DCB">
        <w:rPr>
          <w:rFonts w:asciiTheme="majorBidi" w:hAnsiTheme="majorBidi" w:cstheme="majorBidi"/>
          <w:szCs w:val="22"/>
        </w:rPr>
        <w:t xml:space="preserve"> </w:t>
      </w:r>
      <w:r w:rsidRPr="008240DE">
        <w:rPr>
          <w:rFonts w:asciiTheme="majorBidi" w:hAnsiTheme="majorBidi" w:cstheme="majorBidi"/>
          <w:szCs w:val="22"/>
        </w:rPr>
        <w:t>συμπαγείς όγκους (72 ασθενείς έλαβαν δισκία και 32 ασθενείς έλαβαν σκόνη για πόσιμο εναιώρημα).</w:t>
      </w:r>
    </w:p>
    <w:p w14:paraId="71C8B8FA" w14:textId="77777777" w:rsidR="002B7EB4" w:rsidRPr="008240DE" w:rsidRDefault="002B7EB4" w:rsidP="006D44BD">
      <w:pPr>
        <w:pStyle w:val="BodyText"/>
        <w:rPr>
          <w:rFonts w:asciiTheme="majorBidi" w:hAnsiTheme="majorBidi" w:cstheme="majorBidi"/>
          <w:szCs w:val="22"/>
        </w:rPr>
      </w:pPr>
    </w:p>
    <w:p w14:paraId="3C6D4402" w14:textId="35B0C411"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Σε μία φαρμακοκινητική μελέτη σε παιδιατρικούς ασθενείς, η κανονικοποιημένη ως προς τη δόση έκθεση σ</w:t>
      </w:r>
      <w:r w:rsidR="001811D3">
        <w:rPr>
          <w:rFonts w:asciiTheme="majorBidi" w:hAnsiTheme="majorBidi" w:cstheme="majorBidi"/>
          <w:szCs w:val="22"/>
        </w:rPr>
        <w:t>τη δασατινίμπη</w:t>
      </w:r>
      <w:r w:rsidRPr="008240DE">
        <w:rPr>
          <w:rFonts w:asciiTheme="majorBidi" w:hAnsiTheme="majorBidi" w:cstheme="majorBidi"/>
          <w:szCs w:val="22"/>
        </w:rPr>
        <w:t xml:space="preserve"> (C</w:t>
      </w:r>
      <w:r w:rsidRPr="008240DE">
        <w:rPr>
          <w:rFonts w:asciiTheme="majorBidi" w:hAnsiTheme="majorBidi" w:cstheme="majorBidi"/>
          <w:szCs w:val="22"/>
          <w:vertAlign w:val="subscript"/>
        </w:rPr>
        <w:t>avg</w:t>
      </w:r>
      <w:r w:rsidRPr="008240DE">
        <w:rPr>
          <w:rFonts w:asciiTheme="majorBidi" w:hAnsiTheme="majorBidi" w:cstheme="majorBidi"/>
          <w:szCs w:val="22"/>
        </w:rPr>
        <w:t>, C</w:t>
      </w:r>
      <w:r w:rsidRPr="008240DE">
        <w:rPr>
          <w:rFonts w:asciiTheme="majorBidi" w:hAnsiTheme="majorBidi" w:cstheme="majorBidi"/>
          <w:szCs w:val="22"/>
          <w:vertAlign w:val="subscript"/>
        </w:rPr>
        <w:t xml:space="preserve">min </w:t>
      </w:r>
      <w:r w:rsidRPr="008240DE">
        <w:rPr>
          <w:rFonts w:asciiTheme="majorBidi" w:hAnsiTheme="majorBidi" w:cstheme="majorBidi"/>
          <w:szCs w:val="22"/>
        </w:rPr>
        <w:t>και C</w:t>
      </w:r>
      <w:r w:rsidRPr="008240DE">
        <w:rPr>
          <w:rFonts w:asciiTheme="majorBidi" w:hAnsiTheme="majorBidi" w:cstheme="majorBidi"/>
          <w:szCs w:val="22"/>
          <w:vertAlign w:val="subscript"/>
        </w:rPr>
        <w:t>max</w:t>
      </w:r>
      <w:r w:rsidRPr="008240DE">
        <w:rPr>
          <w:rFonts w:asciiTheme="majorBidi" w:hAnsiTheme="majorBidi" w:cstheme="majorBidi"/>
          <w:szCs w:val="22"/>
        </w:rPr>
        <w:t>) φαίνεται να είναι παρόμοια μεταξύ των 21 ασθενών με CP- ΧΜΛ και των 16 ασθενών με Ph+ ΟΛΛ.</w:t>
      </w:r>
    </w:p>
    <w:p w14:paraId="46D6DDDD" w14:textId="77777777" w:rsidR="002B7EB4" w:rsidRPr="008240DE" w:rsidRDefault="002B7EB4" w:rsidP="006D44BD">
      <w:pPr>
        <w:pStyle w:val="BodyText"/>
        <w:rPr>
          <w:rFonts w:asciiTheme="majorBidi" w:hAnsiTheme="majorBidi" w:cstheme="majorBidi"/>
          <w:szCs w:val="22"/>
        </w:rPr>
      </w:pPr>
    </w:p>
    <w:p w14:paraId="3C0A38A8" w14:textId="6B773B93"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Η φαρμακοκινητική του δισκίου </w:t>
      </w:r>
      <w:r w:rsidR="002A7574">
        <w:rPr>
          <w:rFonts w:asciiTheme="majorBidi" w:hAnsiTheme="majorBidi" w:cstheme="majorBidi"/>
          <w:szCs w:val="22"/>
          <w:lang w:val="el-GR"/>
        </w:rPr>
        <w:t xml:space="preserve">δασατινίμπης </w:t>
      </w:r>
      <w:r w:rsidRPr="008240DE">
        <w:rPr>
          <w:rFonts w:asciiTheme="majorBidi" w:hAnsiTheme="majorBidi" w:cstheme="majorBidi"/>
          <w:szCs w:val="22"/>
        </w:rPr>
        <w:t>εκτιμήθηκε σε 72 παιδιατρικούς ασθενείς με υποτροπιάζουσα ή ανθεκτική λευχαιμία ή συμπαγείς όγκους σε από στόματος δόσεις που κυμαίνονταν από 60 έως 120 mg/m</w:t>
      </w:r>
      <w:r w:rsidRPr="008240DE">
        <w:rPr>
          <w:rFonts w:asciiTheme="majorBidi" w:hAnsiTheme="majorBidi" w:cstheme="majorBidi"/>
          <w:szCs w:val="22"/>
          <w:vertAlign w:val="superscript"/>
        </w:rPr>
        <w:t>2</w:t>
      </w:r>
      <w:r w:rsidRPr="008240DE">
        <w:rPr>
          <w:rFonts w:asciiTheme="majorBidi" w:hAnsiTheme="majorBidi" w:cstheme="majorBidi"/>
          <w:szCs w:val="22"/>
        </w:rPr>
        <w:t xml:space="preserve"> μία φορά την ημέρα και από 50 έως 110 mg/m</w:t>
      </w:r>
      <w:r w:rsidRPr="008240DE">
        <w:rPr>
          <w:rFonts w:asciiTheme="majorBidi" w:hAnsiTheme="majorBidi" w:cstheme="majorBidi"/>
          <w:szCs w:val="22"/>
          <w:vertAlign w:val="superscript"/>
        </w:rPr>
        <w:t>2</w:t>
      </w:r>
      <w:r w:rsidRPr="008240DE">
        <w:rPr>
          <w:rFonts w:asciiTheme="majorBidi" w:hAnsiTheme="majorBidi" w:cstheme="majorBidi"/>
          <w:szCs w:val="22"/>
        </w:rPr>
        <w:t xml:space="preserve"> δύο φορές την ημέρα. Τα συγκεντρωτικά δεδομένα των δύο μελετών έδειξαν ότι </w:t>
      </w:r>
      <w:r w:rsidR="001811D3">
        <w:rPr>
          <w:rFonts w:asciiTheme="majorBidi" w:hAnsiTheme="majorBidi" w:cstheme="majorBidi"/>
          <w:szCs w:val="22"/>
        </w:rPr>
        <w:t>η δασατινίμπη</w:t>
      </w:r>
      <w:r w:rsidRPr="008240DE">
        <w:rPr>
          <w:rFonts w:asciiTheme="majorBidi" w:hAnsiTheme="majorBidi" w:cstheme="majorBidi"/>
          <w:szCs w:val="22"/>
        </w:rPr>
        <w:t xml:space="preserve"> απορροφήθηκε ταχέως. Ο μέσος T</w:t>
      </w:r>
      <w:r w:rsidRPr="008240DE">
        <w:rPr>
          <w:rFonts w:asciiTheme="majorBidi" w:hAnsiTheme="majorBidi" w:cstheme="majorBidi"/>
          <w:szCs w:val="22"/>
          <w:vertAlign w:val="subscript"/>
        </w:rPr>
        <w:t xml:space="preserve">max </w:t>
      </w:r>
      <w:r w:rsidRPr="008240DE">
        <w:rPr>
          <w:rFonts w:asciiTheme="majorBidi" w:hAnsiTheme="majorBidi" w:cstheme="majorBidi"/>
          <w:szCs w:val="22"/>
        </w:rPr>
        <w:t xml:space="preserve">παρατηρήθηκε μεταξύ 0,5 και 6 ωρών και ο μέσος χρόνος ημιζωής κυμαινόταν από 2 έως 5 ώρες σε όλα τα δοσολογικά επίπεδα και σε όλες τις ηλικιακές ομάδες. Η </w:t>
      </w:r>
      <w:r w:rsidR="00963EB0">
        <w:rPr>
          <w:rFonts w:asciiTheme="majorBidi" w:hAnsiTheme="majorBidi" w:cstheme="majorBidi"/>
          <w:szCs w:val="22"/>
          <w:lang w:val="el-GR"/>
        </w:rPr>
        <w:t>ΦΚ</w:t>
      </w:r>
      <w:r w:rsidR="00963EB0" w:rsidRPr="008240DE">
        <w:rPr>
          <w:rFonts w:asciiTheme="majorBidi" w:hAnsiTheme="majorBidi" w:cstheme="majorBidi"/>
          <w:szCs w:val="22"/>
        </w:rPr>
        <w:t xml:space="preserve"> </w:t>
      </w:r>
      <w:r w:rsidR="002A7574">
        <w:rPr>
          <w:rFonts w:asciiTheme="majorBidi" w:hAnsiTheme="majorBidi" w:cstheme="majorBidi"/>
          <w:szCs w:val="22"/>
          <w:lang w:val="el-GR"/>
        </w:rPr>
        <w:t xml:space="preserve">της δασατινίμπης </w:t>
      </w:r>
      <w:r w:rsidRPr="008240DE">
        <w:rPr>
          <w:rFonts w:asciiTheme="majorBidi" w:hAnsiTheme="majorBidi" w:cstheme="majorBidi"/>
          <w:szCs w:val="22"/>
        </w:rPr>
        <w:t>επέδειξε αναλογικότητα προς τη δόση, με δοσοεξαρτώμενη αύξηση της έκθεσης σε παιδιατρικούς ασθενείς.</w:t>
      </w:r>
    </w:p>
    <w:p w14:paraId="6F2C68E8" w14:textId="5E8A40B1"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lastRenderedPageBreak/>
        <w:t xml:space="preserve">Δεν παρατηρήθηκε σημαντική διαφορά στην </w:t>
      </w:r>
      <w:r w:rsidR="00963EB0">
        <w:rPr>
          <w:rFonts w:asciiTheme="majorBidi" w:hAnsiTheme="majorBidi" w:cstheme="majorBidi"/>
          <w:szCs w:val="22"/>
          <w:lang w:val="el-GR"/>
        </w:rPr>
        <w:t>ΦΚ</w:t>
      </w:r>
      <w:r w:rsidR="00963EB0" w:rsidRPr="008240DE">
        <w:rPr>
          <w:rFonts w:asciiTheme="majorBidi" w:hAnsiTheme="majorBidi" w:cstheme="majorBidi"/>
          <w:szCs w:val="22"/>
        </w:rPr>
        <w:t xml:space="preserve"> </w:t>
      </w:r>
      <w:r w:rsidR="002A7574">
        <w:rPr>
          <w:rFonts w:asciiTheme="majorBidi" w:hAnsiTheme="majorBidi" w:cstheme="majorBidi"/>
          <w:szCs w:val="22"/>
          <w:lang w:val="el-GR"/>
        </w:rPr>
        <w:t xml:space="preserve">της δασατινίμπης </w:t>
      </w:r>
      <w:r w:rsidRPr="008240DE">
        <w:rPr>
          <w:rFonts w:asciiTheme="majorBidi" w:hAnsiTheme="majorBidi" w:cstheme="majorBidi"/>
          <w:szCs w:val="22"/>
        </w:rPr>
        <w:t>μεταξύ παιδιών και εφήβων. Οι γεωμετρικοί μέσοι όροι των κανονικοποιημένων ως προς τη δόση C</w:t>
      </w:r>
      <w:r w:rsidRPr="008240DE">
        <w:rPr>
          <w:rFonts w:asciiTheme="majorBidi" w:hAnsiTheme="majorBidi" w:cstheme="majorBidi"/>
          <w:szCs w:val="22"/>
          <w:vertAlign w:val="subscript"/>
        </w:rPr>
        <w:t>max</w:t>
      </w:r>
      <w:r w:rsidRPr="008240DE">
        <w:rPr>
          <w:rFonts w:asciiTheme="majorBidi" w:hAnsiTheme="majorBidi" w:cstheme="majorBidi"/>
          <w:szCs w:val="22"/>
        </w:rPr>
        <w:t xml:space="preserve">, AUC (0-T) και AUC (INF) </w:t>
      </w:r>
      <w:r w:rsidR="002A7574">
        <w:rPr>
          <w:rFonts w:asciiTheme="majorBidi" w:hAnsiTheme="majorBidi" w:cstheme="majorBidi"/>
          <w:szCs w:val="22"/>
          <w:lang w:val="el-GR"/>
        </w:rPr>
        <w:t xml:space="preserve">της δασατινίμπης </w:t>
      </w:r>
      <w:r w:rsidRPr="008240DE">
        <w:rPr>
          <w:rFonts w:asciiTheme="majorBidi" w:hAnsiTheme="majorBidi" w:cstheme="majorBidi"/>
          <w:szCs w:val="22"/>
        </w:rPr>
        <w:t>φάνηκε ότι ήταν παρόμοιοι μεταξύ παιδιών και εφήβων σε διαφορετικά δοσολογικά επίπεδα. Σε μια προσομοίωση βάσει μοντέλου ΡΡΚ, προβλέφθηκε ότι η σύσταση στηριζόμενης στο σωματικό βάρος δοσολογίας που αναφέρεται για το δισκίο, στην παράγραφο 4.2, αναμένεται να παράσχει παρόμοια έκθεση με ένα δισκίο δόσης 60 mg/m</w:t>
      </w:r>
      <w:r w:rsidRPr="008240DE">
        <w:rPr>
          <w:rFonts w:asciiTheme="majorBidi" w:hAnsiTheme="majorBidi" w:cstheme="majorBidi"/>
          <w:szCs w:val="22"/>
          <w:vertAlign w:val="superscript"/>
        </w:rPr>
        <w:t>2</w:t>
      </w:r>
      <w:r w:rsidRPr="008240DE">
        <w:rPr>
          <w:rFonts w:asciiTheme="majorBidi" w:hAnsiTheme="majorBidi" w:cstheme="majorBidi"/>
          <w:szCs w:val="22"/>
        </w:rPr>
        <w:t>. Αυτά τα δεδομένα πρέπει να λαμβάνονται υπόψη εάν οι ασθενείς πρόκειται να μεταπηδήσουν από δισκία σε σκόνη για πόσιμο εναιώρημα ή αντιστρόφως.</w:t>
      </w:r>
    </w:p>
    <w:p w14:paraId="15C1915B" w14:textId="77777777" w:rsidR="002B7EB4" w:rsidRPr="008240DE" w:rsidRDefault="002B7EB4" w:rsidP="006D44BD">
      <w:pPr>
        <w:pStyle w:val="BodyText"/>
        <w:rPr>
          <w:rFonts w:asciiTheme="majorBidi" w:hAnsiTheme="majorBidi" w:cstheme="majorBidi"/>
          <w:szCs w:val="22"/>
        </w:rPr>
      </w:pPr>
    </w:p>
    <w:p w14:paraId="3DF21A50" w14:textId="77777777" w:rsidR="002B7EB4" w:rsidRPr="008240DE" w:rsidRDefault="008240DE" w:rsidP="007503C5">
      <w:pPr>
        <w:pStyle w:val="Heading2"/>
        <w:keepNext/>
      </w:pPr>
      <w:r w:rsidRPr="008240DE">
        <w:t>Προκλινικά δεδομένα για την ασφάλεια</w:t>
      </w:r>
    </w:p>
    <w:p w14:paraId="0BE84921" w14:textId="77777777" w:rsidR="002B7EB4" w:rsidRPr="008240DE" w:rsidRDefault="002B7EB4" w:rsidP="007503C5">
      <w:pPr>
        <w:pStyle w:val="BodyText"/>
        <w:keepNext/>
        <w:rPr>
          <w:rFonts w:asciiTheme="majorBidi" w:hAnsiTheme="majorBidi" w:cstheme="majorBidi"/>
          <w:b/>
          <w:szCs w:val="22"/>
        </w:rPr>
      </w:pPr>
    </w:p>
    <w:p w14:paraId="694A3733" w14:textId="5EA85D03" w:rsidR="002B7EB4" w:rsidRPr="008240DE" w:rsidRDefault="008240DE" w:rsidP="007503C5">
      <w:pPr>
        <w:pStyle w:val="BodyText"/>
        <w:keepNext/>
        <w:rPr>
          <w:rFonts w:asciiTheme="majorBidi" w:hAnsiTheme="majorBidi" w:cstheme="majorBidi"/>
          <w:szCs w:val="22"/>
        </w:rPr>
      </w:pPr>
      <w:r w:rsidRPr="008240DE">
        <w:rPr>
          <w:rFonts w:asciiTheme="majorBidi" w:hAnsiTheme="majorBidi" w:cstheme="majorBidi"/>
          <w:szCs w:val="22"/>
        </w:rPr>
        <w:t xml:space="preserve">Το μη κλινικό προφίλ ασφάλειας </w:t>
      </w:r>
      <w:r w:rsidR="002A7574">
        <w:rPr>
          <w:rFonts w:asciiTheme="majorBidi" w:hAnsiTheme="majorBidi" w:cstheme="majorBidi"/>
          <w:szCs w:val="22"/>
          <w:lang w:val="el-GR"/>
        </w:rPr>
        <w:t xml:space="preserve">της δασατινίμπης </w:t>
      </w:r>
      <w:r w:rsidRPr="008240DE">
        <w:rPr>
          <w:rFonts w:asciiTheme="majorBidi" w:hAnsiTheme="majorBidi" w:cstheme="majorBidi"/>
          <w:szCs w:val="22"/>
        </w:rPr>
        <w:t xml:space="preserve">αξιολογήθηκε από μία σειρά </w:t>
      </w:r>
      <w:r w:rsidRPr="008240DE">
        <w:rPr>
          <w:rFonts w:asciiTheme="majorBidi" w:hAnsiTheme="majorBidi" w:cstheme="majorBidi"/>
          <w:i/>
          <w:szCs w:val="22"/>
        </w:rPr>
        <w:t xml:space="preserve">in vitro </w:t>
      </w:r>
      <w:r w:rsidRPr="008240DE">
        <w:rPr>
          <w:rFonts w:asciiTheme="majorBidi" w:hAnsiTheme="majorBidi" w:cstheme="majorBidi"/>
          <w:szCs w:val="22"/>
        </w:rPr>
        <w:t xml:space="preserve">και </w:t>
      </w:r>
      <w:r w:rsidRPr="008240DE">
        <w:rPr>
          <w:rFonts w:asciiTheme="majorBidi" w:hAnsiTheme="majorBidi" w:cstheme="majorBidi"/>
          <w:i/>
          <w:szCs w:val="22"/>
        </w:rPr>
        <w:t>in vivo</w:t>
      </w:r>
      <w:r w:rsidR="006C7DCB">
        <w:rPr>
          <w:rFonts w:asciiTheme="majorBidi" w:hAnsiTheme="majorBidi" w:cstheme="majorBidi"/>
          <w:i/>
          <w:szCs w:val="22"/>
        </w:rPr>
        <w:t xml:space="preserve"> </w:t>
      </w:r>
      <w:r w:rsidRPr="008240DE">
        <w:rPr>
          <w:rFonts w:asciiTheme="majorBidi" w:hAnsiTheme="majorBidi" w:cstheme="majorBidi"/>
          <w:szCs w:val="22"/>
        </w:rPr>
        <w:t>μελετών σε ποντικούς, αρουραίους, πιθήκους και κουνέλια.</w:t>
      </w:r>
    </w:p>
    <w:p w14:paraId="5F3492EA" w14:textId="77777777" w:rsidR="002B7EB4" w:rsidRPr="008240DE" w:rsidRDefault="002B7EB4" w:rsidP="006D44BD">
      <w:pPr>
        <w:pStyle w:val="BodyText"/>
        <w:rPr>
          <w:rFonts w:asciiTheme="majorBidi" w:hAnsiTheme="majorBidi" w:cstheme="majorBidi"/>
          <w:szCs w:val="22"/>
        </w:rPr>
      </w:pPr>
    </w:p>
    <w:p w14:paraId="7EF510B7" w14:textId="77777777"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Οι πρωτογενείς τοξικότητες παρουσιάσθηκαν στο γαστρεντερικό, αιμοποιητικό και λεμφοειδές σύστημα. Η τοξικότητα του γαστρεντερικού καθόριζε τα όρια της δόσης στους αρουραίους και τους πιθήκους καθώς το έντερο ήταν σταθερά όργανο-στόχος. Στους αρουραίους, μικρές έως μέτριες μειώσεις στις παραμέτρους των ερυθροκυττάρων, συνοδεύτηκαν από μεταβολές στο μυελό των οστών. Παρόμοιες μεταβολές παρουσιάσθηκαν στους πιθήκους σε μικρότερη συχνότητα. Η τοξικότητα του λεμφοειδούς στους αρουραίους συνίστατο από λεμφική εξάντληση των λεμφαδένων, του σπλήνα και του θύμου αδένα και μείωση των βαρών των λεμφικών οργάνων. Οι μεταβολές στο γαστρεντερικό, αιμοποιητικό και λεμφοειδές σύστημα ήταν αναστρέψιμες μετά τη διακοπή της θεραπείας.</w:t>
      </w:r>
    </w:p>
    <w:p w14:paraId="1A8F4A66" w14:textId="77777777" w:rsidR="002B7EB4" w:rsidRPr="008240DE" w:rsidRDefault="002B7EB4" w:rsidP="006D44BD">
      <w:pPr>
        <w:pStyle w:val="BodyText"/>
        <w:rPr>
          <w:rFonts w:asciiTheme="majorBidi" w:hAnsiTheme="majorBidi" w:cstheme="majorBidi"/>
          <w:szCs w:val="22"/>
        </w:rPr>
      </w:pPr>
    </w:p>
    <w:p w14:paraId="0625DFBC" w14:textId="6DADB486"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Οι μεταβολές στα νεφρά των πιθήκων στους οποίους χορηγήθηκε θεραπεία μέχρι και για 9 μήνες περιορίσθηκαν σε μία αύξηση της προσθήκης μεταλλικών ουσιών στα νεφρά. Παρατηρήθηκε αιμορραγία του δέρματος σε μία μελέτη οξείας, εφάπαξ δόσης από του στόματος σε πιθήκους αλλά δεν παρατηρήθηκε σε μελέτες επαναλαμβανόμενων δόσεων ούτε στους πιθήκους ούτε στους αρουραίους. Στους αρουραίους </w:t>
      </w:r>
      <w:r w:rsidR="001811D3">
        <w:rPr>
          <w:rFonts w:asciiTheme="majorBidi" w:hAnsiTheme="majorBidi" w:cstheme="majorBidi"/>
          <w:szCs w:val="22"/>
        </w:rPr>
        <w:t>η δασατινίμπη</w:t>
      </w:r>
      <w:r w:rsidRPr="008240DE">
        <w:rPr>
          <w:rFonts w:asciiTheme="majorBidi" w:hAnsiTheme="majorBidi" w:cstheme="majorBidi"/>
          <w:szCs w:val="22"/>
        </w:rPr>
        <w:t xml:space="preserve"> ανέστειλε τη συσσώρευση των αιμοπεταλίων </w:t>
      </w:r>
      <w:r w:rsidRPr="008240DE">
        <w:rPr>
          <w:rFonts w:asciiTheme="majorBidi" w:hAnsiTheme="majorBidi" w:cstheme="majorBidi"/>
          <w:i/>
          <w:szCs w:val="22"/>
        </w:rPr>
        <w:t xml:space="preserve">in vitro </w:t>
      </w:r>
      <w:r w:rsidRPr="008240DE">
        <w:rPr>
          <w:rFonts w:asciiTheme="majorBidi" w:hAnsiTheme="majorBidi" w:cstheme="majorBidi"/>
          <w:szCs w:val="22"/>
        </w:rPr>
        <w:t xml:space="preserve">και παρέτεινε το χρόνο της αιμορραγίας της επιδερμίδας </w:t>
      </w:r>
      <w:r w:rsidRPr="008240DE">
        <w:rPr>
          <w:rFonts w:asciiTheme="majorBidi" w:hAnsiTheme="majorBidi" w:cstheme="majorBidi"/>
          <w:i/>
          <w:szCs w:val="22"/>
        </w:rPr>
        <w:t>in vivo</w:t>
      </w:r>
      <w:r w:rsidRPr="008240DE">
        <w:rPr>
          <w:rFonts w:asciiTheme="majorBidi" w:hAnsiTheme="majorBidi" w:cstheme="majorBidi"/>
          <w:szCs w:val="22"/>
        </w:rPr>
        <w:t>, αλλά δεν προκάλεσε αυτόματη αιμορραγία.</w:t>
      </w:r>
    </w:p>
    <w:p w14:paraId="7604D702" w14:textId="77777777" w:rsidR="002B7EB4" w:rsidRPr="008240DE" w:rsidRDefault="002B7EB4" w:rsidP="006D44BD">
      <w:pPr>
        <w:pStyle w:val="BodyText"/>
        <w:rPr>
          <w:rFonts w:asciiTheme="majorBidi" w:hAnsiTheme="majorBidi" w:cstheme="majorBidi"/>
          <w:szCs w:val="22"/>
        </w:rPr>
      </w:pPr>
    </w:p>
    <w:p w14:paraId="32B94BE8" w14:textId="3BF35C69"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Η δράση </w:t>
      </w:r>
      <w:r w:rsidR="002A7574">
        <w:rPr>
          <w:rFonts w:asciiTheme="majorBidi" w:hAnsiTheme="majorBidi" w:cstheme="majorBidi"/>
          <w:szCs w:val="22"/>
          <w:lang w:val="el-GR"/>
        </w:rPr>
        <w:t xml:space="preserve">της δασατινίμπης </w:t>
      </w:r>
      <w:r w:rsidRPr="008240DE">
        <w:rPr>
          <w:rFonts w:asciiTheme="majorBidi" w:hAnsiTheme="majorBidi" w:cstheme="majorBidi"/>
          <w:i/>
          <w:szCs w:val="22"/>
        </w:rPr>
        <w:t xml:space="preserve">in vitro </w:t>
      </w:r>
      <w:r w:rsidRPr="008240DE">
        <w:rPr>
          <w:rFonts w:asciiTheme="majorBidi" w:hAnsiTheme="majorBidi" w:cstheme="majorBidi"/>
          <w:szCs w:val="22"/>
        </w:rPr>
        <w:t xml:space="preserve">στους προσδιορισμούς ινών hERG και Purkinje έδειξε ένα δυναμικό για παράταση της καρδιακής κοιλιακής επαναπόλωσης (διάστημα QT). Ωστόσο, σε μία </w:t>
      </w:r>
      <w:r w:rsidRPr="008240DE">
        <w:rPr>
          <w:rFonts w:asciiTheme="majorBidi" w:hAnsiTheme="majorBidi" w:cstheme="majorBidi"/>
          <w:i/>
          <w:szCs w:val="22"/>
        </w:rPr>
        <w:t xml:space="preserve">in vivo </w:t>
      </w:r>
      <w:r w:rsidRPr="008240DE">
        <w:rPr>
          <w:rFonts w:asciiTheme="majorBidi" w:hAnsiTheme="majorBidi" w:cstheme="majorBidi"/>
          <w:szCs w:val="22"/>
        </w:rPr>
        <w:t>μελέτη εφάπαξ δόσης σε πιθήκους σε εγρήγορση που μετρήθηκαν εξ αποστάσεως, δεν υπήρξαν αλλαγές στο διάστημα QT ή τη μορφή του κύματος του ΗΚΓ.</w:t>
      </w:r>
    </w:p>
    <w:p w14:paraId="09A1D794" w14:textId="77777777" w:rsidR="002B7EB4" w:rsidRPr="008240DE" w:rsidRDefault="002B7EB4" w:rsidP="006D44BD">
      <w:pPr>
        <w:pStyle w:val="BodyText"/>
        <w:rPr>
          <w:rFonts w:asciiTheme="majorBidi" w:hAnsiTheme="majorBidi" w:cstheme="majorBidi"/>
          <w:szCs w:val="22"/>
        </w:rPr>
      </w:pPr>
    </w:p>
    <w:p w14:paraId="20D80982" w14:textId="125901BE" w:rsidR="002B7EB4" w:rsidRPr="008240DE" w:rsidRDefault="001811D3" w:rsidP="006D44BD">
      <w:pPr>
        <w:pStyle w:val="BodyText"/>
        <w:rPr>
          <w:rFonts w:asciiTheme="majorBidi" w:hAnsiTheme="majorBidi" w:cstheme="majorBidi"/>
          <w:szCs w:val="22"/>
        </w:rPr>
      </w:pPr>
      <w:r>
        <w:rPr>
          <w:rFonts w:asciiTheme="majorBidi" w:hAnsiTheme="majorBidi" w:cstheme="majorBidi"/>
          <w:szCs w:val="22"/>
          <w:lang w:val="el-GR"/>
        </w:rPr>
        <w:t>Η</w:t>
      </w:r>
      <w:r>
        <w:rPr>
          <w:rFonts w:asciiTheme="majorBidi" w:hAnsiTheme="majorBidi" w:cstheme="majorBidi"/>
          <w:szCs w:val="22"/>
        </w:rPr>
        <w:t xml:space="preserve"> δασατινίμπη</w:t>
      </w:r>
      <w:r w:rsidR="008240DE" w:rsidRPr="008240DE">
        <w:rPr>
          <w:rFonts w:asciiTheme="majorBidi" w:hAnsiTheme="majorBidi" w:cstheme="majorBidi"/>
          <w:szCs w:val="22"/>
        </w:rPr>
        <w:t xml:space="preserve"> δεν ήταν μεταλλαξιογόνο σε </w:t>
      </w:r>
      <w:r w:rsidR="008240DE" w:rsidRPr="008240DE">
        <w:rPr>
          <w:rFonts w:asciiTheme="majorBidi" w:hAnsiTheme="majorBidi" w:cstheme="majorBidi"/>
          <w:i/>
          <w:szCs w:val="22"/>
        </w:rPr>
        <w:t xml:space="preserve">in vitro </w:t>
      </w:r>
      <w:r w:rsidR="008240DE" w:rsidRPr="008240DE">
        <w:rPr>
          <w:rFonts w:asciiTheme="majorBidi" w:hAnsiTheme="majorBidi" w:cstheme="majorBidi"/>
          <w:szCs w:val="22"/>
        </w:rPr>
        <w:t xml:space="preserve">προσδιορισμούς γραμμών βακτηριδιακών κυττάρων (Ames test) και δεν ήταν γονοτοξικό σε μία </w:t>
      </w:r>
      <w:r w:rsidR="008240DE" w:rsidRPr="008240DE">
        <w:rPr>
          <w:rFonts w:asciiTheme="majorBidi" w:hAnsiTheme="majorBidi" w:cstheme="majorBidi"/>
          <w:i/>
          <w:szCs w:val="22"/>
        </w:rPr>
        <w:t xml:space="preserve">in vivo </w:t>
      </w:r>
      <w:r w:rsidR="008240DE" w:rsidRPr="008240DE">
        <w:rPr>
          <w:rFonts w:asciiTheme="majorBidi" w:hAnsiTheme="majorBidi" w:cstheme="majorBidi"/>
          <w:szCs w:val="22"/>
        </w:rPr>
        <w:t xml:space="preserve">μελέτη μικροπυρήνων αρουραίων. </w:t>
      </w:r>
      <w:r>
        <w:rPr>
          <w:rFonts w:asciiTheme="majorBidi" w:hAnsiTheme="majorBidi" w:cstheme="majorBidi"/>
          <w:szCs w:val="22"/>
          <w:lang w:val="el-GR"/>
        </w:rPr>
        <w:t>Η</w:t>
      </w:r>
      <w:r>
        <w:rPr>
          <w:rFonts w:asciiTheme="majorBidi" w:hAnsiTheme="majorBidi" w:cstheme="majorBidi"/>
          <w:szCs w:val="22"/>
        </w:rPr>
        <w:t xml:space="preserve"> δασατινίμπη</w:t>
      </w:r>
      <w:r w:rsidR="008240DE" w:rsidRPr="008240DE">
        <w:rPr>
          <w:rFonts w:asciiTheme="majorBidi" w:hAnsiTheme="majorBidi" w:cstheme="majorBidi"/>
          <w:szCs w:val="22"/>
        </w:rPr>
        <w:t xml:space="preserve"> ήταν κλαστογόνο </w:t>
      </w:r>
      <w:r w:rsidR="008240DE" w:rsidRPr="008240DE">
        <w:rPr>
          <w:rFonts w:asciiTheme="majorBidi" w:hAnsiTheme="majorBidi" w:cstheme="majorBidi"/>
          <w:i/>
          <w:szCs w:val="22"/>
        </w:rPr>
        <w:t xml:space="preserve">in vitro </w:t>
      </w:r>
      <w:r w:rsidR="008240DE" w:rsidRPr="008240DE">
        <w:rPr>
          <w:rFonts w:asciiTheme="majorBidi" w:hAnsiTheme="majorBidi" w:cstheme="majorBidi"/>
          <w:szCs w:val="22"/>
        </w:rPr>
        <w:t xml:space="preserve">στη διαίρεση των κυττάρων Ωοθηκών Κινέζικων </w:t>
      </w:r>
      <w:r w:rsidR="007E1350">
        <w:rPr>
          <w:rFonts w:asciiTheme="majorBidi" w:hAnsiTheme="majorBidi" w:cstheme="majorBidi"/>
          <w:szCs w:val="22"/>
          <w:lang w:val="el-GR"/>
        </w:rPr>
        <w:t>Κρικήτων</w:t>
      </w:r>
      <w:r w:rsidR="007E1350" w:rsidRPr="008240DE">
        <w:rPr>
          <w:rFonts w:asciiTheme="majorBidi" w:hAnsiTheme="majorBidi" w:cstheme="majorBidi"/>
          <w:szCs w:val="22"/>
        </w:rPr>
        <w:t xml:space="preserve"> </w:t>
      </w:r>
      <w:r w:rsidR="008240DE" w:rsidRPr="008240DE">
        <w:rPr>
          <w:rFonts w:asciiTheme="majorBidi" w:hAnsiTheme="majorBidi" w:cstheme="majorBidi"/>
          <w:szCs w:val="22"/>
        </w:rPr>
        <w:t>(CHO).</w:t>
      </w:r>
    </w:p>
    <w:p w14:paraId="1AF1714F" w14:textId="77777777" w:rsidR="002B7EB4" w:rsidRPr="008240DE" w:rsidRDefault="002B7EB4" w:rsidP="006D44BD">
      <w:pPr>
        <w:pStyle w:val="BodyText"/>
        <w:rPr>
          <w:rFonts w:asciiTheme="majorBidi" w:hAnsiTheme="majorBidi" w:cstheme="majorBidi"/>
          <w:szCs w:val="22"/>
        </w:rPr>
      </w:pPr>
    </w:p>
    <w:p w14:paraId="3B949634" w14:textId="12485AE9" w:rsidR="002B7EB4" w:rsidRPr="008240DE" w:rsidRDefault="001811D3" w:rsidP="006D44BD">
      <w:pPr>
        <w:pStyle w:val="BodyText"/>
        <w:rPr>
          <w:rFonts w:asciiTheme="majorBidi" w:hAnsiTheme="majorBidi" w:cstheme="majorBidi"/>
          <w:szCs w:val="22"/>
        </w:rPr>
      </w:pPr>
      <w:r>
        <w:rPr>
          <w:rFonts w:asciiTheme="majorBidi" w:hAnsiTheme="majorBidi" w:cstheme="majorBidi"/>
          <w:szCs w:val="22"/>
          <w:lang w:val="el-GR"/>
        </w:rPr>
        <w:t>Η</w:t>
      </w:r>
      <w:r>
        <w:rPr>
          <w:rFonts w:asciiTheme="majorBidi" w:hAnsiTheme="majorBidi" w:cstheme="majorBidi"/>
          <w:szCs w:val="22"/>
        </w:rPr>
        <w:t xml:space="preserve"> δασατινίμπη</w:t>
      </w:r>
      <w:r w:rsidR="008240DE" w:rsidRPr="008240DE">
        <w:rPr>
          <w:rFonts w:asciiTheme="majorBidi" w:hAnsiTheme="majorBidi" w:cstheme="majorBidi"/>
          <w:szCs w:val="22"/>
        </w:rPr>
        <w:t xml:space="preserve"> δεν επηρέασε την αρσενική ή τη θηλυκή γονιμότητα σε συμβατική μελέτη γονιμότητας αρουραίων και πρώιμης εμβρυϊκής ανάπτυξης, ωστόσο επέφερε εμβρυϊκή θνητότητα σε επίπεδα δόσεων που προσέγγιζαν κλινικές εκθέσεις ανθρώπου. Σε μελέτες ανάπτυξης των εμβρύων, </w:t>
      </w:r>
      <w:r>
        <w:rPr>
          <w:rFonts w:asciiTheme="majorBidi" w:hAnsiTheme="majorBidi" w:cstheme="majorBidi"/>
          <w:szCs w:val="22"/>
        </w:rPr>
        <w:t>η δασατινίμπη</w:t>
      </w:r>
      <w:r w:rsidR="008240DE" w:rsidRPr="008240DE">
        <w:rPr>
          <w:rFonts w:asciiTheme="majorBidi" w:hAnsiTheme="majorBidi" w:cstheme="majorBidi"/>
          <w:szCs w:val="22"/>
        </w:rPr>
        <w:t xml:space="preserve"> παρομοίως προκάλεσε εμβρυϊκή θνητότητα με σχετιζόμενες μειώσεις του μεγέθους των νεογνών των αρουραίων και σκελετικές εμβρυϊκές αλλοιώσεις τόσο σε αρουραίους όσο και σε κουνέλια. Αυτές οι επιδράσεις παρουσιάσθηκαν σε δόσεις που δεν προκάλεσαν μητρική τοξικότητα, υποδεικνύοντας ότι </w:t>
      </w:r>
      <w:r>
        <w:rPr>
          <w:rFonts w:asciiTheme="majorBidi" w:hAnsiTheme="majorBidi" w:cstheme="majorBidi"/>
          <w:szCs w:val="22"/>
        </w:rPr>
        <w:t>η δασατινίμπη</w:t>
      </w:r>
      <w:r w:rsidR="008240DE" w:rsidRPr="008240DE">
        <w:rPr>
          <w:rFonts w:asciiTheme="majorBidi" w:hAnsiTheme="majorBidi" w:cstheme="majorBidi"/>
          <w:szCs w:val="22"/>
        </w:rPr>
        <w:t xml:space="preserve"> είναι εκλεκτικός τοξικός παράγοντας της αναπαραγωγής από το στάδιο της εμφύτευσης μέχρι την ολοκλήρωση της οργανογένεσης.</w:t>
      </w:r>
    </w:p>
    <w:p w14:paraId="4E530CB3" w14:textId="77777777" w:rsidR="002B7EB4" w:rsidRPr="008240DE" w:rsidRDefault="002B7EB4" w:rsidP="006D44BD">
      <w:pPr>
        <w:pStyle w:val="BodyText"/>
        <w:rPr>
          <w:rFonts w:asciiTheme="majorBidi" w:hAnsiTheme="majorBidi" w:cstheme="majorBidi"/>
          <w:szCs w:val="22"/>
        </w:rPr>
      </w:pPr>
    </w:p>
    <w:p w14:paraId="631B17A0" w14:textId="3FFE7D50"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Σε ποντικούς, </w:t>
      </w:r>
      <w:r w:rsidR="001811D3">
        <w:rPr>
          <w:rFonts w:asciiTheme="majorBidi" w:hAnsiTheme="majorBidi" w:cstheme="majorBidi"/>
          <w:szCs w:val="22"/>
          <w:lang w:val="el-GR"/>
        </w:rPr>
        <w:t>Η</w:t>
      </w:r>
      <w:r w:rsidR="001811D3">
        <w:rPr>
          <w:rFonts w:asciiTheme="majorBidi" w:hAnsiTheme="majorBidi" w:cstheme="majorBidi"/>
          <w:szCs w:val="22"/>
        </w:rPr>
        <w:t xml:space="preserve"> δασατινίμπη</w:t>
      </w:r>
      <w:r w:rsidRPr="008240DE">
        <w:rPr>
          <w:rFonts w:asciiTheme="majorBidi" w:hAnsiTheme="majorBidi" w:cstheme="majorBidi"/>
          <w:szCs w:val="22"/>
        </w:rPr>
        <w:t xml:space="preserve"> προκάλεσε ανοσοκαταστολή, η οποία ήταν δοσοεξαρτώμενη και αντιμετωπίσθηκε αποτελεσματικά με μείωση της δόσης και/ή μεταβολές στο δοσολογικό σχήμα. </w:t>
      </w:r>
      <w:r w:rsidR="001811D3">
        <w:rPr>
          <w:rFonts w:asciiTheme="majorBidi" w:hAnsiTheme="majorBidi" w:cstheme="majorBidi"/>
          <w:szCs w:val="22"/>
          <w:lang w:val="el-GR"/>
        </w:rPr>
        <w:t>Η</w:t>
      </w:r>
      <w:r w:rsidR="001811D3">
        <w:rPr>
          <w:rFonts w:asciiTheme="majorBidi" w:hAnsiTheme="majorBidi" w:cstheme="majorBidi"/>
          <w:szCs w:val="22"/>
        </w:rPr>
        <w:t xml:space="preserve"> δασατινίμπη</w:t>
      </w:r>
      <w:r w:rsidRPr="008240DE">
        <w:rPr>
          <w:rFonts w:asciiTheme="majorBidi" w:hAnsiTheme="majorBidi" w:cstheme="majorBidi"/>
          <w:szCs w:val="22"/>
        </w:rPr>
        <w:t xml:space="preserve"> είχε φωτοτοξικό δυναμικό σε έναν </w:t>
      </w:r>
      <w:r w:rsidRPr="008240DE">
        <w:rPr>
          <w:rFonts w:asciiTheme="majorBidi" w:hAnsiTheme="majorBidi" w:cstheme="majorBidi"/>
          <w:i/>
          <w:szCs w:val="22"/>
        </w:rPr>
        <w:t xml:space="preserve">in vitro </w:t>
      </w:r>
      <w:r w:rsidRPr="008240DE">
        <w:rPr>
          <w:rFonts w:asciiTheme="majorBidi" w:hAnsiTheme="majorBidi" w:cstheme="majorBidi"/>
          <w:szCs w:val="22"/>
        </w:rPr>
        <w:t xml:space="preserve">προσδιορισμό φωτοτοξικότητας ουδέτερης λήψης ερυθρού σε ινοβλάστη ποντικού. </w:t>
      </w:r>
      <w:r w:rsidR="001811D3">
        <w:rPr>
          <w:rFonts w:asciiTheme="majorBidi" w:hAnsiTheme="majorBidi" w:cstheme="majorBidi"/>
          <w:szCs w:val="22"/>
          <w:lang w:val="el-GR"/>
        </w:rPr>
        <w:t>Η</w:t>
      </w:r>
      <w:r w:rsidR="001811D3">
        <w:rPr>
          <w:rFonts w:asciiTheme="majorBidi" w:hAnsiTheme="majorBidi" w:cstheme="majorBidi"/>
          <w:szCs w:val="22"/>
        </w:rPr>
        <w:t xml:space="preserve"> δασατινίμπη</w:t>
      </w:r>
      <w:r w:rsidRPr="008240DE">
        <w:rPr>
          <w:rFonts w:asciiTheme="majorBidi" w:hAnsiTheme="majorBidi" w:cstheme="majorBidi"/>
          <w:szCs w:val="22"/>
        </w:rPr>
        <w:t xml:space="preserve"> θεωρήθηκε μη φωτοτοξικό </w:t>
      </w:r>
      <w:r w:rsidRPr="008240DE">
        <w:rPr>
          <w:rFonts w:asciiTheme="majorBidi" w:hAnsiTheme="majorBidi" w:cstheme="majorBidi"/>
          <w:i/>
          <w:szCs w:val="22"/>
        </w:rPr>
        <w:t xml:space="preserve">in vivo </w:t>
      </w:r>
      <w:r w:rsidRPr="008240DE">
        <w:rPr>
          <w:rFonts w:asciiTheme="majorBidi" w:hAnsiTheme="majorBidi" w:cstheme="majorBidi"/>
          <w:szCs w:val="22"/>
        </w:rPr>
        <w:t>μετά από εφάπαξ από στόματος χορήγηση σε θηλυκούς άτριχους ποντικούς, σε εκθέσεις έως και 3πλάσιες της ανθρώπινης έκθεσης, μετά από χορήγηση της συνιστώμενης θεραπευτικής δόσης (με βάση την AUC).</w:t>
      </w:r>
    </w:p>
    <w:p w14:paraId="216644D8" w14:textId="211A42C0"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lastRenderedPageBreak/>
        <w:t xml:space="preserve">Σε μία μελέτη δύο ετών αξιολόγησης καρκινογένεσης, σε αρουραίους χορηγηθήκαν από το στόμα δόσεις </w:t>
      </w:r>
      <w:r w:rsidR="002A7574">
        <w:rPr>
          <w:rFonts w:asciiTheme="majorBidi" w:hAnsiTheme="majorBidi" w:cstheme="majorBidi"/>
          <w:szCs w:val="22"/>
          <w:lang w:val="el-GR"/>
        </w:rPr>
        <w:t xml:space="preserve">δασατινίμπης </w:t>
      </w:r>
      <w:r w:rsidRPr="008240DE">
        <w:rPr>
          <w:rFonts w:asciiTheme="majorBidi" w:hAnsiTheme="majorBidi" w:cstheme="majorBidi"/>
          <w:szCs w:val="22"/>
        </w:rPr>
        <w:t>των 0,3, 1 και 3 mg/kg/ημέρα. Η υψηλότερη δόση είχε ως αποτέλεσμα το επίπεδο έκθεσης στο πλάσμα (AUC) να είναι γενικά ισοδύναμο με την ανθρώπινη έκθεση στο συνιστώμενο εύρος δόσεων εκκίνησης από 100 mg έως 140 mg ημερησίως. Σημειώθηκε μία στατιστικώς σημαντική αύξηση στη συνδυασμένη επίπτωση σε καρκίνωμα από πλακώδες επιθήλιο και θηλώματα στη μήτρα και στον τράχηλο μήτρας στα θηλυκά που είχανε λάβει την υψηλή δόση και αδένωμα προστάτη στα αρσενικά που είχανε λάβει τη χαμηλή δόση. Η σχετικότητα των ευρημάτων στον άνθρωπο, από την μελέτη καρκινογένεσης στους αρουραίους δεν είναι γνωστή.</w:t>
      </w:r>
    </w:p>
    <w:p w14:paraId="6B6BE5A3" w14:textId="77777777" w:rsidR="002B7EB4" w:rsidRPr="008240DE" w:rsidRDefault="002B7EB4" w:rsidP="006D44BD">
      <w:pPr>
        <w:pStyle w:val="BodyText"/>
        <w:rPr>
          <w:rFonts w:asciiTheme="majorBidi" w:hAnsiTheme="majorBidi" w:cstheme="majorBidi"/>
          <w:szCs w:val="22"/>
        </w:rPr>
      </w:pPr>
    </w:p>
    <w:p w14:paraId="25558FE2" w14:textId="77777777" w:rsidR="002B7EB4" w:rsidRPr="008240DE" w:rsidRDefault="002B7EB4" w:rsidP="006D44BD">
      <w:pPr>
        <w:pStyle w:val="BodyText"/>
        <w:rPr>
          <w:rFonts w:asciiTheme="majorBidi" w:hAnsiTheme="majorBidi" w:cstheme="majorBidi"/>
          <w:szCs w:val="22"/>
        </w:rPr>
      </w:pPr>
    </w:p>
    <w:p w14:paraId="5E7D99B5" w14:textId="77777777" w:rsidR="002B7EB4" w:rsidRPr="008240DE" w:rsidRDefault="008240DE" w:rsidP="006C7DCB">
      <w:pPr>
        <w:pStyle w:val="Heading1"/>
      </w:pPr>
      <w:r w:rsidRPr="008240DE">
        <w:t>ΦΑΡΜΑΚΕΥΤΙΚΕΣ ΠΛΗΡΟΦΟΡΙΕΣ</w:t>
      </w:r>
    </w:p>
    <w:p w14:paraId="137E8EF8" w14:textId="77777777" w:rsidR="002B7EB4" w:rsidRPr="008240DE" w:rsidRDefault="002B7EB4" w:rsidP="006D44BD">
      <w:pPr>
        <w:pStyle w:val="BodyText"/>
        <w:rPr>
          <w:rFonts w:asciiTheme="majorBidi" w:hAnsiTheme="majorBidi" w:cstheme="majorBidi"/>
          <w:b/>
          <w:szCs w:val="22"/>
        </w:rPr>
      </w:pPr>
    </w:p>
    <w:p w14:paraId="793F8E3E" w14:textId="77777777" w:rsidR="002B7EB4" w:rsidRPr="008240DE" w:rsidRDefault="008240DE" w:rsidP="006C7DCB">
      <w:pPr>
        <w:pStyle w:val="Heading2"/>
      </w:pPr>
      <w:r w:rsidRPr="008240DE">
        <w:t>Κατάλογος εκδόχων</w:t>
      </w:r>
    </w:p>
    <w:p w14:paraId="1640CBAC" w14:textId="77777777" w:rsidR="002B7EB4" w:rsidRPr="008240DE" w:rsidRDefault="002B7EB4" w:rsidP="006D44BD">
      <w:pPr>
        <w:pStyle w:val="BodyText"/>
        <w:rPr>
          <w:rFonts w:asciiTheme="majorBidi" w:hAnsiTheme="majorBidi" w:cstheme="majorBidi"/>
          <w:b/>
          <w:szCs w:val="22"/>
        </w:rPr>
      </w:pPr>
    </w:p>
    <w:p w14:paraId="4ED255BB" w14:textId="77777777" w:rsidR="006C7DCB" w:rsidRDefault="008240DE" w:rsidP="006C7DCB">
      <w:pPr>
        <w:pStyle w:val="BodyText"/>
        <w:rPr>
          <w:rFonts w:asciiTheme="majorBidi" w:hAnsiTheme="majorBidi" w:cstheme="majorBidi"/>
          <w:szCs w:val="22"/>
        </w:rPr>
      </w:pPr>
      <w:r w:rsidRPr="008240DE">
        <w:rPr>
          <w:rFonts w:asciiTheme="majorBidi" w:hAnsiTheme="majorBidi" w:cstheme="majorBidi"/>
          <w:szCs w:val="22"/>
          <w:u w:val="single"/>
        </w:rPr>
        <w:t>Πυρήνας του δισκίου</w:t>
      </w:r>
    </w:p>
    <w:p w14:paraId="762FD560" w14:textId="25853C74" w:rsidR="006C7DCB" w:rsidRDefault="007E1350" w:rsidP="006C7DCB">
      <w:pPr>
        <w:pStyle w:val="BodyText"/>
        <w:rPr>
          <w:rFonts w:asciiTheme="majorBidi" w:hAnsiTheme="majorBidi" w:cstheme="majorBidi"/>
          <w:szCs w:val="22"/>
        </w:rPr>
      </w:pPr>
      <w:r>
        <w:rPr>
          <w:rFonts w:asciiTheme="majorBidi" w:hAnsiTheme="majorBidi" w:cstheme="majorBidi"/>
          <w:szCs w:val="22"/>
          <w:lang w:val="el-GR"/>
        </w:rPr>
        <w:t>Λ</w:t>
      </w:r>
      <w:r w:rsidRPr="008240DE">
        <w:rPr>
          <w:rFonts w:asciiTheme="majorBidi" w:hAnsiTheme="majorBidi" w:cstheme="majorBidi"/>
          <w:szCs w:val="22"/>
        </w:rPr>
        <w:t xml:space="preserve">ακτόζη </w:t>
      </w:r>
      <w:r>
        <w:rPr>
          <w:rFonts w:asciiTheme="majorBidi" w:hAnsiTheme="majorBidi" w:cstheme="majorBidi"/>
          <w:szCs w:val="22"/>
          <w:lang w:val="el-GR"/>
        </w:rPr>
        <w:t>μ</w:t>
      </w:r>
      <w:r w:rsidRPr="008240DE">
        <w:rPr>
          <w:rFonts w:asciiTheme="majorBidi" w:hAnsiTheme="majorBidi" w:cstheme="majorBidi"/>
          <w:szCs w:val="22"/>
        </w:rPr>
        <w:t xml:space="preserve">ονοϋδρική </w:t>
      </w:r>
    </w:p>
    <w:p w14:paraId="7AD0D99A" w14:textId="6B992022" w:rsidR="00D05F8E" w:rsidRPr="002122B7" w:rsidRDefault="00D05F8E" w:rsidP="00D05F8E">
      <w:pPr>
        <w:widowControl/>
        <w:tabs>
          <w:tab w:val="left" w:pos="567"/>
        </w:tabs>
        <w:autoSpaceDE/>
        <w:autoSpaceDN/>
        <w:rPr>
          <w:noProof/>
          <w:lang w:val="el-GR" w:eastAsia="en-US"/>
        </w:rPr>
      </w:pPr>
      <w:r w:rsidRPr="00D05F8E">
        <w:rPr>
          <w:rFonts w:eastAsia="Calibri"/>
          <w:lang w:val="el-GR" w:eastAsia="en-US"/>
        </w:rPr>
        <w:t>Κυτταρίνη, μικροκρυσταλλική</w:t>
      </w:r>
      <w:r w:rsidR="002122B7">
        <w:rPr>
          <w:rFonts w:eastAsia="Calibri"/>
          <w:lang w:val="el-GR" w:eastAsia="en-US"/>
        </w:rPr>
        <w:t xml:space="preserve"> </w:t>
      </w:r>
      <w:r w:rsidR="002122B7">
        <w:rPr>
          <w:rFonts w:eastAsia="Calibri"/>
          <w:lang w:val="en-US" w:eastAsia="en-US"/>
        </w:rPr>
        <w:t>PH 101 (E460)</w:t>
      </w:r>
    </w:p>
    <w:p w14:paraId="0A02D658" w14:textId="34F2281A" w:rsidR="006C7DCB"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Καρμελλόζη νατριούχος διασταυρούμενη </w:t>
      </w:r>
      <w:r w:rsidR="005F0321">
        <w:rPr>
          <w:rFonts w:asciiTheme="majorBidi" w:hAnsiTheme="majorBidi" w:cstheme="majorBidi"/>
          <w:szCs w:val="22"/>
        </w:rPr>
        <w:t>(E468)</w:t>
      </w:r>
    </w:p>
    <w:p w14:paraId="5B12F54B" w14:textId="3533151B" w:rsidR="005F0321" w:rsidRPr="005F0321" w:rsidRDefault="002122B7" w:rsidP="006D44BD">
      <w:pPr>
        <w:pStyle w:val="BodyText"/>
        <w:rPr>
          <w:rFonts w:asciiTheme="majorBidi" w:hAnsiTheme="majorBidi" w:cstheme="majorBidi"/>
          <w:szCs w:val="22"/>
          <w:lang w:val="en-US"/>
        </w:rPr>
      </w:pPr>
      <w:r>
        <w:t>Υδροξυπροπυλο</w:t>
      </w:r>
      <w:r w:rsidRPr="008240DE">
        <w:rPr>
          <w:rFonts w:asciiTheme="majorBidi" w:hAnsiTheme="majorBidi" w:cstheme="majorBidi"/>
          <w:szCs w:val="22"/>
        </w:rPr>
        <w:t>κυτταρίνη</w:t>
      </w:r>
      <w:r>
        <w:rPr>
          <w:rFonts w:asciiTheme="majorBidi" w:hAnsiTheme="majorBidi" w:cstheme="majorBidi"/>
          <w:szCs w:val="22"/>
          <w:lang w:val="el-GR"/>
        </w:rPr>
        <w:t xml:space="preserve"> (Ε463)</w:t>
      </w:r>
    </w:p>
    <w:p w14:paraId="7C26E6CD" w14:textId="01478F56" w:rsidR="005F0321" w:rsidRPr="005F0321" w:rsidRDefault="005F0321" w:rsidP="006D44BD">
      <w:pPr>
        <w:pStyle w:val="BodyText"/>
        <w:rPr>
          <w:rFonts w:asciiTheme="majorBidi" w:hAnsiTheme="majorBidi" w:cstheme="majorBidi"/>
          <w:szCs w:val="22"/>
          <w:lang w:val="el-GR"/>
        </w:rPr>
      </w:pPr>
      <w:r>
        <w:rPr>
          <w:rFonts w:asciiTheme="majorBidi" w:hAnsiTheme="majorBidi" w:cstheme="majorBidi"/>
          <w:szCs w:val="22"/>
          <w:lang w:val="el-GR"/>
        </w:rPr>
        <w:t xml:space="preserve">Κυτταρίνη, μικροκρυσταλλική </w:t>
      </w:r>
      <w:r>
        <w:rPr>
          <w:rFonts w:eastAsia="Calibri"/>
          <w:lang w:val="en-US" w:eastAsia="en-US"/>
        </w:rPr>
        <w:t>PH</w:t>
      </w:r>
      <w:r w:rsidRPr="005F0321">
        <w:rPr>
          <w:rFonts w:eastAsia="Calibri"/>
          <w:lang w:val="el-GR" w:eastAsia="en-US"/>
        </w:rPr>
        <w:t xml:space="preserve"> 1</w:t>
      </w:r>
      <w:r>
        <w:rPr>
          <w:rFonts w:eastAsia="Calibri"/>
          <w:lang w:val="el-GR" w:eastAsia="en-US"/>
        </w:rPr>
        <w:t>12</w:t>
      </w:r>
      <w:r w:rsidRPr="005F0321">
        <w:rPr>
          <w:rFonts w:eastAsia="Calibri"/>
          <w:lang w:val="el-GR" w:eastAsia="en-US"/>
        </w:rPr>
        <w:t xml:space="preserve"> (</w:t>
      </w:r>
      <w:r>
        <w:rPr>
          <w:rFonts w:eastAsia="Calibri"/>
          <w:lang w:val="en-US" w:eastAsia="en-US"/>
        </w:rPr>
        <w:t>E</w:t>
      </w:r>
      <w:r w:rsidRPr="005F0321">
        <w:rPr>
          <w:rFonts w:eastAsia="Calibri"/>
          <w:lang w:val="el-GR" w:eastAsia="en-US"/>
        </w:rPr>
        <w:t>460)</w:t>
      </w:r>
    </w:p>
    <w:p w14:paraId="6CAE1EB5" w14:textId="5172A8BC" w:rsidR="002B7EB4" w:rsidRPr="00971B71" w:rsidRDefault="007E1350" w:rsidP="006D44BD">
      <w:pPr>
        <w:pStyle w:val="BodyText"/>
        <w:rPr>
          <w:rFonts w:asciiTheme="majorBidi" w:hAnsiTheme="majorBidi" w:cstheme="majorBidi"/>
          <w:szCs w:val="22"/>
          <w:lang w:val="el-GR"/>
        </w:rPr>
      </w:pPr>
      <w:r>
        <w:rPr>
          <w:rFonts w:asciiTheme="majorBidi" w:hAnsiTheme="majorBidi" w:cstheme="majorBidi"/>
          <w:szCs w:val="22"/>
          <w:lang w:val="el-GR"/>
        </w:rPr>
        <w:t>Μαγνήσιο στεατικό</w:t>
      </w:r>
      <w:r w:rsidR="005F0321">
        <w:rPr>
          <w:rFonts w:asciiTheme="majorBidi" w:hAnsiTheme="majorBidi" w:cstheme="majorBidi"/>
          <w:szCs w:val="22"/>
          <w:lang w:val="el-GR"/>
        </w:rPr>
        <w:t xml:space="preserve"> (Ε470)</w:t>
      </w:r>
    </w:p>
    <w:p w14:paraId="6EDD03C8" w14:textId="77777777" w:rsidR="002B7EB4" w:rsidRPr="008240DE" w:rsidRDefault="002B7EB4" w:rsidP="006D44BD">
      <w:pPr>
        <w:pStyle w:val="BodyText"/>
        <w:rPr>
          <w:rFonts w:asciiTheme="majorBidi" w:hAnsiTheme="majorBidi" w:cstheme="majorBidi"/>
          <w:szCs w:val="22"/>
        </w:rPr>
      </w:pPr>
    </w:p>
    <w:p w14:paraId="2FE6FD94" w14:textId="77777777" w:rsidR="006C7DCB" w:rsidRDefault="008240DE" w:rsidP="006D44BD">
      <w:pPr>
        <w:pStyle w:val="BodyText"/>
        <w:rPr>
          <w:rFonts w:asciiTheme="majorBidi" w:hAnsiTheme="majorBidi" w:cstheme="majorBidi"/>
          <w:szCs w:val="22"/>
        </w:rPr>
      </w:pPr>
      <w:r w:rsidRPr="008240DE">
        <w:rPr>
          <w:rFonts w:asciiTheme="majorBidi" w:hAnsiTheme="majorBidi" w:cstheme="majorBidi"/>
          <w:szCs w:val="22"/>
          <w:u w:val="single"/>
        </w:rPr>
        <w:t>Υμένιο επικάλυψης</w:t>
      </w:r>
      <w:r w:rsidRPr="008240DE">
        <w:rPr>
          <w:rFonts w:asciiTheme="majorBidi" w:hAnsiTheme="majorBidi" w:cstheme="majorBidi"/>
          <w:szCs w:val="22"/>
        </w:rPr>
        <w:t xml:space="preserve"> </w:t>
      </w:r>
    </w:p>
    <w:p w14:paraId="4B9ADC39" w14:textId="0C44FEBC"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Υπρομελλόζη</w:t>
      </w:r>
      <w:r w:rsidR="005A1458">
        <w:rPr>
          <w:noProof/>
          <w:szCs w:val="22"/>
        </w:rPr>
        <w:t xml:space="preserve"> (E464)</w:t>
      </w:r>
    </w:p>
    <w:p w14:paraId="0EFF5F29" w14:textId="07C40646" w:rsidR="006C7DCB" w:rsidRDefault="007E1350" w:rsidP="006D44BD">
      <w:pPr>
        <w:pStyle w:val="BodyText"/>
        <w:rPr>
          <w:rFonts w:asciiTheme="majorBidi" w:hAnsiTheme="majorBidi" w:cstheme="majorBidi"/>
          <w:szCs w:val="22"/>
        </w:rPr>
      </w:pPr>
      <w:r>
        <w:rPr>
          <w:rFonts w:asciiTheme="majorBidi" w:hAnsiTheme="majorBidi" w:cstheme="majorBidi"/>
          <w:szCs w:val="22"/>
          <w:lang w:val="el-GR"/>
        </w:rPr>
        <w:t>Τιτανίου διοξείδιο</w:t>
      </w:r>
      <w:r w:rsidR="008240DE" w:rsidRPr="008240DE">
        <w:rPr>
          <w:rFonts w:asciiTheme="majorBidi" w:hAnsiTheme="majorBidi" w:cstheme="majorBidi"/>
          <w:szCs w:val="22"/>
        </w:rPr>
        <w:t xml:space="preserve"> (Ε171) </w:t>
      </w:r>
    </w:p>
    <w:p w14:paraId="6ED8CF79" w14:textId="1C39B682" w:rsidR="002B7EB4" w:rsidRDefault="005F0321" w:rsidP="006D44BD">
      <w:pPr>
        <w:pStyle w:val="BodyText"/>
        <w:rPr>
          <w:rFonts w:asciiTheme="majorBidi" w:hAnsiTheme="majorBidi" w:cstheme="majorBidi"/>
          <w:szCs w:val="22"/>
          <w:lang w:val="el-GR"/>
        </w:rPr>
      </w:pPr>
      <w:r>
        <w:rPr>
          <w:rFonts w:asciiTheme="majorBidi" w:hAnsiTheme="majorBidi" w:cstheme="majorBidi"/>
          <w:szCs w:val="22"/>
          <w:lang w:val="el-GR"/>
        </w:rPr>
        <w:t>Τριακετίνη (Ε1518)</w:t>
      </w:r>
    </w:p>
    <w:p w14:paraId="2BC5FC48" w14:textId="77777777" w:rsidR="005F0321" w:rsidRPr="005F0321" w:rsidRDefault="005F0321" w:rsidP="006D44BD">
      <w:pPr>
        <w:pStyle w:val="BodyText"/>
        <w:rPr>
          <w:rFonts w:asciiTheme="majorBidi" w:hAnsiTheme="majorBidi" w:cstheme="majorBidi"/>
          <w:szCs w:val="22"/>
          <w:lang w:val="el-GR"/>
        </w:rPr>
      </w:pPr>
    </w:p>
    <w:p w14:paraId="0E9C45E1" w14:textId="77777777" w:rsidR="002B7EB4" w:rsidRPr="008240DE" w:rsidRDefault="008240DE" w:rsidP="006C7DCB">
      <w:pPr>
        <w:pStyle w:val="Heading2"/>
      </w:pPr>
      <w:r w:rsidRPr="008240DE">
        <w:t>Ασυμβατότητες</w:t>
      </w:r>
    </w:p>
    <w:p w14:paraId="1C317207" w14:textId="77777777" w:rsidR="002B7EB4" w:rsidRPr="008240DE" w:rsidRDefault="002B7EB4" w:rsidP="006D44BD">
      <w:pPr>
        <w:pStyle w:val="BodyText"/>
        <w:rPr>
          <w:rFonts w:asciiTheme="majorBidi" w:hAnsiTheme="majorBidi" w:cstheme="majorBidi"/>
          <w:b/>
          <w:szCs w:val="22"/>
        </w:rPr>
      </w:pPr>
    </w:p>
    <w:p w14:paraId="2FF02D3E" w14:textId="77777777"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Δεν εφαρμόζεται.</w:t>
      </w:r>
    </w:p>
    <w:p w14:paraId="2C046DEE" w14:textId="77777777" w:rsidR="002B7EB4" w:rsidRPr="008240DE" w:rsidRDefault="002B7EB4" w:rsidP="006D44BD">
      <w:pPr>
        <w:pStyle w:val="BodyText"/>
        <w:rPr>
          <w:rFonts w:asciiTheme="majorBidi" w:hAnsiTheme="majorBidi" w:cstheme="majorBidi"/>
          <w:szCs w:val="22"/>
        </w:rPr>
      </w:pPr>
    </w:p>
    <w:p w14:paraId="40FA0519" w14:textId="77777777" w:rsidR="002B7EB4" w:rsidRPr="008240DE" w:rsidRDefault="008240DE" w:rsidP="006C7DCB">
      <w:pPr>
        <w:pStyle w:val="Heading2"/>
      </w:pPr>
      <w:r w:rsidRPr="008240DE">
        <w:t>Διάρκεια ζωής</w:t>
      </w:r>
    </w:p>
    <w:p w14:paraId="52A26E6A" w14:textId="77777777" w:rsidR="002B7EB4" w:rsidRPr="008240DE" w:rsidRDefault="002B7EB4" w:rsidP="006D44BD">
      <w:pPr>
        <w:pStyle w:val="BodyText"/>
        <w:rPr>
          <w:rFonts w:asciiTheme="majorBidi" w:hAnsiTheme="majorBidi" w:cstheme="majorBidi"/>
          <w:b/>
          <w:szCs w:val="22"/>
        </w:rPr>
      </w:pPr>
    </w:p>
    <w:p w14:paraId="05793250" w14:textId="077F8DAE" w:rsidR="005A1458" w:rsidRDefault="005F0321" w:rsidP="006D44BD">
      <w:pPr>
        <w:pStyle w:val="BodyText"/>
        <w:rPr>
          <w:rFonts w:asciiTheme="majorBidi" w:hAnsiTheme="majorBidi" w:cstheme="majorBidi"/>
          <w:szCs w:val="22"/>
          <w:lang w:val="el-GR"/>
        </w:rPr>
      </w:pPr>
      <w:r>
        <w:rPr>
          <w:rFonts w:asciiTheme="majorBidi" w:hAnsiTheme="majorBidi" w:cstheme="majorBidi"/>
          <w:szCs w:val="22"/>
          <w:lang w:val="el-GR"/>
        </w:rPr>
        <w:t>2 </w:t>
      </w:r>
      <w:r w:rsidR="00963EB0">
        <w:rPr>
          <w:rFonts w:asciiTheme="majorBidi" w:hAnsiTheme="majorBidi" w:cstheme="majorBidi"/>
          <w:szCs w:val="22"/>
          <w:lang w:val="el-GR"/>
        </w:rPr>
        <w:t>χρόνια</w:t>
      </w:r>
    </w:p>
    <w:p w14:paraId="096A5C4F" w14:textId="77777777" w:rsidR="005F0321" w:rsidRPr="009A2C1F" w:rsidRDefault="005F0321" w:rsidP="006D44BD">
      <w:pPr>
        <w:pStyle w:val="BodyText"/>
        <w:rPr>
          <w:rFonts w:asciiTheme="majorBidi" w:hAnsiTheme="majorBidi" w:cstheme="majorBidi"/>
          <w:szCs w:val="22"/>
          <w:lang w:val="el-GR"/>
        </w:rPr>
      </w:pPr>
    </w:p>
    <w:p w14:paraId="7980795F" w14:textId="77777777" w:rsidR="002B7EB4" w:rsidRPr="008240DE" w:rsidRDefault="008240DE" w:rsidP="006C7DCB">
      <w:pPr>
        <w:pStyle w:val="Heading2"/>
      </w:pPr>
      <w:r w:rsidRPr="008240DE">
        <w:t>Ιδιαίτερες προφυλάξεις κατά την φύλαξη του προϊόντος</w:t>
      </w:r>
    </w:p>
    <w:p w14:paraId="50BD3682" w14:textId="77777777" w:rsidR="002B7EB4" w:rsidRPr="008240DE" w:rsidRDefault="002B7EB4" w:rsidP="006D44BD">
      <w:pPr>
        <w:pStyle w:val="BodyText"/>
        <w:rPr>
          <w:rFonts w:asciiTheme="majorBidi" w:hAnsiTheme="majorBidi" w:cstheme="majorBidi"/>
          <w:b/>
          <w:szCs w:val="22"/>
        </w:rPr>
      </w:pPr>
    </w:p>
    <w:p w14:paraId="05E102F4" w14:textId="06316A73" w:rsidR="002B7EB4" w:rsidRPr="008240DE" w:rsidRDefault="007E1350" w:rsidP="006D44BD">
      <w:pPr>
        <w:pStyle w:val="BodyText"/>
        <w:rPr>
          <w:rFonts w:asciiTheme="majorBidi" w:hAnsiTheme="majorBidi" w:cstheme="majorBidi"/>
          <w:szCs w:val="22"/>
        </w:rPr>
      </w:pPr>
      <w:r>
        <w:rPr>
          <w:rFonts w:asciiTheme="majorBidi" w:hAnsiTheme="majorBidi" w:cstheme="majorBidi"/>
          <w:szCs w:val="22"/>
          <w:lang w:val="el-GR"/>
        </w:rPr>
        <w:t>Αυτό το φαρμακευτικό προϊόν δεν απαιτεί ιδιαίτερες συνθήκες φύλαξης</w:t>
      </w:r>
      <w:r w:rsidR="008240DE" w:rsidRPr="008240DE">
        <w:rPr>
          <w:rFonts w:asciiTheme="majorBidi" w:hAnsiTheme="majorBidi" w:cstheme="majorBidi"/>
          <w:szCs w:val="22"/>
        </w:rPr>
        <w:t>.</w:t>
      </w:r>
    </w:p>
    <w:p w14:paraId="243B096F" w14:textId="77777777" w:rsidR="002B7EB4" w:rsidRPr="008240DE" w:rsidRDefault="002B7EB4" w:rsidP="006D44BD">
      <w:pPr>
        <w:pStyle w:val="BodyText"/>
        <w:rPr>
          <w:rFonts w:asciiTheme="majorBidi" w:hAnsiTheme="majorBidi" w:cstheme="majorBidi"/>
          <w:szCs w:val="22"/>
        </w:rPr>
      </w:pPr>
    </w:p>
    <w:p w14:paraId="07E5A30C" w14:textId="77777777" w:rsidR="002B7EB4" w:rsidRPr="008240DE" w:rsidRDefault="008240DE" w:rsidP="006C7DCB">
      <w:pPr>
        <w:pStyle w:val="Heading2"/>
      </w:pPr>
      <w:r w:rsidRPr="008240DE">
        <w:t>Φύση και συστατικά του περιέκτη</w:t>
      </w:r>
    </w:p>
    <w:p w14:paraId="0FACADEC" w14:textId="77777777" w:rsidR="002B7EB4" w:rsidRPr="008240DE" w:rsidRDefault="002B7EB4" w:rsidP="006D44BD">
      <w:pPr>
        <w:pStyle w:val="BodyText"/>
        <w:rPr>
          <w:rFonts w:asciiTheme="majorBidi" w:hAnsiTheme="majorBidi" w:cstheme="majorBidi"/>
          <w:b/>
          <w:szCs w:val="22"/>
        </w:rPr>
      </w:pPr>
    </w:p>
    <w:p w14:paraId="6898318A" w14:textId="007D9EFA" w:rsidR="006C7DCB" w:rsidRDefault="006C7DCB" w:rsidP="006C7DCB">
      <w:pPr>
        <w:pStyle w:val="BodyText"/>
        <w:rPr>
          <w:rFonts w:asciiTheme="majorBidi" w:hAnsiTheme="majorBidi" w:cstheme="majorBidi"/>
          <w:szCs w:val="22"/>
        </w:rPr>
      </w:pPr>
    </w:p>
    <w:p w14:paraId="153DF84B" w14:textId="7B114A5E" w:rsidR="00D05F8E" w:rsidRPr="009A2C1F" w:rsidRDefault="00D05F8E" w:rsidP="00D05F8E">
      <w:pPr>
        <w:widowControl/>
        <w:adjustRightInd w:val="0"/>
        <w:rPr>
          <w:rFonts w:eastAsia="SimSun"/>
          <w:lang w:eastAsia="en-US"/>
        </w:rPr>
      </w:pPr>
      <w:r w:rsidRPr="009A2C1F">
        <w:rPr>
          <w:rFonts w:eastAsia="Calibri"/>
          <w:u w:val="single"/>
          <w:lang w:eastAsia="en-US"/>
        </w:rPr>
        <w:t xml:space="preserve">Dasatinib </w:t>
      </w:r>
      <w:r w:rsidR="00C51168">
        <w:rPr>
          <w:rFonts w:eastAsia="Calibri"/>
          <w:u w:val="single"/>
          <w:lang w:eastAsia="en-US"/>
        </w:rPr>
        <w:t>Accord Healthcare</w:t>
      </w:r>
      <w:r w:rsidRPr="009A2C1F">
        <w:rPr>
          <w:rFonts w:eastAsia="Calibri"/>
          <w:u w:val="single"/>
          <w:lang w:eastAsia="en-US"/>
        </w:rPr>
        <w:t xml:space="preserve"> 20 mg, 50 mg </w:t>
      </w:r>
      <w:r w:rsidRPr="00D05F8E">
        <w:rPr>
          <w:rFonts w:eastAsia="Calibri"/>
          <w:u w:val="single"/>
          <w:lang w:val="el-GR" w:eastAsia="en-US"/>
        </w:rPr>
        <w:t>επικαλυμμένα</w:t>
      </w:r>
      <w:r w:rsidRPr="009A2C1F">
        <w:rPr>
          <w:rFonts w:eastAsia="Calibri"/>
          <w:u w:val="single"/>
          <w:lang w:eastAsia="en-US"/>
        </w:rPr>
        <w:t xml:space="preserve"> </w:t>
      </w:r>
      <w:r w:rsidRPr="00D05F8E">
        <w:rPr>
          <w:rFonts w:eastAsia="Calibri"/>
          <w:u w:val="single"/>
          <w:lang w:val="el-GR" w:eastAsia="en-US"/>
        </w:rPr>
        <w:t>με</w:t>
      </w:r>
      <w:r w:rsidRPr="009A2C1F">
        <w:rPr>
          <w:rFonts w:eastAsia="Calibri"/>
          <w:u w:val="single"/>
          <w:lang w:eastAsia="en-US"/>
        </w:rPr>
        <w:t xml:space="preserve"> </w:t>
      </w:r>
      <w:r w:rsidRPr="00D05F8E">
        <w:rPr>
          <w:rFonts w:eastAsia="Calibri"/>
          <w:u w:val="single"/>
          <w:lang w:val="el-GR" w:eastAsia="en-US"/>
        </w:rPr>
        <w:t>λεπτό</w:t>
      </w:r>
      <w:r w:rsidRPr="009A2C1F">
        <w:rPr>
          <w:rFonts w:eastAsia="Calibri"/>
          <w:u w:val="single"/>
          <w:lang w:eastAsia="en-US"/>
        </w:rPr>
        <w:t xml:space="preserve"> </w:t>
      </w:r>
      <w:r w:rsidRPr="00D05F8E">
        <w:rPr>
          <w:rFonts w:eastAsia="Calibri"/>
          <w:u w:val="single"/>
          <w:lang w:val="el-GR" w:eastAsia="en-US"/>
        </w:rPr>
        <w:t>υμένιο</w:t>
      </w:r>
      <w:r w:rsidRPr="009A2C1F">
        <w:rPr>
          <w:rFonts w:eastAsia="Calibri"/>
          <w:u w:val="single"/>
          <w:lang w:eastAsia="en-US"/>
        </w:rPr>
        <w:t xml:space="preserve"> </w:t>
      </w:r>
      <w:r w:rsidRPr="00D05F8E">
        <w:rPr>
          <w:rFonts w:eastAsia="Calibri"/>
          <w:u w:val="single"/>
          <w:lang w:val="el-GR" w:eastAsia="en-US"/>
        </w:rPr>
        <w:t>δισκία</w:t>
      </w:r>
    </w:p>
    <w:p w14:paraId="056B1550" w14:textId="77777777" w:rsidR="00D05F8E" w:rsidRPr="009A2C1F" w:rsidRDefault="00D05F8E" w:rsidP="00D05F8E">
      <w:pPr>
        <w:widowControl/>
        <w:adjustRightInd w:val="0"/>
        <w:rPr>
          <w:rFonts w:eastAsia="SimSun"/>
          <w:lang w:eastAsia="en-US"/>
        </w:rPr>
      </w:pPr>
    </w:p>
    <w:p w14:paraId="781D5D26" w14:textId="7A55DAD0" w:rsidR="00D05F8E" w:rsidRPr="00D05F8E" w:rsidRDefault="00D05F8E" w:rsidP="00D05F8E">
      <w:pPr>
        <w:widowControl/>
        <w:adjustRightInd w:val="0"/>
        <w:rPr>
          <w:rFonts w:eastAsia="SimSun"/>
          <w:lang w:val="el-GR" w:eastAsia="en-US"/>
        </w:rPr>
      </w:pPr>
      <w:r w:rsidRPr="00D05F8E">
        <w:rPr>
          <w:rFonts w:eastAsia="Calibri"/>
          <w:lang w:val="el-GR" w:eastAsia="en-US"/>
        </w:rPr>
        <w:t xml:space="preserve">Κυψέλες </w:t>
      </w:r>
      <w:r w:rsidR="005F0321" w:rsidRPr="00155EFD">
        <w:rPr>
          <w:rFonts w:eastAsia="Calibri"/>
          <w:lang w:eastAsia="en-US"/>
        </w:rPr>
        <w:t>OPA</w:t>
      </w:r>
      <w:r w:rsidR="005F0321" w:rsidRPr="005F0321">
        <w:rPr>
          <w:rFonts w:eastAsia="Calibri"/>
          <w:lang w:val="el-GR" w:eastAsia="en-US"/>
        </w:rPr>
        <w:t>/</w:t>
      </w:r>
      <w:r w:rsidR="00963EB0" w:rsidRPr="00155EFD">
        <w:rPr>
          <w:rFonts w:eastAsia="Calibri"/>
          <w:lang w:eastAsia="en-US"/>
        </w:rPr>
        <w:t>Alu</w:t>
      </w:r>
      <w:r w:rsidR="005F0321" w:rsidRPr="005F0321">
        <w:rPr>
          <w:rFonts w:eastAsia="Calibri"/>
          <w:lang w:val="el-GR" w:eastAsia="en-US"/>
        </w:rPr>
        <w:t>/</w:t>
      </w:r>
      <w:r w:rsidR="005F0321" w:rsidRPr="00155EFD">
        <w:rPr>
          <w:rFonts w:eastAsia="Calibri"/>
          <w:lang w:eastAsia="en-US"/>
        </w:rPr>
        <w:t>PVC</w:t>
      </w:r>
      <w:r w:rsidRPr="00D05F8E">
        <w:rPr>
          <w:rFonts w:eastAsia="Calibri"/>
          <w:lang w:val="el-GR" w:eastAsia="en-US"/>
        </w:rPr>
        <w:t>/</w:t>
      </w:r>
      <w:r w:rsidR="00BB5E0C" w:rsidRPr="00E85E82">
        <w:rPr>
          <w:rFonts w:eastAsia="Calibri"/>
          <w:lang w:val="el-GR" w:eastAsia="en-US"/>
        </w:rPr>
        <w:t>/</w:t>
      </w:r>
      <w:r w:rsidR="00963EB0" w:rsidRPr="00155EFD">
        <w:rPr>
          <w:rFonts w:eastAsia="Calibri"/>
          <w:lang w:eastAsia="en-US"/>
        </w:rPr>
        <w:t>Alu</w:t>
      </w:r>
      <w:r w:rsidR="00963EB0" w:rsidRPr="00D05F8E" w:rsidDel="00963EB0">
        <w:rPr>
          <w:rFonts w:eastAsia="Calibri"/>
          <w:lang w:val="el-GR" w:eastAsia="en-US"/>
        </w:rPr>
        <w:t xml:space="preserve"> </w:t>
      </w:r>
      <w:r w:rsidRPr="00D05F8E">
        <w:rPr>
          <w:rFonts w:eastAsia="Calibri"/>
          <w:lang w:val="el-GR" w:eastAsia="en-US"/>
        </w:rPr>
        <w:t>(κυψέλες ή διάτρητες συσκευασίες κυψελών μονάδας δόσης).</w:t>
      </w:r>
    </w:p>
    <w:p w14:paraId="198B78C3" w14:textId="77777777" w:rsidR="00D05F8E" w:rsidRPr="009A2C1F" w:rsidRDefault="00D05F8E" w:rsidP="00D05F8E">
      <w:pPr>
        <w:widowControl/>
        <w:adjustRightInd w:val="0"/>
        <w:rPr>
          <w:rFonts w:eastAsia="SimSun"/>
          <w:lang w:val="el-GR" w:eastAsia="en-US"/>
        </w:rPr>
      </w:pPr>
    </w:p>
    <w:p w14:paraId="16A4915B" w14:textId="13EE78B2" w:rsidR="00D05F8E" w:rsidRPr="00971B71" w:rsidRDefault="00D05F8E" w:rsidP="00D05F8E">
      <w:pPr>
        <w:widowControl/>
        <w:adjustRightInd w:val="0"/>
        <w:rPr>
          <w:rFonts w:eastAsia="SimSun"/>
          <w:lang w:val="el-GR" w:eastAsia="en-US"/>
        </w:rPr>
      </w:pPr>
      <w:r w:rsidRPr="00971B71">
        <w:rPr>
          <w:rFonts w:eastAsia="Calibri"/>
          <w:lang w:val="el-GR" w:eastAsia="en-US"/>
        </w:rPr>
        <w:t>Κουτί που περιέχει 56 ή 60 δισκία επικαλυμμένα με λεπτό υμένιο σε κυψέλες.</w:t>
      </w:r>
    </w:p>
    <w:p w14:paraId="48F682FD" w14:textId="77777777" w:rsidR="0058540B" w:rsidRPr="00971B71" w:rsidRDefault="0058540B" w:rsidP="00D05F8E">
      <w:pPr>
        <w:widowControl/>
        <w:adjustRightInd w:val="0"/>
        <w:rPr>
          <w:rFonts w:eastAsia="Calibri"/>
          <w:lang w:val="el-GR" w:eastAsia="en-US"/>
        </w:rPr>
      </w:pPr>
    </w:p>
    <w:p w14:paraId="42691298" w14:textId="1A62D694" w:rsidR="00D05F8E" w:rsidRPr="00971B71" w:rsidRDefault="00D05F8E" w:rsidP="00DE7CCC">
      <w:pPr>
        <w:widowControl/>
        <w:adjustRightInd w:val="0"/>
        <w:rPr>
          <w:rFonts w:eastAsia="SimSun"/>
          <w:lang w:val="el-GR" w:eastAsia="en-US"/>
        </w:rPr>
      </w:pPr>
      <w:r w:rsidRPr="00971B71">
        <w:rPr>
          <w:rFonts w:eastAsia="Calibri"/>
          <w:lang w:val="el-GR" w:eastAsia="en-US"/>
        </w:rPr>
        <w:t xml:space="preserve">Κουτί που περιέχει </w:t>
      </w:r>
      <w:r w:rsidR="006A7448" w:rsidRPr="006751FB">
        <w:rPr>
          <w:rFonts w:eastAsia="SimSun"/>
          <w:lang w:val="el-GR"/>
        </w:rPr>
        <w:t xml:space="preserve">10 </w:t>
      </w:r>
      <w:r w:rsidR="006A7448">
        <w:rPr>
          <w:rFonts w:eastAsia="SimSun"/>
          <w:lang w:val="en-US"/>
        </w:rPr>
        <w:t>x</w:t>
      </w:r>
      <w:r w:rsidR="006A7448" w:rsidRPr="006751FB">
        <w:rPr>
          <w:rFonts w:eastAsia="SimSun"/>
          <w:lang w:val="el-GR"/>
        </w:rPr>
        <w:t xml:space="preserve"> 1, </w:t>
      </w:r>
      <w:r w:rsidRPr="00971B71">
        <w:rPr>
          <w:rFonts w:eastAsia="Calibri"/>
          <w:lang w:val="el-GR" w:eastAsia="en-US"/>
        </w:rPr>
        <w:t>56 x 1 ή 60 x 1 δισκία επικαλυμμένα με λεπτό υμένιο σε διάτρητες συσκευασίες κυψελών μονάδας δόσης.</w:t>
      </w:r>
    </w:p>
    <w:p w14:paraId="53FB3672" w14:textId="77777777" w:rsidR="00D05F8E" w:rsidRPr="009A2C1F" w:rsidRDefault="00D05F8E" w:rsidP="00D05F8E">
      <w:pPr>
        <w:widowControl/>
        <w:adjustRightInd w:val="0"/>
        <w:rPr>
          <w:rFonts w:eastAsia="SimSun"/>
          <w:u w:val="single"/>
          <w:lang w:val="el-GR" w:eastAsia="en-US"/>
        </w:rPr>
      </w:pPr>
    </w:p>
    <w:p w14:paraId="67649C76" w14:textId="10CD72A0" w:rsidR="00D05F8E" w:rsidRPr="00D05F8E" w:rsidRDefault="00D05F8E" w:rsidP="00D05F8E">
      <w:pPr>
        <w:widowControl/>
        <w:adjustRightInd w:val="0"/>
        <w:rPr>
          <w:rFonts w:eastAsia="SimSun"/>
          <w:u w:val="single"/>
          <w:lang w:val="el-GR" w:eastAsia="en-US"/>
        </w:rPr>
      </w:pPr>
      <w:r w:rsidRPr="00D05F8E">
        <w:rPr>
          <w:rFonts w:eastAsia="Calibri"/>
          <w:u w:val="single"/>
          <w:lang w:val="el-GR" w:eastAsia="en-US"/>
        </w:rPr>
        <w:t xml:space="preserve">Dasatinib </w:t>
      </w:r>
      <w:r w:rsidR="00C51168">
        <w:rPr>
          <w:rFonts w:eastAsia="Calibri"/>
          <w:u w:val="single"/>
          <w:lang w:val="el-GR" w:eastAsia="en-US"/>
        </w:rPr>
        <w:t>Accord Healthcare</w:t>
      </w:r>
      <w:r w:rsidRPr="00D05F8E">
        <w:rPr>
          <w:rFonts w:eastAsia="Calibri"/>
          <w:u w:val="single"/>
          <w:lang w:val="el-GR" w:eastAsia="en-US"/>
        </w:rPr>
        <w:t xml:space="preserve"> </w:t>
      </w:r>
      <w:r w:rsidR="005F0321">
        <w:rPr>
          <w:rFonts w:eastAsia="Calibri"/>
          <w:u w:val="single"/>
          <w:lang w:val="el-GR" w:eastAsia="en-US"/>
        </w:rPr>
        <w:t>70 </w:t>
      </w:r>
      <w:r w:rsidR="005F0321">
        <w:rPr>
          <w:rFonts w:eastAsia="Calibri"/>
          <w:u w:val="single"/>
          <w:lang w:val="en-US" w:eastAsia="en-US"/>
        </w:rPr>
        <w:t>mg</w:t>
      </w:r>
      <w:r w:rsidR="005F0321" w:rsidRPr="00D05F8E">
        <w:rPr>
          <w:rFonts w:eastAsia="Calibri"/>
          <w:u w:val="single"/>
          <w:lang w:val="el-GR" w:eastAsia="en-US"/>
        </w:rPr>
        <w:t xml:space="preserve"> </w:t>
      </w:r>
      <w:r w:rsidRPr="00D05F8E">
        <w:rPr>
          <w:rFonts w:eastAsia="Calibri"/>
          <w:u w:val="single"/>
          <w:lang w:val="el-GR" w:eastAsia="en-US"/>
        </w:rPr>
        <w:t>επικαλυμμένα με λεπτό υμένιο δισκία</w:t>
      </w:r>
    </w:p>
    <w:p w14:paraId="19D34E09" w14:textId="77777777" w:rsidR="00D05F8E" w:rsidRPr="009A2C1F" w:rsidRDefault="00D05F8E" w:rsidP="00D05F8E">
      <w:pPr>
        <w:widowControl/>
        <w:adjustRightInd w:val="0"/>
        <w:rPr>
          <w:rFonts w:eastAsia="SimSun"/>
          <w:lang w:val="el-GR" w:eastAsia="en-US"/>
        </w:rPr>
      </w:pPr>
    </w:p>
    <w:p w14:paraId="5A6569B6" w14:textId="1EC6B062" w:rsidR="00D05F8E" w:rsidRPr="00971B71" w:rsidRDefault="00D05F8E" w:rsidP="00D05F8E">
      <w:pPr>
        <w:widowControl/>
        <w:adjustRightInd w:val="0"/>
        <w:rPr>
          <w:rFonts w:eastAsia="SimSun"/>
          <w:lang w:val="el-GR" w:eastAsia="en-US"/>
        </w:rPr>
      </w:pPr>
      <w:r w:rsidRPr="00971B71">
        <w:rPr>
          <w:rFonts w:eastAsia="Calibri"/>
          <w:lang w:val="el-GR" w:eastAsia="en-US"/>
        </w:rPr>
        <w:t xml:space="preserve">Κυψέλες </w:t>
      </w:r>
      <w:r w:rsidR="005F0321">
        <w:rPr>
          <w:rFonts w:eastAsia="Calibri"/>
          <w:lang w:val="en-US" w:eastAsia="en-US"/>
        </w:rPr>
        <w:t>OPA</w:t>
      </w:r>
      <w:r w:rsidR="005F0321" w:rsidRPr="005F0321">
        <w:rPr>
          <w:rFonts w:eastAsia="Calibri"/>
          <w:lang w:val="el-GR" w:eastAsia="en-US"/>
        </w:rPr>
        <w:t>/</w:t>
      </w:r>
      <w:r w:rsidR="00963EB0">
        <w:rPr>
          <w:rFonts w:eastAsia="Calibri"/>
          <w:lang w:val="en-US" w:eastAsia="en-US"/>
        </w:rPr>
        <w:t>Alu</w:t>
      </w:r>
      <w:r w:rsidR="005F0321" w:rsidRPr="005F0321">
        <w:rPr>
          <w:rFonts w:eastAsia="Calibri"/>
          <w:lang w:val="el-GR" w:eastAsia="en-US"/>
        </w:rPr>
        <w:t>/</w:t>
      </w:r>
      <w:r w:rsidR="005F0321">
        <w:rPr>
          <w:rFonts w:eastAsia="Calibri"/>
          <w:lang w:val="en-US" w:eastAsia="en-US"/>
        </w:rPr>
        <w:t>PVC</w:t>
      </w:r>
      <w:r w:rsidRPr="00971B71">
        <w:rPr>
          <w:rFonts w:eastAsia="Calibri"/>
          <w:lang w:val="el-GR" w:eastAsia="en-US"/>
        </w:rPr>
        <w:t>/</w:t>
      </w:r>
      <w:r w:rsidR="00BB5E0C" w:rsidRPr="00E85E82">
        <w:rPr>
          <w:rFonts w:eastAsia="Calibri"/>
          <w:lang w:val="el-GR" w:eastAsia="en-US"/>
        </w:rPr>
        <w:t>/</w:t>
      </w:r>
      <w:r w:rsidR="00963EB0">
        <w:rPr>
          <w:rFonts w:eastAsia="Calibri"/>
          <w:lang w:val="en-US" w:eastAsia="en-US"/>
        </w:rPr>
        <w:t>Alu</w:t>
      </w:r>
      <w:r w:rsidR="00963EB0" w:rsidRPr="00971B71" w:rsidDel="00963EB0">
        <w:rPr>
          <w:rFonts w:eastAsia="Calibri"/>
          <w:lang w:val="el-GR" w:eastAsia="en-US"/>
        </w:rPr>
        <w:t xml:space="preserve"> </w:t>
      </w:r>
      <w:r w:rsidRPr="00971B71">
        <w:rPr>
          <w:rFonts w:eastAsia="Calibri"/>
          <w:lang w:val="el-GR" w:eastAsia="en-US"/>
        </w:rPr>
        <w:t xml:space="preserve">(κυψέλες </w:t>
      </w:r>
      <w:r w:rsidR="005F0321">
        <w:rPr>
          <w:rFonts w:eastAsia="Calibri"/>
          <w:lang w:val="el-GR" w:eastAsia="en-US"/>
        </w:rPr>
        <w:t xml:space="preserve">ή </w:t>
      </w:r>
      <w:r w:rsidRPr="00971B71">
        <w:rPr>
          <w:rFonts w:eastAsia="Calibri"/>
          <w:lang w:val="el-GR" w:eastAsia="en-US"/>
        </w:rPr>
        <w:t>διάτρητες συσκευασίες κυψελών μονάδας δόσης).</w:t>
      </w:r>
    </w:p>
    <w:p w14:paraId="7F955F07" w14:textId="77777777" w:rsidR="00D05F8E" w:rsidRPr="00971B71" w:rsidRDefault="00D05F8E" w:rsidP="00D05F8E">
      <w:pPr>
        <w:widowControl/>
        <w:adjustRightInd w:val="0"/>
        <w:rPr>
          <w:rFonts w:eastAsia="SimSun"/>
          <w:lang w:val="el-GR" w:eastAsia="en-US"/>
        </w:rPr>
      </w:pPr>
    </w:p>
    <w:p w14:paraId="07428714" w14:textId="41E77174" w:rsidR="007C13B0" w:rsidRDefault="00D05F8E" w:rsidP="00D05F8E">
      <w:pPr>
        <w:widowControl/>
        <w:adjustRightInd w:val="0"/>
        <w:rPr>
          <w:rFonts w:eastAsia="Calibri"/>
          <w:lang w:val="el-GR" w:eastAsia="en-US"/>
        </w:rPr>
      </w:pPr>
      <w:r w:rsidRPr="00971B71">
        <w:rPr>
          <w:rFonts w:eastAsia="Calibri"/>
          <w:lang w:val="el-GR" w:eastAsia="en-US"/>
        </w:rPr>
        <w:t xml:space="preserve">Κουτί που περιέχει </w:t>
      </w:r>
      <w:r w:rsidR="007C13B0">
        <w:rPr>
          <w:rFonts w:eastAsia="Calibri"/>
          <w:lang w:val="el-GR" w:eastAsia="en-US"/>
        </w:rPr>
        <w:t>56 ή 60 δισκία επικαλυμμένα με λεπτό υμένιο σε κυψέλες.</w:t>
      </w:r>
    </w:p>
    <w:p w14:paraId="29409D89" w14:textId="79B21875" w:rsidR="007C13B0" w:rsidRDefault="007C13B0" w:rsidP="00D05F8E">
      <w:pPr>
        <w:widowControl/>
        <w:adjustRightInd w:val="0"/>
        <w:rPr>
          <w:rFonts w:eastAsia="Calibri"/>
          <w:lang w:val="el-GR" w:eastAsia="en-US"/>
        </w:rPr>
      </w:pPr>
      <w:r>
        <w:rPr>
          <w:rFonts w:eastAsia="Calibri"/>
          <w:lang w:val="el-GR" w:eastAsia="en-US"/>
        </w:rPr>
        <w:lastRenderedPageBreak/>
        <w:t xml:space="preserve">Κουτί που περιέχει </w:t>
      </w:r>
      <w:r w:rsidR="00750CA8" w:rsidRPr="007D6091">
        <w:rPr>
          <w:rFonts w:eastAsia="SimSun"/>
          <w:lang w:val="el-GR"/>
        </w:rPr>
        <w:t xml:space="preserve">10 </w:t>
      </w:r>
      <w:r w:rsidR="00750CA8">
        <w:rPr>
          <w:rFonts w:eastAsia="SimSun"/>
          <w:lang w:val="en-US"/>
        </w:rPr>
        <w:t>x</w:t>
      </w:r>
      <w:r w:rsidR="00750CA8" w:rsidRPr="007D6091">
        <w:rPr>
          <w:rFonts w:eastAsia="SimSun"/>
          <w:lang w:val="el-GR"/>
        </w:rPr>
        <w:t xml:space="preserve"> 1, </w:t>
      </w:r>
      <w:r>
        <w:rPr>
          <w:rFonts w:eastAsia="Calibri"/>
          <w:lang w:val="el-GR" w:eastAsia="en-US"/>
        </w:rPr>
        <w:t xml:space="preserve">56 </w:t>
      </w:r>
      <w:r w:rsidRPr="00971B71">
        <w:rPr>
          <w:rFonts w:eastAsia="Calibri"/>
          <w:lang w:val="el-GR" w:eastAsia="en-US"/>
        </w:rPr>
        <w:t>x 1 ή 60 x 1 δισκία επικαλυμμένα με λεπτό υμένιο σε διάτρητες συσκευασίες κυψελών μονάδας δόσης</w:t>
      </w:r>
    </w:p>
    <w:p w14:paraId="3DA4BA2E" w14:textId="77777777" w:rsidR="007C13B0" w:rsidRDefault="007C13B0" w:rsidP="00D05F8E">
      <w:pPr>
        <w:widowControl/>
        <w:adjustRightInd w:val="0"/>
        <w:rPr>
          <w:rFonts w:eastAsia="Calibri"/>
          <w:lang w:val="el-GR" w:eastAsia="en-US"/>
        </w:rPr>
      </w:pPr>
    </w:p>
    <w:p w14:paraId="2EA2D783" w14:textId="6771357E" w:rsidR="007C13B0" w:rsidRPr="00D05F8E" w:rsidRDefault="007C13B0" w:rsidP="007C13B0">
      <w:pPr>
        <w:widowControl/>
        <w:adjustRightInd w:val="0"/>
        <w:rPr>
          <w:rFonts w:eastAsia="SimSun"/>
          <w:u w:val="single"/>
          <w:lang w:val="el-GR" w:eastAsia="en-US"/>
        </w:rPr>
      </w:pPr>
      <w:r w:rsidRPr="00D05F8E">
        <w:rPr>
          <w:rFonts w:eastAsia="Calibri"/>
          <w:u w:val="single"/>
          <w:lang w:val="el-GR" w:eastAsia="en-US"/>
        </w:rPr>
        <w:t xml:space="preserve">Dasatinib </w:t>
      </w:r>
      <w:r>
        <w:rPr>
          <w:rFonts w:eastAsia="Calibri"/>
          <w:u w:val="single"/>
          <w:lang w:val="el-GR" w:eastAsia="en-US"/>
        </w:rPr>
        <w:t>Accord Healthcare</w:t>
      </w:r>
      <w:r w:rsidRPr="00D05F8E">
        <w:rPr>
          <w:rFonts w:eastAsia="Calibri"/>
          <w:u w:val="single"/>
          <w:lang w:val="el-GR" w:eastAsia="en-US"/>
        </w:rPr>
        <w:t xml:space="preserve"> </w:t>
      </w:r>
      <w:r>
        <w:rPr>
          <w:rFonts w:eastAsia="Calibri"/>
          <w:u w:val="single"/>
          <w:lang w:val="el-GR" w:eastAsia="en-US"/>
        </w:rPr>
        <w:t>80 </w:t>
      </w:r>
      <w:r>
        <w:rPr>
          <w:rFonts w:eastAsia="Calibri"/>
          <w:u w:val="single"/>
          <w:lang w:val="en-US" w:eastAsia="en-US"/>
        </w:rPr>
        <w:t>mg</w:t>
      </w:r>
      <w:r>
        <w:rPr>
          <w:rFonts w:eastAsia="Calibri"/>
          <w:u w:val="single"/>
          <w:lang w:val="el-GR" w:eastAsia="en-US"/>
        </w:rPr>
        <w:t xml:space="preserve"> και 140 </w:t>
      </w:r>
      <w:r>
        <w:rPr>
          <w:rFonts w:eastAsia="Calibri"/>
          <w:u w:val="single"/>
          <w:lang w:val="en-US" w:eastAsia="en-US"/>
        </w:rPr>
        <w:t>mg</w:t>
      </w:r>
      <w:r w:rsidRPr="00D05F8E">
        <w:rPr>
          <w:rFonts w:eastAsia="Calibri"/>
          <w:u w:val="single"/>
          <w:lang w:val="el-GR" w:eastAsia="en-US"/>
        </w:rPr>
        <w:t xml:space="preserve"> επικαλυμμένα με λεπτό υμένιο δισκία</w:t>
      </w:r>
    </w:p>
    <w:p w14:paraId="383291A2" w14:textId="77777777" w:rsidR="007C13B0" w:rsidRPr="009A2C1F" w:rsidRDefault="007C13B0" w:rsidP="007C13B0">
      <w:pPr>
        <w:widowControl/>
        <w:adjustRightInd w:val="0"/>
        <w:rPr>
          <w:rFonts w:eastAsia="SimSun"/>
          <w:lang w:val="el-GR" w:eastAsia="en-US"/>
        </w:rPr>
      </w:pPr>
    </w:p>
    <w:p w14:paraId="0709D3EA" w14:textId="2FE9C953" w:rsidR="007C13B0" w:rsidRPr="00971B71" w:rsidRDefault="007C13B0" w:rsidP="007C13B0">
      <w:pPr>
        <w:widowControl/>
        <w:adjustRightInd w:val="0"/>
        <w:rPr>
          <w:rFonts w:eastAsia="SimSun"/>
          <w:lang w:val="el-GR" w:eastAsia="en-US"/>
        </w:rPr>
      </w:pPr>
      <w:r w:rsidRPr="00971B71">
        <w:rPr>
          <w:rFonts w:eastAsia="Calibri"/>
          <w:lang w:val="el-GR" w:eastAsia="en-US"/>
        </w:rPr>
        <w:t xml:space="preserve">Κυψέλες </w:t>
      </w:r>
      <w:r>
        <w:rPr>
          <w:rFonts w:eastAsia="Calibri"/>
          <w:lang w:val="en-US" w:eastAsia="en-US"/>
        </w:rPr>
        <w:t>OPA</w:t>
      </w:r>
      <w:r w:rsidRPr="005F0321">
        <w:rPr>
          <w:rFonts w:eastAsia="Calibri"/>
          <w:lang w:val="el-GR" w:eastAsia="en-US"/>
        </w:rPr>
        <w:t>/</w:t>
      </w:r>
      <w:r w:rsidR="00963EB0">
        <w:rPr>
          <w:rFonts w:eastAsia="Calibri"/>
          <w:lang w:val="en-US" w:eastAsia="en-US"/>
        </w:rPr>
        <w:t>Alu</w:t>
      </w:r>
      <w:r w:rsidRPr="005F0321">
        <w:rPr>
          <w:rFonts w:eastAsia="Calibri"/>
          <w:lang w:val="el-GR" w:eastAsia="en-US"/>
        </w:rPr>
        <w:t>/</w:t>
      </w:r>
      <w:r>
        <w:rPr>
          <w:rFonts w:eastAsia="Calibri"/>
          <w:lang w:val="en-US" w:eastAsia="en-US"/>
        </w:rPr>
        <w:t>PVC</w:t>
      </w:r>
      <w:r w:rsidRPr="00971B71">
        <w:rPr>
          <w:rFonts w:eastAsia="Calibri"/>
          <w:lang w:val="el-GR" w:eastAsia="en-US"/>
        </w:rPr>
        <w:t>/</w:t>
      </w:r>
      <w:r w:rsidR="00BB5E0C" w:rsidRPr="00E85E82">
        <w:rPr>
          <w:rFonts w:eastAsia="Calibri"/>
          <w:lang w:val="el-GR" w:eastAsia="en-US"/>
        </w:rPr>
        <w:t>/</w:t>
      </w:r>
      <w:r w:rsidR="00963EB0">
        <w:rPr>
          <w:rFonts w:eastAsia="Calibri"/>
          <w:lang w:val="en-US" w:eastAsia="en-US"/>
        </w:rPr>
        <w:t>Alu</w:t>
      </w:r>
      <w:r w:rsidR="00963EB0" w:rsidRPr="00971B71" w:rsidDel="00963EB0">
        <w:rPr>
          <w:rFonts w:eastAsia="Calibri"/>
          <w:lang w:val="el-GR" w:eastAsia="en-US"/>
        </w:rPr>
        <w:t xml:space="preserve"> </w:t>
      </w:r>
      <w:r w:rsidRPr="00971B71">
        <w:rPr>
          <w:rFonts w:eastAsia="Calibri"/>
          <w:lang w:val="el-GR" w:eastAsia="en-US"/>
        </w:rPr>
        <w:t xml:space="preserve">(κυψέλες </w:t>
      </w:r>
      <w:r>
        <w:rPr>
          <w:rFonts w:eastAsia="Calibri"/>
          <w:lang w:val="el-GR" w:eastAsia="en-US"/>
        </w:rPr>
        <w:t xml:space="preserve">ή </w:t>
      </w:r>
      <w:r w:rsidRPr="00971B71">
        <w:rPr>
          <w:rFonts w:eastAsia="Calibri"/>
          <w:lang w:val="el-GR" w:eastAsia="en-US"/>
        </w:rPr>
        <w:t>διάτρητες συσκευασίες κυψελών μονάδας δόσης).</w:t>
      </w:r>
    </w:p>
    <w:p w14:paraId="1F13663E" w14:textId="77777777" w:rsidR="007C13B0" w:rsidRPr="00971B71" w:rsidRDefault="007C13B0" w:rsidP="007C13B0">
      <w:pPr>
        <w:widowControl/>
        <w:adjustRightInd w:val="0"/>
        <w:rPr>
          <w:rFonts w:eastAsia="SimSun"/>
          <w:lang w:val="el-GR" w:eastAsia="en-US"/>
        </w:rPr>
      </w:pPr>
    </w:p>
    <w:p w14:paraId="46460EC5" w14:textId="36283D80" w:rsidR="007C13B0" w:rsidRDefault="007C13B0" w:rsidP="007C13B0">
      <w:pPr>
        <w:widowControl/>
        <w:adjustRightInd w:val="0"/>
        <w:rPr>
          <w:rFonts w:eastAsia="Calibri"/>
          <w:lang w:val="el-GR" w:eastAsia="en-US"/>
        </w:rPr>
      </w:pPr>
      <w:r w:rsidRPr="00971B71">
        <w:rPr>
          <w:rFonts w:eastAsia="Calibri"/>
          <w:lang w:val="el-GR" w:eastAsia="en-US"/>
        </w:rPr>
        <w:t xml:space="preserve">Κουτί που περιέχει </w:t>
      </w:r>
      <w:r w:rsidR="00DE7CCC">
        <w:rPr>
          <w:rFonts w:eastAsia="Calibri"/>
          <w:lang w:val="el-GR" w:eastAsia="en-US"/>
        </w:rPr>
        <w:t>30</w:t>
      </w:r>
      <w:r>
        <w:rPr>
          <w:rFonts w:eastAsia="Calibri"/>
          <w:lang w:val="el-GR" w:eastAsia="en-US"/>
        </w:rPr>
        <w:t xml:space="preserve"> ή </w:t>
      </w:r>
      <w:r w:rsidR="00DE7CCC">
        <w:rPr>
          <w:rFonts w:eastAsia="Calibri"/>
          <w:lang w:val="el-GR" w:eastAsia="en-US"/>
        </w:rPr>
        <w:t>56</w:t>
      </w:r>
      <w:r>
        <w:rPr>
          <w:rFonts w:eastAsia="Calibri"/>
          <w:lang w:val="el-GR" w:eastAsia="en-US"/>
        </w:rPr>
        <w:t xml:space="preserve"> δισκία επικαλυμμένα με λεπτό υμένιο σε κυψέλες.</w:t>
      </w:r>
    </w:p>
    <w:p w14:paraId="7901FBE7" w14:textId="581C833C" w:rsidR="007C13B0" w:rsidRPr="00E85E82" w:rsidRDefault="007C13B0" w:rsidP="00D05F8E">
      <w:pPr>
        <w:widowControl/>
        <w:adjustRightInd w:val="0"/>
        <w:rPr>
          <w:rFonts w:eastAsia="Calibri"/>
          <w:lang w:val="el-GR" w:eastAsia="en-US"/>
        </w:rPr>
      </w:pPr>
      <w:r>
        <w:rPr>
          <w:rFonts w:eastAsia="Calibri"/>
          <w:lang w:val="el-GR" w:eastAsia="en-US"/>
        </w:rPr>
        <w:t xml:space="preserve">Κουτί που περιέχει </w:t>
      </w:r>
      <w:r w:rsidR="006A7448" w:rsidRPr="006751FB">
        <w:rPr>
          <w:rFonts w:eastAsia="SimSun"/>
          <w:lang w:val="el-GR"/>
        </w:rPr>
        <w:t xml:space="preserve">10 </w:t>
      </w:r>
      <w:r w:rsidR="006A7448">
        <w:rPr>
          <w:rFonts w:eastAsia="SimSun"/>
          <w:lang w:val="en-US"/>
        </w:rPr>
        <w:t>x</w:t>
      </w:r>
      <w:r w:rsidR="006A7448" w:rsidRPr="006751FB">
        <w:rPr>
          <w:rFonts w:eastAsia="SimSun"/>
          <w:lang w:val="el-GR"/>
        </w:rPr>
        <w:t xml:space="preserve"> 1, </w:t>
      </w:r>
      <w:r w:rsidR="00DE7CCC">
        <w:rPr>
          <w:rFonts w:eastAsia="Calibri"/>
          <w:lang w:val="el-GR" w:eastAsia="en-US"/>
        </w:rPr>
        <w:t>30</w:t>
      </w:r>
      <w:r w:rsidR="00DE7CCC" w:rsidRPr="00DE7CCC">
        <w:rPr>
          <w:rFonts w:eastAsia="Calibri"/>
          <w:lang w:val="el-GR" w:eastAsia="en-US"/>
        </w:rPr>
        <w:t xml:space="preserve"> </w:t>
      </w:r>
      <w:r w:rsidR="00DE7CCC" w:rsidRPr="00971B71">
        <w:rPr>
          <w:rFonts w:eastAsia="Calibri"/>
          <w:lang w:val="el-GR" w:eastAsia="en-US"/>
        </w:rPr>
        <w:t>x 1</w:t>
      </w:r>
      <w:r w:rsidRPr="00971B71">
        <w:rPr>
          <w:rFonts w:eastAsia="Calibri"/>
          <w:lang w:val="el-GR" w:eastAsia="en-US"/>
        </w:rPr>
        <w:t xml:space="preserve"> ή </w:t>
      </w:r>
      <w:r w:rsidR="00DE7CCC">
        <w:rPr>
          <w:rFonts w:eastAsia="Calibri"/>
          <w:lang w:val="el-GR" w:eastAsia="en-US"/>
        </w:rPr>
        <w:t>56</w:t>
      </w:r>
      <w:r w:rsidR="00D05F8E" w:rsidRPr="00971B71">
        <w:rPr>
          <w:rFonts w:eastAsia="Calibri"/>
          <w:lang w:val="el-GR" w:eastAsia="en-US"/>
        </w:rPr>
        <w:t xml:space="preserve"> x 1 </w:t>
      </w:r>
      <w:r w:rsidRPr="00971B71">
        <w:rPr>
          <w:rFonts w:eastAsia="Calibri"/>
          <w:lang w:val="el-GR" w:eastAsia="en-US"/>
        </w:rPr>
        <w:t>δισκία επικαλυμμένα με λεπτό υμένιο σε διάτρητες συσκευασίες κυψελών μονάδας δόσης</w:t>
      </w:r>
      <w:r w:rsidRPr="007C13B0">
        <w:rPr>
          <w:rFonts w:eastAsia="Calibri"/>
          <w:lang w:val="el-GR" w:eastAsia="en-US"/>
        </w:rPr>
        <w:t>.</w:t>
      </w:r>
    </w:p>
    <w:p w14:paraId="4537B6AC" w14:textId="77777777" w:rsidR="007C13B0" w:rsidRPr="00E85E82" w:rsidRDefault="007C13B0" w:rsidP="00D05F8E">
      <w:pPr>
        <w:widowControl/>
        <w:adjustRightInd w:val="0"/>
        <w:rPr>
          <w:rFonts w:eastAsia="Calibri"/>
          <w:lang w:val="el-GR" w:eastAsia="en-US"/>
        </w:rPr>
      </w:pPr>
    </w:p>
    <w:p w14:paraId="2171F4F3" w14:textId="51A2C3FD" w:rsidR="007C13B0" w:rsidRPr="007C13B0" w:rsidRDefault="007C13B0" w:rsidP="007C13B0">
      <w:pPr>
        <w:widowControl/>
        <w:adjustRightInd w:val="0"/>
        <w:rPr>
          <w:rFonts w:eastAsia="SimSun"/>
          <w:u w:val="single"/>
          <w:lang w:val="el-GR" w:eastAsia="en-US"/>
        </w:rPr>
      </w:pPr>
      <w:r w:rsidRPr="007503C5">
        <w:rPr>
          <w:rFonts w:eastAsia="Calibri"/>
          <w:u w:val="single"/>
          <w:lang w:val="en-US" w:eastAsia="en-US"/>
        </w:rPr>
        <w:t>Dasatinib</w:t>
      </w:r>
      <w:r w:rsidRPr="00E85E82">
        <w:rPr>
          <w:rFonts w:eastAsia="Calibri"/>
          <w:u w:val="single"/>
          <w:lang w:val="el-GR" w:eastAsia="en-US"/>
        </w:rPr>
        <w:t xml:space="preserve"> </w:t>
      </w:r>
      <w:r w:rsidRPr="007503C5">
        <w:rPr>
          <w:rFonts w:eastAsia="Calibri"/>
          <w:u w:val="single"/>
          <w:lang w:val="en-US" w:eastAsia="en-US"/>
        </w:rPr>
        <w:t>Accord</w:t>
      </w:r>
      <w:r w:rsidRPr="00E85E82">
        <w:rPr>
          <w:rFonts w:eastAsia="Calibri"/>
          <w:u w:val="single"/>
          <w:lang w:val="el-GR" w:eastAsia="en-US"/>
        </w:rPr>
        <w:t xml:space="preserve"> </w:t>
      </w:r>
      <w:r w:rsidRPr="007503C5">
        <w:rPr>
          <w:rFonts w:eastAsia="Calibri"/>
          <w:u w:val="single"/>
          <w:lang w:val="en-US" w:eastAsia="en-US"/>
        </w:rPr>
        <w:t>Healthcare</w:t>
      </w:r>
      <w:r w:rsidRPr="00E85E82">
        <w:rPr>
          <w:rFonts w:eastAsia="Calibri"/>
          <w:u w:val="single"/>
          <w:lang w:val="el-GR" w:eastAsia="en-US"/>
        </w:rPr>
        <w:t xml:space="preserve"> 100</w:t>
      </w:r>
      <w:r w:rsidRPr="007C13B0">
        <w:rPr>
          <w:rFonts w:eastAsia="Calibri"/>
          <w:u w:val="single"/>
          <w:lang w:val="en-US" w:eastAsia="en-US"/>
        </w:rPr>
        <w:t> </w:t>
      </w:r>
      <w:r>
        <w:rPr>
          <w:rFonts w:eastAsia="Calibri"/>
          <w:u w:val="single"/>
          <w:lang w:val="en-US" w:eastAsia="en-US"/>
        </w:rPr>
        <w:t>mg</w:t>
      </w:r>
      <w:r w:rsidRPr="00E85E82">
        <w:rPr>
          <w:rFonts w:eastAsia="Calibri"/>
          <w:u w:val="single"/>
          <w:lang w:val="el-GR" w:eastAsia="en-US"/>
        </w:rPr>
        <w:t xml:space="preserve"> </w:t>
      </w:r>
      <w:r w:rsidRPr="00D05F8E">
        <w:rPr>
          <w:rFonts w:eastAsia="Calibri"/>
          <w:u w:val="single"/>
          <w:lang w:val="el-GR" w:eastAsia="en-US"/>
        </w:rPr>
        <w:t>επικαλυμμένα</w:t>
      </w:r>
      <w:r w:rsidRPr="00E85E82">
        <w:rPr>
          <w:rFonts w:eastAsia="Calibri"/>
          <w:u w:val="single"/>
          <w:lang w:val="el-GR" w:eastAsia="en-US"/>
        </w:rPr>
        <w:t xml:space="preserve"> </w:t>
      </w:r>
      <w:r w:rsidRPr="00D05F8E">
        <w:rPr>
          <w:rFonts w:eastAsia="Calibri"/>
          <w:u w:val="single"/>
          <w:lang w:val="el-GR" w:eastAsia="en-US"/>
        </w:rPr>
        <w:t>με</w:t>
      </w:r>
      <w:r w:rsidRPr="00E85E82">
        <w:rPr>
          <w:rFonts w:eastAsia="Calibri"/>
          <w:u w:val="single"/>
          <w:lang w:val="el-GR" w:eastAsia="en-US"/>
        </w:rPr>
        <w:t xml:space="preserve"> </w:t>
      </w:r>
      <w:r w:rsidRPr="00D05F8E">
        <w:rPr>
          <w:rFonts w:eastAsia="Calibri"/>
          <w:u w:val="single"/>
          <w:lang w:val="el-GR" w:eastAsia="en-US"/>
        </w:rPr>
        <w:t>λεπτό</w:t>
      </w:r>
      <w:r w:rsidRPr="00E85E82">
        <w:rPr>
          <w:rFonts w:eastAsia="Calibri"/>
          <w:u w:val="single"/>
          <w:lang w:val="el-GR" w:eastAsia="en-US"/>
        </w:rPr>
        <w:t xml:space="preserve"> </w:t>
      </w:r>
      <w:r w:rsidRPr="00D05F8E">
        <w:rPr>
          <w:rFonts w:eastAsia="Calibri"/>
          <w:u w:val="single"/>
          <w:lang w:val="el-GR" w:eastAsia="en-US"/>
        </w:rPr>
        <w:t>υμένιο</w:t>
      </w:r>
      <w:r w:rsidRPr="00E85E82">
        <w:rPr>
          <w:rFonts w:eastAsia="Calibri"/>
          <w:u w:val="single"/>
          <w:lang w:val="el-GR" w:eastAsia="en-US"/>
        </w:rPr>
        <w:t xml:space="preserve"> </w:t>
      </w:r>
      <w:r w:rsidRPr="00D05F8E">
        <w:rPr>
          <w:rFonts w:eastAsia="Calibri"/>
          <w:u w:val="single"/>
          <w:lang w:val="el-GR" w:eastAsia="en-US"/>
        </w:rPr>
        <w:t>δισκία</w:t>
      </w:r>
    </w:p>
    <w:p w14:paraId="6EEC1C21" w14:textId="77777777" w:rsidR="007C13B0" w:rsidRPr="00E85E82" w:rsidRDefault="007C13B0" w:rsidP="007C13B0">
      <w:pPr>
        <w:widowControl/>
        <w:adjustRightInd w:val="0"/>
        <w:rPr>
          <w:rFonts w:eastAsia="Calibri"/>
          <w:lang w:val="el-GR" w:eastAsia="en-US"/>
        </w:rPr>
      </w:pPr>
    </w:p>
    <w:p w14:paraId="396132F4" w14:textId="624EE1E7" w:rsidR="007C13B0" w:rsidRPr="00971B71" w:rsidRDefault="007C13B0" w:rsidP="007C13B0">
      <w:pPr>
        <w:widowControl/>
        <w:adjustRightInd w:val="0"/>
        <w:rPr>
          <w:rFonts w:eastAsia="SimSun"/>
          <w:lang w:val="el-GR" w:eastAsia="en-US"/>
        </w:rPr>
      </w:pPr>
      <w:r w:rsidRPr="00971B71">
        <w:rPr>
          <w:rFonts w:eastAsia="Calibri"/>
          <w:lang w:val="el-GR" w:eastAsia="en-US"/>
        </w:rPr>
        <w:t xml:space="preserve">Κυψέλες </w:t>
      </w:r>
      <w:r>
        <w:rPr>
          <w:rFonts w:eastAsia="Calibri"/>
          <w:lang w:val="en-US" w:eastAsia="en-US"/>
        </w:rPr>
        <w:t>OPA</w:t>
      </w:r>
      <w:r w:rsidRPr="005F0321">
        <w:rPr>
          <w:rFonts w:eastAsia="Calibri"/>
          <w:lang w:val="el-GR" w:eastAsia="en-US"/>
        </w:rPr>
        <w:t>/</w:t>
      </w:r>
      <w:r w:rsidR="00963EB0">
        <w:rPr>
          <w:rFonts w:eastAsia="Calibri"/>
          <w:lang w:val="en-US" w:eastAsia="en-US"/>
        </w:rPr>
        <w:t>Alu</w:t>
      </w:r>
      <w:r w:rsidRPr="005F0321">
        <w:rPr>
          <w:rFonts w:eastAsia="Calibri"/>
          <w:lang w:val="el-GR" w:eastAsia="en-US"/>
        </w:rPr>
        <w:t>/</w:t>
      </w:r>
      <w:r>
        <w:rPr>
          <w:rFonts w:eastAsia="Calibri"/>
          <w:lang w:val="en-US" w:eastAsia="en-US"/>
        </w:rPr>
        <w:t>PVC</w:t>
      </w:r>
      <w:r w:rsidRPr="00971B71">
        <w:rPr>
          <w:rFonts w:eastAsia="Calibri"/>
          <w:lang w:val="el-GR" w:eastAsia="en-US"/>
        </w:rPr>
        <w:t>/</w:t>
      </w:r>
      <w:r w:rsidR="00BB5E0C" w:rsidRPr="00E85E82">
        <w:rPr>
          <w:rFonts w:eastAsia="Calibri"/>
          <w:lang w:val="el-GR" w:eastAsia="en-US"/>
        </w:rPr>
        <w:t>/</w:t>
      </w:r>
      <w:r w:rsidR="00963EB0">
        <w:rPr>
          <w:rFonts w:eastAsia="Calibri"/>
          <w:lang w:val="en-US" w:eastAsia="en-US"/>
        </w:rPr>
        <w:t>Alu</w:t>
      </w:r>
      <w:r w:rsidR="00963EB0" w:rsidRPr="00971B71" w:rsidDel="00963EB0">
        <w:rPr>
          <w:rFonts w:eastAsia="Calibri"/>
          <w:lang w:val="el-GR" w:eastAsia="en-US"/>
        </w:rPr>
        <w:t xml:space="preserve"> </w:t>
      </w:r>
      <w:r w:rsidRPr="00971B71">
        <w:rPr>
          <w:rFonts w:eastAsia="Calibri"/>
          <w:lang w:val="el-GR" w:eastAsia="en-US"/>
        </w:rPr>
        <w:t xml:space="preserve">(κυψέλες </w:t>
      </w:r>
      <w:r>
        <w:rPr>
          <w:rFonts w:eastAsia="Calibri"/>
          <w:lang w:val="el-GR" w:eastAsia="en-US"/>
        </w:rPr>
        <w:t xml:space="preserve">ή </w:t>
      </w:r>
      <w:r w:rsidRPr="00971B71">
        <w:rPr>
          <w:rFonts w:eastAsia="Calibri"/>
          <w:lang w:val="el-GR" w:eastAsia="en-US"/>
        </w:rPr>
        <w:t>διάτρητες συσκευασίες κυψελών μονάδας δόσης).</w:t>
      </w:r>
    </w:p>
    <w:p w14:paraId="7592D132" w14:textId="77777777" w:rsidR="007C13B0" w:rsidRPr="00E85E82" w:rsidRDefault="007C13B0" w:rsidP="007C13B0">
      <w:pPr>
        <w:widowControl/>
        <w:adjustRightInd w:val="0"/>
        <w:rPr>
          <w:rFonts w:eastAsia="Calibri"/>
          <w:lang w:val="el-GR" w:eastAsia="en-US"/>
        </w:rPr>
      </w:pPr>
    </w:p>
    <w:p w14:paraId="6E794AD2" w14:textId="0012D11B" w:rsidR="007C13B0" w:rsidRDefault="007C13B0" w:rsidP="007C13B0">
      <w:pPr>
        <w:widowControl/>
        <w:adjustRightInd w:val="0"/>
        <w:rPr>
          <w:rFonts w:eastAsia="Calibri"/>
          <w:lang w:val="el-GR" w:eastAsia="en-US"/>
        </w:rPr>
      </w:pPr>
      <w:r w:rsidRPr="00971B71">
        <w:rPr>
          <w:rFonts w:eastAsia="Calibri"/>
          <w:lang w:val="el-GR" w:eastAsia="en-US"/>
        </w:rPr>
        <w:t xml:space="preserve">Κουτί που περιέχει </w:t>
      </w:r>
      <w:r w:rsidRPr="00066F0B">
        <w:rPr>
          <w:rFonts w:eastAsia="Calibri"/>
          <w:lang w:val="el-GR" w:eastAsia="en-US"/>
        </w:rPr>
        <w:t>3</w:t>
      </w:r>
      <w:r>
        <w:rPr>
          <w:rFonts w:eastAsia="Calibri"/>
          <w:lang w:val="el-GR" w:eastAsia="en-US"/>
        </w:rPr>
        <w:t>0</w:t>
      </w:r>
      <w:r w:rsidRPr="007C13B0">
        <w:rPr>
          <w:rFonts w:eastAsia="Calibri"/>
          <w:lang w:val="el-GR" w:eastAsia="en-US"/>
        </w:rPr>
        <w:t xml:space="preserve"> </w:t>
      </w:r>
      <w:r>
        <w:rPr>
          <w:rFonts w:eastAsia="Calibri"/>
          <w:lang w:val="el-GR" w:eastAsia="en-US"/>
        </w:rPr>
        <w:t xml:space="preserve">ή </w:t>
      </w:r>
      <w:r w:rsidR="00DE7CCC">
        <w:rPr>
          <w:rFonts w:eastAsia="Calibri"/>
          <w:lang w:val="el-GR" w:eastAsia="en-US"/>
        </w:rPr>
        <w:t>56</w:t>
      </w:r>
      <w:r>
        <w:rPr>
          <w:rFonts w:eastAsia="Calibri"/>
          <w:lang w:val="el-GR" w:eastAsia="en-US"/>
        </w:rPr>
        <w:t xml:space="preserve"> δισκία επικαλυμμένα με λεπτό υμένιο σε κυψέλες.</w:t>
      </w:r>
    </w:p>
    <w:p w14:paraId="3FA8C2B1" w14:textId="05DDFBFC" w:rsidR="00D05F8E" w:rsidRPr="007E1350" w:rsidRDefault="007C13B0" w:rsidP="00D05F8E">
      <w:pPr>
        <w:widowControl/>
        <w:adjustRightInd w:val="0"/>
        <w:rPr>
          <w:rFonts w:eastAsia="SimSun"/>
          <w:lang w:val="el-GR" w:eastAsia="en-US"/>
        </w:rPr>
      </w:pPr>
      <w:r>
        <w:rPr>
          <w:rFonts w:eastAsia="Calibri"/>
          <w:lang w:val="el-GR" w:eastAsia="en-US"/>
        </w:rPr>
        <w:t xml:space="preserve">Κουτί που περιέχει </w:t>
      </w:r>
      <w:r w:rsidR="006A7448" w:rsidRPr="006751FB">
        <w:rPr>
          <w:rFonts w:eastAsia="SimSun"/>
          <w:lang w:val="el-GR"/>
        </w:rPr>
        <w:t xml:space="preserve">10 </w:t>
      </w:r>
      <w:r w:rsidR="006A7448">
        <w:rPr>
          <w:rFonts w:eastAsia="SimSun"/>
          <w:lang w:val="en-US"/>
        </w:rPr>
        <w:t>x</w:t>
      </w:r>
      <w:r w:rsidR="006A7448" w:rsidRPr="006751FB">
        <w:rPr>
          <w:rFonts w:eastAsia="SimSun"/>
          <w:lang w:val="el-GR"/>
        </w:rPr>
        <w:t xml:space="preserve"> 1, </w:t>
      </w:r>
      <w:r>
        <w:rPr>
          <w:rFonts w:eastAsia="Calibri"/>
          <w:lang w:val="el-GR" w:eastAsia="en-US"/>
        </w:rPr>
        <w:t xml:space="preserve">30 </w:t>
      </w:r>
      <w:r>
        <w:rPr>
          <w:rFonts w:eastAsia="Calibri"/>
          <w:lang w:val="en-US" w:eastAsia="en-US"/>
        </w:rPr>
        <w:t>x</w:t>
      </w:r>
      <w:r>
        <w:rPr>
          <w:rFonts w:eastAsia="Calibri"/>
          <w:lang w:val="el-GR" w:eastAsia="en-US"/>
        </w:rPr>
        <w:t xml:space="preserve"> 1 ή </w:t>
      </w:r>
      <w:r w:rsidR="00DE7CCC">
        <w:rPr>
          <w:rFonts w:eastAsia="Calibri"/>
          <w:lang w:val="el-GR" w:eastAsia="en-US"/>
        </w:rPr>
        <w:t>56</w:t>
      </w:r>
      <w:r>
        <w:rPr>
          <w:rFonts w:eastAsia="Calibri"/>
          <w:lang w:val="el-GR" w:eastAsia="en-US"/>
        </w:rPr>
        <w:t xml:space="preserve"> </w:t>
      </w:r>
      <w:r>
        <w:rPr>
          <w:rFonts w:eastAsia="Calibri"/>
          <w:lang w:val="en-US" w:eastAsia="en-US"/>
        </w:rPr>
        <w:t>x</w:t>
      </w:r>
      <w:r w:rsidR="00D05F8E" w:rsidRPr="00971B71">
        <w:rPr>
          <w:rFonts w:eastAsia="Calibri"/>
          <w:lang w:val="el-GR" w:eastAsia="en-US"/>
        </w:rPr>
        <w:t xml:space="preserve"> 1 δισκία επικαλυμμένα με λεπτό υμένιο σε διάτρητες συσκευασίες κυψελών μονάδας δόσης</w:t>
      </w:r>
      <w:r w:rsidR="00D05F8E" w:rsidRPr="007E1350">
        <w:rPr>
          <w:rFonts w:eastAsia="Calibri"/>
          <w:lang w:val="el-GR" w:eastAsia="en-US"/>
        </w:rPr>
        <w:t>.</w:t>
      </w:r>
    </w:p>
    <w:p w14:paraId="6E489D08" w14:textId="77777777" w:rsidR="00D05F8E" w:rsidRDefault="00D05F8E" w:rsidP="006C7DCB">
      <w:pPr>
        <w:pStyle w:val="BodyText"/>
        <w:rPr>
          <w:rFonts w:asciiTheme="majorBidi" w:hAnsiTheme="majorBidi" w:cstheme="majorBidi"/>
          <w:szCs w:val="22"/>
        </w:rPr>
      </w:pPr>
    </w:p>
    <w:p w14:paraId="31B16CBA" w14:textId="77777777" w:rsidR="002B7EB4" w:rsidRDefault="008240DE" w:rsidP="006C7DCB">
      <w:pPr>
        <w:pStyle w:val="BodyText"/>
        <w:rPr>
          <w:rFonts w:asciiTheme="majorBidi" w:hAnsiTheme="majorBidi" w:cstheme="majorBidi"/>
          <w:szCs w:val="22"/>
        </w:rPr>
      </w:pPr>
      <w:r w:rsidRPr="008240DE">
        <w:rPr>
          <w:rFonts w:asciiTheme="majorBidi" w:hAnsiTheme="majorBidi" w:cstheme="majorBidi"/>
          <w:szCs w:val="22"/>
        </w:rPr>
        <w:t>Μπορεί να μη κυκλοφορούν όλες οι συσκευασίες.</w:t>
      </w:r>
    </w:p>
    <w:p w14:paraId="7EA4DD21" w14:textId="77777777" w:rsidR="006C7DCB" w:rsidRPr="008240DE" w:rsidRDefault="006C7DCB" w:rsidP="006C7DCB">
      <w:pPr>
        <w:pStyle w:val="BodyText"/>
        <w:rPr>
          <w:rFonts w:asciiTheme="majorBidi" w:hAnsiTheme="majorBidi" w:cstheme="majorBidi"/>
          <w:szCs w:val="22"/>
        </w:rPr>
      </w:pPr>
    </w:p>
    <w:p w14:paraId="15C438B9" w14:textId="77777777" w:rsidR="002B7EB4" w:rsidRPr="008240DE" w:rsidRDefault="008240DE" w:rsidP="006C7DCB">
      <w:pPr>
        <w:pStyle w:val="Heading2"/>
      </w:pPr>
      <w:r w:rsidRPr="008240DE">
        <w:t>Ιδιαίτερες προφυλάξεις απόρριψης και άλλος χειρισμός</w:t>
      </w:r>
    </w:p>
    <w:p w14:paraId="23C0BCE4" w14:textId="77777777" w:rsidR="002B7EB4" w:rsidRPr="008240DE" w:rsidRDefault="002B7EB4" w:rsidP="006D44BD">
      <w:pPr>
        <w:pStyle w:val="BodyText"/>
        <w:rPr>
          <w:rFonts w:asciiTheme="majorBidi" w:hAnsiTheme="majorBidi" w:cstheme="majorBidi"/>
          <w:b/>
          <w:szCs w:val="22"/>
        </w:rPr>
      </w:pPr>
    </w:p>
    <w:p w14:paraId="341B4CB2" w14:textId="073D3EBA" w:rsidR="002B7EB4" w:rsidRPr="008240DE" w:rsidRDefault="00893779" w:rsidP="006D44BD">
      <w:pPr>
        <w:pStyle w:val="BodyText"/>
        <w:rPr>
          <w:rFonts w:asciiTheme="majorBidi" w:hAnsiTheme="majorBidi" w:cstheme="majorBidi"/>
          <w:szCs w:val="22"/>
        </w:rPr>
      </w:pPr>
      <w:r>
        <w:rPr>
          <w:rFonts w:asciiTheme="majorBidi" w:hAnsiTheme="majorBidi" w:cstheme="majorBidi"/>
          <w:szCs w:val="22"/>
          <w:lang w:val="el-GR"/>
        </w:rPr>
        <w:t>Τα επικαλυμμένα με λεπτό υμένιο δισκία αποτελούνται από ένα</w:t>
      </w:r>
      <w:r w:rsidR="00963EB0" w:rsidRPr="00963EB0">
        <w:rPr>
          <w:rFonts w:asciiTheme="majorBidi" w:hAnsiTheme="majorBidi" w:cstheme="majorBidi"/>
          <w:szCs w:val="22"/>
          <w:lang w:val="el-GR"/>
        </w:rPr>
        <w:t xml:space="preserve"> </w:t>
      </w:r>
      <w:r w:rsidR="00963EB0">
        <w:rPr>
          <w:rFonts w:asciiTheme="majorBidi" w:hAnsiTheme="majorBidi" w:cstheme="majorBidi"/>
          <w:szCs w:val="22"/>
          <w:lang w:val="el-GR"/>
        </w:rPr>
        <w:t>πυρήνα</w:t>
      </w:r>
      <w:r>
        <w:rPr>
          <w:rFonts w:asciiTheme="majorBidi" w:hAnsiTheme="majorBidi" w:cstheme="majorBidi"/>
          <w:szCs w:val="22"/>
          <w:lang w:val="el-GR"/>
        </w:rPr>
        <w:t xml:space="preserve"> δισκίο</w:t>
      </w:r>
      <w:r w:rsidR="00963EB0">
        <w:rPr>
          <w:rFonts w:asciiTheme="majorBidi" w:hAnsiTheme="majorBidi" w:cstheme="majorBidi"/>
          <w:szCs w:val="22"/>
          <w:lang w:val="el-GR"/>
        </w:rPr>
        <w:t>υ</w:t>
      </w:r>
      <w:r>
        <w:rPr>
          <w:rFonts w:asciiTheme="majorBidi" w:hAnsiTheme="majorBidi" w:cstheme="majorBidi"/>
          <w:szCs w:val="22"/>
          <w:lang w:val="el-GR"/>
        </w:rPr>
        <w:t xml:space="preserve">, περιβεβλημένο με λεπτό υμένιο για την αποτροπή της έκθεσης των επαγγελματιών υγείας στη δραστική ουσία. </w:t>
      </w:r>
      <w:r w:rsidR="008240DE" w:rsidRPr="008240DE">
        <w:rPr>
          <w:rFonts w:asciiTheme="majorBidi" w:hAnsiTheme="majorBidi" w:cstheme="majorBidi"/>
          <w:szCs w:val="22"/>
        </w:rPr>
        <w:t>Συνιστάται η χρήση γαντιών από λατέξ ή νιτρίλιο για την κατάλληλη απόρριψη κατά το χειρισμό δισκίων που έχουν κατά λάθος θρυμματιστεί ή σπάσει, προκειμένου να ελαχιστοποιηθεί ο κίνδυνος έκθεσης του δέρματος.</w:t>
      </w:r>
    </w:p>
    <w:p w14:paraId="165A28A6" w14:textId="77777777" w:rsidR="002B7EB4" w:rsidRPr="008240DE" w:rsidRDefault="002B7EB4" w:rsidP="006D44BD">
      <w:pPr>
        <w:pStyle w:val="BodyText"/>
        <w:rPr>
          <w:rFonts w:asciiTheme="majorBidi" w:hAnsiTheme="majorBidi" w:cstheme="majorBidi"/>
          <w:szCs w:val="22"/>
        </w:rPr>
      </w:pPr>
    </w:p>
    <w:p w14:paraId="1BD635EF" w14:textId="77777777"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Κάθε αχρησιμοποίητο φαρμακευτικό προϊόν ή υπόλειμμα πρέπει να απορρίπτεται σύμφωνα με τις κατά τόπους ισχύουσες σχετικές διατάξεις.</w:t>
      </w:r>
    </w:p>
    <w:p w14:paraId="03DFCC33" w14:textId="77777777" w:rsidR="002B7EB4" w:rsidRPr="008240DE" w:rsidRDefault="002B7EB4" w:rsidP="006D44BD">
      <w:pPr>
        <w:pStyle w:val="BodyText"/>
        <w:rPr>
          <w:rFonts w:asciiTheme="majorBidi" w:hAnsiTheme="majorBidi" w:cstheme="majorBidi"/>
          <w:szCs w:val="22"/>
        </w:rPr>
      </w:pPr>
    </w:p>
    <w:p w14:paraId="3BA960BF" w14:textId="77777777" w:rsidR="002B7EB4" w:rsidRPr="008240DE" w:rsidRDefault="002B7EB4" w:rsidP="006D44BD">
      <w:pPr>
        <w:pStyle w:val="BodyText"/>
        <w:rPr>
          <w:rFonts w:asciiTheme="majorBidi" w:hAnsiTheme="majorBidi" w:cstheme="majorBidi"/>
          <w:szCs w:val="22"/>
        </w:rPr>
      </w:pPr>
    </w:p>
    <w:p w14:paraId="6BF15D45" w14:textId="77777777" w:rsidR="002B7EB4" w:rsidRPr="008240DE" w:rsidRDefault="008240DE" w:rsidP="006D44BD">
      <w:pPr>
        <w:pStyle w:val="Heading1"/>
        <w:widowControl/>
      </w:pPr>
      <w:r w:rsidRPr="008240DE">
        <w:t>ΚΑΤΟΧΟΣ ΤΗΣ ΑΔΕΙΑΣ ΚΥΚΛΟΦΟΡΙΑΣ</w:t>
      </w:r>
    </w:p>
    <w:p w14:paraId="259410C3" w14:textId="77777777" w:rsidR="002B7EB4" w:rsidRPr="008240DE" w:rsidRDefault="002B7EB4" w:rsidP="006D44BD">
      <w:pPr>
        <w:pStyle w:val="BodyText"/>
        <w:rPr>
          <w:rFonts w:asciiTheme="majorBidi" w:hAnsiTheme="majorBidi" w:cstheme="majorBidi"/>
          <w:b/>
          <w:szCs w:val="22"/>
        </w:rPr>
      </w:pPr>
    </w:p>
    <w:p w14:paraId="6DA39C1F" w14:textId="77777777" w:rsidR="005203D3" w:rsidRPr="00993D25" w:rsidRDefault="005203D3" w:rsidP="005203D3">
      <w:r w:rsidRPr="00993D25">
        <w:t>Accord Healthcare S.L.U.</w:t>
      </w:r>
    </w:p>
    <w:p w14:paraId="38A9348B" w14:textId="77777777" w:rsidR="005203D3" w:rsidRPr="00993D25" w:rsidRDefault="005203D3" w:rsidP="005203D3">
      <w:r w:rsidRPr="00993D25">
        <w:t xml:space="preserve">World Trade Center, Moll </w:t>
      </w:r>
      <w:r>
        <w:t>d</w:t>
      </w:r>
      <w:r w:rsidRPr="00993D25">
        <w:t>e Barcelona</w:t>
      </w:r>
      <w:r>
        <w:t>, s/n</w:t>
      </w:r>
      <w:r w:rsidRPr="00993D25">
        <w:t>,</w:t>
      </w:r>
    </w:p>
    <w:p w14:paraId="4E5185E5" w14:textId="77777777" w:rsidR="005203D3" w:rsidRDefault="005203D3" w:rsidP="005203D3">
      <w:r w:rsidRPr="00993D25">
        <w:t>Edifici Est, 6</w:t>
      </w:r>
      <w:r w:rsidRPr="0059414D">
        <w:rPr>
          <w:vertAlign w:val="superscript"/>
        </w:rPr>
        <w:t>a</w:t>
      </w:r>
      <w:r w:rsidRPr="00993D25">
        <w:t xml:space="preserve"> Planta,</w:t>
      </w:r>
    </w:p>
    <w:p w14:paraId="288A9462" w14:textId="77777777" w:rsidR="005203D3" w:rsidRDefault="005203D3" w:rsidP="005203D3">
      <w:r w:rsidRPr="00993D25">
        <w:t>08039</w:t>
      </w:r>
      <w:r>
        <w:t xml:space="preserve"> </w:t>
      </w:r>
      <w:r w:rsidRPr="00745EC5">
        <w:t>Barcelona</w:t>
      </w:r>
      <w:r w:rsidRPr="00993D25">
        <w:t>,</w:t>
      </w:r>
    </w:p>
    <w:p w14:paraId="676B468C" w14:textId="14F49BAE" w:rsidR="005203D3" w:rsidRPr="009A2C1F" w:rsidRDefault="005203D3" w:rsidP="005203D3">
      <w:pPr>
        <w:rPr>
          <w:lang w:val="el-GR"/>
        </w:rPr>
      </w:pPr>
      <w:r>
        <w:rPr>
          <w:lang w:val="el-GR"/>
        </w:rPr>
        <w:t>Ισπανία</w:t>
      </w:r>
    </w:p>
    <w:p w14:paraId="59DD28C5" w14:textId="77777777" w:rsidR="002B7EB4" w:rsidRPr="008240DE" w:rsidRDefault="002B7EB4" w:rsidP="006D44BD">
      <w:pPr>
        <w:pStyle w:val="BodyText"/>
        <w:rPr>
          <w:rFonts w:asciiTheme="majorBidi" w:hAnsiTheme="majorBidi" w:cstheme="majorBidi"/>
          <w:szCs w:val="22"/>
        </w:rPr>
      </w:pPr>
    </w:p>
    <w:p w14:paraId="14720514" w14:textId="77777777" w:rsidR="002B7EB4" w:rsidRPr="008240DE" w:rsidRDefault="002B7EB4" w:rsidP="006D44BD">
      <w:pPr>
        <w:pStyle w:val="BodyText"/>
        <w:rPr>
          <w:rFonts w:asciiTheme="majorBidi" w:hAnsiTheme="majorBidi" w:cstheme="majorBidi"/>
          <w:szCs w:val="22"/>
        </w:rPr>
      </w:pPr>
    </w:p>
    <w:p w14:paraId="75399F3D" w14:textId="77777777" w:rsidR="002B7EB4" w:rsidRPr="008240DE" w:rsidRDefault="008240DE" w:rsidP="006D44BD">
      <w:pPr>
        <w:pStyle w:val="Heading1"/>
        <w:widowControl/>
      </w:pPr>
      <w:r w:rsidRPr="008240DE">
        <w:t>ΑΡΙΘΜΟΣ(ΟΙ) ΑΔΕΙΑΣ ΚΥΚΛΟΦΟΡΙΑΣ</w:t>
      </w:r>
    </w:p>
    <w:p w14:paraId="3E9ED23C" w14:textId="53AEC23C" w:rsidR="002B7EB4" w:rsidRDefault="002B7EB4" w:rsidP="006D44BD">
      <w:pPr>
        <w:pStyle w:val="BodyText"/>
        <w:rPr>
          <w:rFonts w:asciiTheme="majorBidi" w:hAnsiTheme="majorBidi" w:cstheme="majorBidi"/>
          <w:b/>
          <w:szCs w:val="22"/>
        </w:rPr>
      </w:pPr>
    </w:p>
    <w:p w14:paraId="5A8E9138" w14:textId="396CB5BE" w:rsidR="00F270C3" w:rsidRPr="00F270C3" w:rsidRDefault="00F270C3" w:rsidP="00F270C3">
      <w:pPr>
        <w:rPr>
          <w:noProof/>
          <w:lang w:val="en-GB"/>
        </w:rPr>
      </w:pPr>
      <w:r w:rsidRPr="00F270C3">
        <w:rPr>
          <w:noProof/>
          <w:lang w:val="en-GB"/>
        </w:rPr>
        <w:t>20</w:t>
      </w:r>
      <w:r>
        <w:rPr>
          <w:noProof/>
          <w:lang w:val="el-GR"/>
        </w:rPr>
        <w:t xml:space="preserve"> </w:t>
      </w:r>
      <w:r w:rsidRPr="00F270C3">
        <w:rPr>
          <w:noProof/>
          <w:lang w:val="en-GB"/>
        </w:rPr>
        <w:t>mg:</w:t>
      </w:r>
    </w:p>
    <w:p w14:paraId="2A65FC58" w14:textId="77777777" w:rsidR="00F270C3" w:rsidRPr="00F270C3" w:rsidRDefault="00F270C3" w:rsidP="00F270C3">
      <w:pPr>
        <w:rPr>
          <w:noProof/>
          <w:lang w:val="en-GB"/>
        </w:rPr>
      </w:pPr>
      <w:r w:rsidRPr="00F270C3">
        <w:rPr>
          <w:noProof/>
          <w:lang w:val="en-GB"/>
        </w:rPr>
        <w:t>EU/1/24/1839/001</w:t>
      </w:r>
    </w:p>
    <w:p w14:paraId="258E7E22" w14:textId="77777777" w:rsidR="00F270C3" w:rsidRPr="00F270C3" w:rsidRDefault="00F270C3" w:rsidP="00F270C3">
      <w:pPr>
        <w:rPr>
          <w:noProof/>
          <w:lang w:val="en-GB"/>
        </w:rPr>
      </w:pPr>
      <w:r w:rsidRPr="00F270C3">
        <w:rPr>
          <w:noProof/>
          <w:lang w:val="en-GB"/>
        </w:rPr>
        <w:t>EU/1/24/1839/002</w:t>
      </w:r>
    </w:p>
    <w:p w14:paraId="6689A0BC" w14:textId="77777777" w:rsidR="00F270C3" w:rsidRPr="00F270C3" w:rsidRDefault="00F270C3" w:rsidP="00F270C3">
      <w:pPr>
        <w:rPr>
          <w:noProof/>
          <w:lang w:val="en-GB"/>
        </w:rPr>
      </w:pPr>
      <w:r w:rsidRPr="00F270C3">
        <w:rPr>
          <w:noProof/>
          <w:lang w:val="en-GB"/>
        </w:rPr>
        <w:t>EU/1/24/1839/003</w:t>
      </w:r>
    </w:p>
    <w:p w14:paraId="48E849F4" w14:textId="77777777" w:rsidR="00F270C3" w:rsidRDefault="00F270C3" w:rsidP="00F270C3">
      <w:pPr>
        <w:rPr>
          <w:noProof/>
          <w:lang w:val="en-US"/>
        </w:rPr>
      </w:pPr>
      <w:r w:rsidRPr="00F270C3">
        <w:rPr>
          <w:noProof/>
          <w:lang w:val="en-US"/>
        </w:rPr>
        <w:t>EU/1/24/1839/004</w:t>
      </w:r>
    </w:p>
    <w:p w14:paraId="295C0468" w14:textId="004D28D2" w:rsidR="006A7448" w:rsidRPr="00F270C3" w:rsidRDefault="006A7448" w:rsidP="00F270C3">
      <w:pPr>
        <w:rPr>
          <w:noProof/>
          <w:lang w:val="en-US"/>
        </w:rPr>
      </w:pPr>
      <w:r w:rsidRPr="006A7448">
        <w:rPr>
          <w:noProof/>
          <w:lang w:val="en-US"/>
        </w:rPr>
        <w:t>EU/1/24/1839/025</w:t>
      </w:r>
    </w:p>
    <w:p w14:paraId="1269E092" w14:textId="77777777" w:rsidR="00F270C3" w:rsidRPr="00F270C3" w:rsidRDefault="00F270C3" w:rsidP="00F270C3">
      <w:pPr>
        <w:rPr>
          <w:noProof/>
          <w:lang w:val="en-GB"/>
        </w:rPr>
      </w:pPr>
    </w:p>
    <w:p w14:paraId="02D90D18" w14:textId="64E92725" w:rsidR="00F270C3" w:rsidRPr="00F270C3" w:rsidRDefault="00F270C3" w:rsidP="00F270C3">
      <w:pPr>
        <w:rPr>
          <w:noProof/>
          <w:lang w:val="en-GB"/>
        </w:rPr>
      </w:pPr>
      <w:r w:rsidRPr="00F270C3">
        <w:rPr>
          <w:noProof/>
          <w:lang w:val="en-GB"/>
        </w:rPr>
        <w:t>50</w:t>
      </w:r>
      <w:r>
        <w:rPr>
          <w:noProof/>
          <w:lang w:val="el-GR"/>
        </w:rPr>
        <w:t xml:space="preserve"> </w:t>
      </w:r>
      <w:r w:rsidRPr="00F270C3">
        <w:rPr>
          <w:noProof/>
          <w:lang w:val="en-GB"/>
        </w:rPr>
        <w:t>mg:</w:t>
      </w:r>
    </w:p>
    <w:p w14:paraId="5BD81334" w14:textId="77777777" w:rsidR="00F270C3" w:rsidRPr="00F270C3" w:rsidRDefault="00F270C3" w:rsidP="00F270C3">
      <w:pPr>
        <w:rPr>
          <w:noProof/>
          <w:lang w:val="en-GB"/>
        </w:rPr>
      </w:pPr>
      <w:r w:rsidRPr="00F270C3">
        <w:rPr>
          <w:noProof/>
          <w:lang w:val="en-GB"/>
        </w:rPr>
        <w:t>EU/1/24/1839/005</w:t>
      </w:r>
    </w:p>
    <w:p w14:paraId="0B65A8A8" w14:textId="77777777" w:rsidR="00F270C3" w:rsidRPr="00F270C3" w:rsidRDefault="00F270C3" w:rsidP="00F270C3">
      <w:pPr>
        <w:rPr>
          <w:noProof/>
          <w:lang w:val="en-GB"/>
        </w:rPr>
      </w:pPr>
      <w:r w:rsidRPr="00F270C3">
        <w:rPr>
          <w:noProof/>
          <w:lang w:val="en-GB"/>
        </w:rPr>
        <w:t>EU/1/24/1839/006</w:t>
      </w:r>
    </w:p>
    <w:p w14:paraId="5603FBB0" w14:textId="77777777" w:rsidR="00F270C3" w:rsidRPr="00F270C3" w:rsidRDefault="00F270C3" w:rsidP="00F270C3">
      <w:pPr>
        <w:rPr>
          <w:noProof/>
          <w:lang w:val="en-GB"/>
        </w:rPr>
      </w:pPr>
      <w:r w:rsidRPr="00F270C3">
        <w:rPr>
          <w:noProof/>
          <w:lang w:val="en-GB"/>
        </w:rPr>
        <w:t>EU/1/24/1839/007</w:t>
      </w:r>
    </w:p>
    <w:p w14:paraId="71DB73CA" w14:textId="77777777" w:rsidR="00F270C3" w:rsidRDefault="00F270C3" w:rsidP="00F270C3">
      <w:pPr>
        <w:rPr>
          <w:noProof/>
          <w:lang w:val="en-US"/>
        </w:rPr>
      </w:pPr>
      <w:r w:rsidRPr="00F270C3">
        <w:rPr>
          <w:noProof/>
          <w:lang w:val="en-US"/>
        </w:rPr>
        <w:t>EU/1/24/1839/008</w:t>
      </w:r>
    </w:p>
    <w:p w14:paraId="2D35D218" w14:textId="77777777" w:rsidR="006A7448" w:rsidRPr="00F270C3" w:rsidRDefault="006A7448" w:rsidP="006A7448">
      <w:pPr>
        <w:rPr>
          <w:noProof/>
          <w:lang w:val="en-US"/>
        </w:rPr>
      </w:pPr>
      <w:r w:rsidRPr="006A7448">
        <w:rPr>
          <w:noProof/>
          <w:lang w:val="en-US"/>
        </w:rPr>
        <w:t>EU/1/24/1839/026</w:t>
      </w:r>
    </w:p>
    <w:p w14:paraId="28C12B1C" w14:textId="77777777" w:rsidR="006A7448" w:rsidRPr="00F270C3" w:rsidRDefault="006A7448" w:rsidP="00F270C3">
      <w:pPr>
        <w:rPr>
          <w:noProof/>
          <w:lang w:val="en-US"/>
        </w:rPr>
      </w:pPr>
    </w:p>
    <w:p w14:paraId="0AF5F8F5" w14:textId="77777777" w:rsidR="00F270C3" w:rsidRPr="00F270C3" w:rsidRDefault="00F270C3" w:rsidP="00F270C3">
      <w:pPr>
        <w:rPr>
          <w:noProof/>
          <w:lang w:val="en-GB"/>
        </w:rPr>
      </w:pPr>
    </w:p>
    <w:p w14:paraId="195C8A20" w14:textId="5E65F160" w:rsidR="00F270C3" w:rsidRPr="00F270C3" w:rsidRDefault="00F270C3" w:rsidP="00F270C3">
      <w:pPr>
        <w:rPr>
          <w:noProof/>
          <w:lang w:val="en-GB"/>
        </w:rPr>
      </w:pPr>
      <w:r w:rsidRPr="00F270C3">
        <w:rPr>
          <w:noProof/>
          <w:lang w:val="en-GB"/>
        </w:rPr>
        <w:t>70</w:t>
      </w:r>
      <w:r>
        <w:rPr>
          <w:noProof/>
          <w:lang w:val="el-GR"/>
        </w:rPr>
        <w:t xml:space="preserve"> </w:t>
      </w:r>
      <w:r w:rsidRPr="00F270C3">
        <w:rPr>
          <w:noProof/>
          <w:lang w:val="en-GB"/>
        </w:rPr>
        <w:t>mg:</w:t>
      </w:r>
    </w:p>
    <w:p w14:paraId="0E2BAD2B" w14:textId="77777777" w:rsidR="00F270C3" w:rsidRPr="00F270C3" w:rsidRDefault="00F270C3" w:rsidP="00F270C3">
      <w:pPr>
        <w:rPr>
          <w:noProof/>
          <w:lang w:val="en-GB"/>
        </w:rPr>
      </w:pPr>
      <w:r w:rsidRPr="00F270C3">
        <w:rPr>
          <w:noProof/>
          <w:lang w:val="en-GB"/>
        </w:rPr>
        <w:t>EU/1/24/1839/009</w:t>
      </w:r>
    </w:p>
    <w:p w14:paraId="3C9EFF4C" w14:textId="77777777" w:rsidR="00F270C3" w:rsidRPr="00F270C3" w:rsidRDefault="00F270C3" w:rsidP="00F270C3">
      <w:pPr>
        <w:rPr>
          <w:noProof/>
          <w:lang w:val="en-GB"/>
        </w:rPr>
      </w:pPr>
      <w:r w:rsidRPr="00F270C3">
        <w:rPr>
          <w:noProof/>
          <w:lang w:val="en-GB"/>
        </w:rPr>
        <w:t>EU/1/24/1839/010</w:t>
      </w:r>
    </w:p>
    <w:p w14:paraId="3AB4D4AF" w14:textId="77777777" w:rsidR="00F270C3" w:rsidRPr="00F270C3" w:rsidRDefault="00F270C3" w:rsidP="00F270C3">
      <w:pPr>
        <w:rPr>
          <w:noProof/>
          <w:lang w:val="en-GB"/>
        </w:rPr>
      </w:pPr>
      <w:r w:rsidRPr="00F270C3">
        <w:rPr>
          <w:noProof/>
          <w:lang w:val="en-GB"/>
        </w:rPr>
        <w:t>EU/1/24/1839/011</w:t>
      </w:r>
    </w:p>
    <w:p w14:paraId="465021C1" w14:textId="77777777" w:rsidR="00F270C3" w:rsidRDefault="00F270C3" w:rsidP="00F270C3">
      <w:pPr>
        <w:rPr>
          <w:noProof/>
          <w:lang w:val="en-US"/>
        </w:rPr>
      </w:pPr>
      <w:r w:rsidRPr="00F270C3">
        <w:rPr>
          <w:noProof/>
          <w:lang w:val="en-US"/>
        </w:rPr>
        <w:t>EU/1/24/1839/012</w:t>
      </w:r>
    </w:p>
    <w:p w14:paraId="0B2BBD56" w14:textId="0C687302" w:rsidR="00F270C3" w:rsidRPr="00F270C3" w:rsidRDefault="006A7448" w:rsidP="00F270C3">
      <w:pPr>
        <w:rPr>
          <w:noProof/>
          <w:lang w:val="en-GB"/>
        </w:rPr>
      </w:pPr>
      <w:r w:rsidRPr="00274F05">
        <w:rPr>
          <w:lang w:val="en-US"/>
        </w:rPr>
        <w:t>EU/1/</w:t>
      </w:r>
      <w:r>
        <w:rPr>
          <w:noProof/>
          <w:lang w:val="en-US"/>
        </w:rPr>
        <w:t>24/1839/027</w:t>
      </w:r>
    </w:p>
    <w:p w14:paraId="280B4604" w14:textId="51F42D19" w:rsidR="00F270C3" w:rsidRPr="00F270C3" w:rsidRDefault="00F270C3" w:rsidP="00F270C3">
      <w:pPr>
        <w:rPr>
          <w:noProof/>
          <w:lang w:val="en-GB"/>
        </w:rPr>
      </w:pPr>
      <w:r w:rsidRPr="00F270C3">
        <w:rPr>
          <w:noProof/>
          <w:lang w:val="en-GB"/>
        </w:rPr>
        <w:t>80</w:t>
      </w:r>
      <w:r>
        <w:rPr>
          <w:noProof/>
          <w:lang w:val="el-GR"/>
        </w:rPr>
        <w:t xml:space="preserve"> </w:t>
      </w:r>
      <w:r w:rsidRPr="00F270C3">
        <w:rPr>
          <w:noProof/>
          <w:lang w:val="en-GB"/>
        </w:rPr>
        <w:t>mg:</w:t>
      </w:r>
    </w:p>
    <w:p w14:paraId="5389BCA7" w14:textId="77777777" w:rsidR="00F270C3" w:rsidRPr="00F270C3" w:rsidRDefault="00F270C3" w:rsidP="00F270C3">
      <w:pPr>
        <w:rPr>
          <w:noProof/>
          <w:lang w:val="en-GB"/>
        </w:rPr>
      </w:pPr>
      <w:r w:rsidRPr="00F270C3">
        <w:rPr>
          <w:noProof/>
          <w:lang w:val="en-GB"/>
        </w:rPr>
        <w:t>EU/1/24/1839/013</w:t>
      </w:r>
    </w:p>
    <w:p w14:paraId="66172B28" w14:textId="77777777" w:rsidR="00F270C3" w:rsidRPr="00F270C3" w:rsidRDefault="00F270C3" w:rsidP="00F270C3">
      <w:pPr>
        <w:rPr>
          <w:noProof/>
          <w:lang w:val="en-GB"/>
        </w:rPr>
      </w:pPr>
      <w:r w:rsidRPr="00F270C3">
        <w:rPr>
          <w:noProof/>
          <w:lang w:val="en-GB"/>
        </w:rPr>
        <w:t>EU/1/24/1839/014</w:t>
      </w:r>
    </w:p>
    <w:p w14:paraId="21DF8B3A" w14:textId="77777777" w:rsidR="00F270C3" w:rsidRPr="00F270C3" w:rsidRDefault="00F270C3" w:rsidP="00F270C3">
      <w:pPr>
        <w:rPr>
          <w:noProof/>
          <w:lang w:val="en-GB"/>
        </w:rPr>
      </w:pPr>
      <w:r w:rsidRPr="00F270C3">
        <w:rPr>
          <w:noProof/>
          <w:lang w:val="en-GB"/>
        </w:rPr>
        <w:t>EU/1/24/1839/015</w:t>
      </w:r>
    </w:p>
    <w:p w14:paraId="17ED06EA" w14:textId="77777777" w:rsidR="00F270C3" w:rsidRDefault="00F270C3" w:rsidP="00F270C3">
      <w:pPr>
        <w:rPr>
          <w:noProof/>
          <w:lang w:val="en-US"/>
        </w:rPr>
      </w:pPr>
      <w:r w:rsidRPr="00F270C3">
        <w:rPr>
          <w:noProof/>
          <w:lang w:val="en-US"/>
        </w:rPr>
        <w:t>EU/1/24/1839/016</w:t>
      </w:r>
    </w:p>
    <w:p w14:paraId="58075AD9" w14:textId="4B465006" w:rsidR="006A7448" w:rsidRPr="00F270C3" w:rsidRDefault="006A7448" w:rsidP="006A7448">
      <w:pPr>
        <w:rPr>
          <w:noProof/>
          <w:lang w:val="en-US"/>
        </w:rPr>
      </w:pPr>
      <w:r w:rsidRPr="00274F05">
        <w:rPr>
          <w:lang w:val="en-US"/>
        </w:rPr>
        <w:t>EU/1/</w:t>
      </w:r>
      <w:r>
        <w:rPr>
          <w:noProof/>
          <w:lang w:val="en-US"/>
        </w:rPr>
        <w:t>24/1839/028</w:t>
      </w:r>
    </w:p>
    <w:p w14:paraId="7B2F067C" w14:textId="77777777" w:rsidR="00F270C3" w:rsidRPr="00F270C3" w:rsidRDefault="00F270C3" w:rsidP="00F270C3">
      <w:pPr>
        <w:rPr>
          <w:noProof/>
          <w:lang w:val="en-GB"/>
        </w:rPr>
      </w:pPr>
    </w:p>
    <w:p w14:paraId="5618CE30" w14:textId="508D0C07" w:rsidR="00F270C3" w:rsidRPr="00F270C3" w:rsidRDefault="00F270C3" w:rsidP="00F270C3">
      <w:pPr>
        <w:rPr>
          <w:noProof/>
          <w:lang w:val="en-GB"/>
        </w:rPr>
      </w:pPr>
      <w:r w:rsidRPr="00F270C3">
        <w:rPr>
          <w:noProof/>
          <w:lang w:val="en-GB"/>
        </w:rPr>
        <w:t>100</w:t>
      </w:r>
      <w:r>
        <w:rPr>
          <w:noProof/>
          <w:lang w:val="el-GR"/>
        </w:rPr>
        <w:t xml:space="preserve"> </w:t>
      </w:r>
      <w:r w:rsidRPr="00F270C3">
        <w:rPr>
          <w:noProof/>
          <w:lang w:val="en-GB"/>
        </w:rPr>
        <w:t>mg:</w:t>
      </w:r>
    </w:p>
    <w:p w14:paraId="10AAED1E" w14:textId="77777777" w:rsidR="00F270C3" w:rsidRPr="00F270C3" w:rsidRDefault="00F270C3" w:rsidP="00F270C3">
      <w:pPr>
        <w:rPr>
          <w:noProof/>
          <w:lang w:val="en-GB"/>
        </w:rPr>
      </w:pPr>
      <w:r w:rsidRPr="00F270C3">
        <w:rPr>
          <w:noProof/>
          <w:lang w:val="en-GB"/>
        </w:rPr>
        <w:t>EU/1/24/1839/017</w:t>
      </w:r>
    </w:p>
    <w:p w14:paraId="08575E09" w14:textId="77777777" w:rsidR="00F270C3" w:rsidRPr="00F270C3" w:rsidRDefault="00F270C3" w:rsidP="00F270C3">
      <w:pPr>
        <w:rPr>
          <w:noProof/>
          <w:lang w:val="en-GB"/>
        </w:rPr>
      </w:pPr>
      <w:r w:rsidRPr="00F270C3">
        <w:rPr>
          <w:noProof/>
          <w:lang w:val="en-GB"/>
        </w:rPr>
        <w:t>EU/1/24/1839/018</w:t>
      </w:r>
    </w:p>
    <w:p w14:paraId="1ABF3359" w14:textId="77777777" w:rsidR="00F270C3" w:rsidRPr="00F270C3" w:rsidRDefault="00F270C3" w:rsidP="00F270C3">
      <w:pPr>
        <w:rPr>
          <w:noProof/>
          <w:lang w:val="en-GB"/>
        </w:rPr>
      </w:pPr>
      <w:r w:rsidRPr="00F270C3">
        <w:rPr>
          <w:noProof/>
          <w:lang w:val="en-GB"/>
        </w:rPr>
        <w:t>EU/1/24/1839/019</w:t>
      </w:r>
    </w:p>
    <w:p w14:paraId="34219A06" w14:textId="77777777" w:rsidR="00F270C3" w:rsidRDefault="00F270C3" w:rsidP="00F270C3">
      <w:pPr>
        <w:rPr>
          <w:noProof/>
          <w:lang w:val="en-US"/>
        </w:rPr>
      </w:pPr>
      <w:r w:rsidRPr="00F270C3">
        <w:rPr>
          <w:noProof/>
          <w:lang w:val="en-US"/>
        </w:rPr>
        <w:t>EU/1/24/1839/020</w:t>
      </w:r>
    </w:p>
    <w:p w14:paraId="6D0A4144" w14:textId="0FB6FFA1" w:rsidR="006A7448" w:rsidRPr="00F270C3" w:rsidRDefault="006A7448" w:rsidP="006A7448">
      <w:pPr>
        <w:rPr>
          <w:noProof/>
          <w:lang w:val="en-US"/>
        </w:rPr>
      </w:pPr>
      <w:r w:rsidRPr="00274F05">
        <w:rPr>
          <w:lang w:val="en-US"/>
        </w:rPr>
        <w:t>EU/1/</w:t>
      </w:r>
      <w:r>
        <w:rPr>
          <w:noProof/>
          <w:lang w:val="en-US"/>
        </w:rPr>
        <w:t>24/1839/029</w:t>
      </w:r>
    </w:p>
    <w:p w14:paraId="081EB6F8" w14:textId="77777777" w:rsidR="00F270C3" w:rsidRPr="00F270C3" w:rsidRDefault="00F270C3" w:rsidP="00F270C3">
      <w:pPr>
        <w:rPr>
          <w:noProof/>
          <w:lang w:val="en-GB"/>
        </w:rPr>
      </w:pPr>
    </w:p>
    <w:p w14:paraId="1D5DF2F5" w14:textId="71BD75BD" w:rsidR="00F270C3" w:rsidRPr="00F270C3" w:rsidRDefault="00F270C3" w:rsidP="00F270C3">
      <w:pPr>
        <w:rPr>
          <w:noProof/>
          <w:lang w:val="en-GB"/>
        </w:rPr>
      </w:pPr>
      <w:r w:rsidRPr="00F270C3">
        <w:rPr>
          <w:noProof/>
          <w:lang w:val="en-GB"/>
        </w:rPr>
        <w:t>140</w:t>
      </w:r>
      <w:r>
        <w:rPr>
          <w:noProof/>
          <w:lang w:val="el-GR"/>
        </w:rPr>
        <w:t xml:space="preserve"> </w:t>
      </w:r>
      <w:r w:rsidRPr="00F270C3">
        <w:rPr>
          <w:noProof/>
          <w:lang w:val="en-GB"/>
        </w:rPr>
        <w:t>mg:</w:t>
      </w:r>
    </w:p>
    <w:p w14:paraId="383E5096" w14:textId="77777777" w:rsidR="00F270C3" w:rsidRPr="00F270C3" w:rsidRDefault="00F270C3" w:rsidP="00F270C3">
      <w:pPr>
        <w:rPr>
          <w:noProof/>
          <w:lang w:val="en-GB"/>
        </w:rPr>
      </w:pPr>
      <w:r w:rsidRPr="00F270C3">
        <w:rPr>
          <w:noProof/>
          <w:lang w:val="en-GB"/>
        </w:rPr>
        <w:t>EU/1/24/1839/021</w:t>
      </w:r>
    </w:p>
    <w:p w14:paraId="49A64B15" w14:textId="77777777" w:rsidR="00F270C3" w:rsidRPr="00F270C3" w:rsidRDefault="00F270C3" w:rsidP="00F270C3">
      <w:pPr>
        <w:rPr>
          <w:noProof/>
          <w:lang w:val="en-GB"/>
        </w:rPr>
      </w:pPr>
      <w:r w:rsidRPr="00F270C3">
        <w:rPr>
          <w:noProof/>
          <w:lang w:val="en-GB"/>
        </w:rPr>
        <w:t>EU/1/24/1839/022</w:t>
      </w:r>
    </w:p>
    <w:p w14:paraId="0B9B2E23" w14:textId="77777777" w:rsidR="00F270C3" w:rsidRPr="00F270C3" w:rsidRDefault="00F270C3" w:rsidP="00F270C3">
      <w:pPr>
        <w:rPr>
          <w:noProof/>
          <w:lang w:val="en-GB"/>
        </w:rPr>
      </w:pPr>
      <w:r w:rsidRPr="00F270C3">
        <w:rPr>
          <w:noProof/>
          <w:lang w:val="en-GB"/>
        </w:rPr>
        <w:t>EU/1/24/1839/023</w:t>
      </w:r>
    </w:p>
    <w:p w14:paraId="5B45AF75" w14:textId="77777777" w:rsidR="00F270C3" w:rsidRDefault="00F270C3" w:rsidP="00F270C3">
      <w:pPr>
        <w:rPr>
          <w:noProof/>
          <w:lang w:val="en-US"/>
        </w:rPr>
      </w:pPr>
      <w:r w:rsidRPr="00F270C3">
        <w:rPr>
          <w:noProof/>
          <w:lang w:val="en-US"/>
        </w:rPr>
        <w:t>EU/1/24/1839/024</w:t>
      </w:r>
    </w:p>
    <w:p w14:paraId="59210CE6" w14:textId="77777777" w:rsidR="006A7448" w:rsidRDefault="006A7448" w:rsidP="006A7448">
      <w:pPr>
        <w:rPr>
          <w:noProof/>
          <w:lang w:val="en-US"/>
        </w:rPr>
      </w:pPr>
      <w:r w:rsidRPr="00274F05">
        <w:rPr>
          <w:lang w:val="en-US"/>
        </w:rPr>
        <w:t>EU/1/</w:t>
      </w:r>
      <w:r>
        <w:rPr>
          <w:noProof/>
          <w:lang w:val="en-US"/>
        </w:rPr>
        <w:t>24/1839/030</w:t>
      </w:r>
    </w:p>
    <w:p w14:paraId="22B5670E" w14:textId="77777777" w:rsidR="006A7448" w:rsidRPr="00F270C3" w:rsidRDefault="006A7448" w:rsidP="00F270C3">
      <w:pPr>
        <w:rPr>
          <w:noProof/>
          <w:lang w:val="en-US"/>
        </w:rPr>
      </w:pPr>
    </w:p>
    <w:p w14:paraId="5C7F04E1" w14:textId="77777777" w:rsidR="006C7DCB" w:rsidRPr="008240DE" w:rsidRDefault="006C7DCB" w:rsidP="006D44BD">
      <w:pPr>
        <w:pStyle w:val="BodyText"/>
        <w:rPr>
          <w:rFonts w:asciiTheme="majorBidi" w:hAnsiTheme="majorBidi" w:cstheme="majorBidi"/>
          <w:szCs w:val="22"/>
        </w:rPr>
      </w:pPr>
    </w:p>
    <w:p w14:paraId="0FEB10F8" w14:textId="77777777" w:rsidR="002B7EB4" w:rsidRPr="008240DE" w:rsidRDefault="008240DE" w:rsidP="006C7DCB">
      <w:pPr>
        <w:pStyle w:val="Heading1"/>
      </w:pPr>
      <w:r w:rsidRPr="008240DE">
        <w:t>ΗΜΕΡΟΜΗΝΙΑ ΠΡΩΤΗΣ ΕΓΚΡΙΣΗΣ/ΑΝΑΝΕΩΣΗΣ ΤΗΣ ΑΔΕΙΑΣ</w:t>
      </w:r>
    </w:p>
    <w:p w14:paraId="47F6BCC8" w14:textId="77777777" w:rsidR="002B7EB4" w:rsidRPr="008240DE" w:rsidRDefault="002B7EB4" w:rsidP="006D44BD">
      <w:pPr>
        <w:pStyle w:val="BodyText"/>
        <w:rPr>
          <w:rFonts w:asciiTheme="majorBidi" w:hAnsiTheme="majorBidi" w:cstheme="majorBidi"/>
          <w:b/>
          <w:szCs w:val="22"/>
        </w:rPr>
      </w:pPr>
    </w:p>
    <w:p w14:paraId="0D5888CD" w14:textId="714E7D62" w:rsidR="002B7EB4" w:rsidRDefault="00D40ED5" w:rsidP="006D44BD">
      <w:pPr>
        <w:pStyle w:val="BodyText"/>
        <w:rPr>
          <w:rFonts w:asciiTheme="majorBidi" w:hAnsiTheme="majorBidi" w:cstheme="majorBidi"/>
          <w:szCs w:val="22"/>
        </w:rPr>
      </w:pPr>
      <w:r w:rsidRPr="00D40ED5">
        <w:rPr>
          <w:rFonts w:asciiTheme="majorBidi" w:hAnsiTheme="majorBidi" w:cstheme="majorBidi"/>
          <w:szCs w:val="22"/>
        </w:rPr>
        <w:t>Ημερομηνία πρώτης έγκρισης:</w:t>
      </w:r>
      <w:r w:rsidR="0090687C">
        <w:rPr>
          <w:rFonts w:asciiTheme="majorBidi" w:hAnsiTheme="majorBidi" w:cstheme="majorBidi"/>
          <w:szCs w:val="22"/>
        </w:rPr>
        <w:t xml:space="preserve"> 26 </w:t>
      </w:r>
      <w:r w:rsidR="0090687C" w:rsidRPr="0090687C">
        <w:rPr>
          <w:rFonts w:asciiTheme="majorBidi" w:hAnsiTheme="majorBidi" w:cstheme="majorBidi"/>
          <w:szCs w:val="22"/>
        </w:rPr>
        <w:t>Ιούλιος</w:t>
      </w:r>
      <w:r w:rsidR="0090687C">
        <w:rPr>
          <w:rFonts w:asciiTheme="majorBidi" w:hAnsiTheme="majorBidi" w:cstheme="majorBidi"/>
          <w:szCs w:val="22"/>
        </w:rPr>
        <w:t xml:space="preserve"> 2024.</w:t>
      </w:r>
    </w:p>
    <w:p w14:paraId="3A6C7EF9" w14:textId="77777777" w:rsidR="00D40ED5" w:rsidRDefault="00D40ED5" w:rsidP="006D44BD">
      <w:pPr>
        <w:pStyle w:val="BodyText"/>
        <w:rPr>
          <w:rFonts w:asciiTheme="majorBidi" w:hAnsiTheme="majorBidi" w:cstheme="majorBidi"/>
          <w:szCs w:val="22"/>
        </w:rPr>
      </w:pPr>
    </w:p>
    <w:p w14:paraId="6F4FD9BD" w14:textId="77777777" w:rsidR="00D40ED5" w:rsidRPr="008240DE" w:rsidRDefault="00D40ED5" w:rsidP="006D44BD">
      <w:pPr>
        <w:pStyle w:val="BodyText"/>
        <w:rPr>
          <w:rFonts w:asciiTheme="majorBidi" w:hAnsiTheme="majorBidi" w:cstheme="majorBidi"/>
          <w:szCs w:val="22"/>
        </w:rPr>
      </w:pPr>
    </w:p>
    <w:p w14:paraId="1884EB54" w14:textId="77777777" w:rsidR="002B7EB4" w:rsidRPr="008240DE" w:rsidRDefault="008240DE" w:rsidP="006D44BD">
      <w:pPr>
        <w:pStyle w:val="Heading1"/>
        <w:widowControl/>
      </w:pPr>
      <w:r w:rsidRPr="008240DE">
        <w:t>ΗΜΕΡΟΜΗΝΙΑ ΑΝΑΘΕΩΡΗΣΗΣ ΤΟΥ ΚΕΙΜΕΝΟΥ</w:t>
      </w:r>
    </w:p>
    <w:p w14:paraId="3E44BA9A" w14:textId="77777777" w:rsidR="002B7EB4" w:rsidRPr="008240DE" w:rsidRDefault="002B7EB4" w:rsidP="006D44BD">
      <w:pPr>
        <w:pStyle w:val="BodyText"/>
        <w:rPr>
          <w:rFonts w:asciiTheme="majorBidi" w:hAnsiTheme="majorBidi" w:cstheme="majorBidi"/>
          <w:b/>
          <w:szCs w:val="22"/>
        </w:rPr>
      </w:pPr>
    </w:p>
    <w:p w14:paraId="6DB76B8D" w14:textId="33E01E3D" w:rsidR="00F270C3" w:rsidRDefault="008240DE" w:rsidP="006D44BD">
      <w:pPr>
        <w:pStyle w:val="BodyText"/>
        <w:rPr>
          <w:rFonts w:asciiTheme="majorBidi" w:hAnsiTheme="majorBidi" w:cstheme="majorBidi"/>
          <w:color w:val="0000FF"/>
          <w:szCs w:val="22"/>
          <w:u w:val="single" w:color="0000FF"/>
        </w:rPr>
      </w:pPr>
      <w:r w:rsidRPr="008240DE">
        <w:rPr>
          <w:rFonts w:asciiTheme="majorBidi" w:hAnsiTheme="majorBidi" w:cstheme="majorBidi"/>
          <w:szCs w:val="22"/>
        </w:rPr>
        <w:t xml:space="preserve">Λεπτομερή πληροφοριακά στοιχεία για το παρόν φαρμακευτικό προϊόν είναι διαθέσιμα στον δικτυακό τόπο του Ευρωπαϊκού Οργανισμού Φαρμάκων </w:t>
      </w:r>
      <w:r>
        <w:fldChar w:fldCharType="begin"/>
      </w:r>
      <w:r>
        <w:instrText>HYPERLINK "https://www.ema.europa.eu."</w:instrText>
      </w:r>
      <w:r>
        <w:fldChar w:fldCharType="separate"/>
      </w:r>
      <w:r w:rsidR="00BB5E0C" w:rsidRPr="00A74CCB">
        <w:rPr>
          <w:rStyle w:val="Hyperlink"/>
          <w:rFonts w:asciiTheme="majorBidi" w:hAnsiTheme="majorBidi" w:cstheme="majorBidi"/>
          <w:szCs w:val="22"/>
        </w:rPr>
        <w:t>https://www.ema.europa.eu.</w:t>
      </w:r>
      <w:r>
        <w:rPr>
          <w:rStyle w:val="Hyperlink"/>
          <w:rFonts w:asciiTheme="majorBidi" w:hAnsiTheme="majorBidi" w:cstheme="majorBidi"/>
          <w:szCs w:val="22"/>
        </w:rPr>
        <w:fldChar w:fldCharType="end"/>
      </w:r>
    </w:p>
    <w:p w14:paraId="30A5F69C" w14:textId="20ACC849" w:rsidR="002B7EB4" w:rsidRPr="008240DE" w:rsidRDefault="002B7EB4" w:rsidP="007503C5">
      <w:pPr>
        <w:rPr>
          <w:rFonts w:asciiTheme="majorBidi" w:hAnsiTheme="majorBidi" w:cstheme="majorBidi"/>
        </w:rPr>
      </w:pPr>
    </w:p>
    <w:p w14:paraId="69F29835" w14:textId="77777777" w:rsidR="002B7EB4" w:rsidRPr="008240DE" w:rsidRDefault="002B7EB4" w:rsidP="006D44BD">
      <w:pPr>
        <w:pStyle w:val="BodyText"/>
        <w:rPr>
          <w:rFonts w:asciiTheme="majorBidi" w:hAnsiTheme="majorBidi" w:cstheme="majorBidi"/>
          <w:szCs w:val="22"/>
        </w:rPr>
      </w:pPr>
    </w:p>
    <w:p w14:paraId="1AC62BC8" w14:textId="77777777" w:rsidR="002B7EB4" w:rsidRPr="008240DE" w:rsidRDefault="002B7EB4" w:rsidP="006D44BD">
      <w:pPr>
        <w:pStyle w:val="BodyText"/>
        <w:rPr>
          <w:rFonts w:asciiTheme="majorBidi" w:hAnsiTheme="majorBidi" w:cstheme="majorBidi"/>
          <w:szCs w:val="22"/>
        </w:rPr>
      </w:pPr>
    </w:p>
    <w:p w14:paraId="3F8A5B2B" w14:textId="77777777" w:rsidR="002B7EB4" w:rsidRPr="008240DE" w:rsidRDefault="002B7EB4" w:rsidP="006D44BD">
      <w:pPr>
        <w:pStyle w:val="BodyText"/>
        <w:rPr>
          <w:rFonts w:asciiTheme="majorBidi" w:hAnsiTheme="majorBidi" w:cstheme="majorBidi"/>
          <w:szCs w:val="22"/>
        </w:rPr>
      </w:pPr>
    </w:p>
    <w:p w14:paraId="39D84D59" w14:textId="77777777" w:rsidR="002B7EB4" w:rsidRPr="008240DE" w:rsidRDefault="002B7EB4" w:rsidP="006D44BD">
      <w:pPr>
        <w:pStyle w:val="BodyText"/>
        <w:rPr>
          <w:rFonts w:asciiTheme="majorBidi" w:hAnsiTheme="majorBidi" w:cstheme="majorBidi"/>
          <w:szCs w:val="22"/>
        </w:rPr>
      </w:pPr>
    </w:p>
    <w:p w14:paraId="3A1C292C" w14:textId="77777777" w:rsidR="002B7EB4" w:rsidRPr="008240DE" w:rsidRDefault="002B7EB4" w:rsidP="006D44BD">
      <w:pPr>
        <w:pStyle w:val="BodyText"/>
        <w:rPr>
          <w:rFonts w:asciiTheme="majorBidi" w:hAnsiTheme="majorBidi" w:cstheme="majorBidi"/>
          <w:szCs w:val="22"/>
        </w:rPr>
      </w:pPr>
    </w:p>
    <w:p w14:paraId="65644EA7" w14:textId="77777777" w:rsidR="002B7EB4" w:rsidRPr="008240DE" w:rsidRDefault="002B7EB4" w:rsidP="006D44BD">
      <w:pPr>
        <w:pStyle w:val="BodyText"/>
        <w:rPr>
          <w:rFonts w:asciiTheme="majorBidi" w:hAnsiTheme="majorBidi" w:cstheme="majorBidi"/>
          <w:szCs w:val="22"/>
        </w:rPr>
      </w:pPr>
    </w:p>
    <w:p w14:paraId="542A5C6B" w14:textId="77777777" w:rsidR="002B7EB4" w:rsidRPr="008240DE" w:rsidRDefault="002B7EB4" w:rsidP="006D44BD">
      <w:pPr>
        <w:pStyle w:val="BodyText"/>
        <w:rPr>
          <w:rFonts w:asciiTheme="majorBidi" w:hAnsiTheme="majorBidi" w:cstheme="majorBidi"/>
          <w:szCs w:val="22"/>
        </w:rPr>
      </w:pPr>
    </w:p>
    <w:p w14:paraId="78286975" w14:textId="77777777" w:rsidR="002B7EB4" w:rsidRPr="008240DE" w:rsidRDefault="002B7EB4" w:rsidP="006D44BD">
      <w:pPr>
        <w:pStyle w:val="BodyText"/>
        <w:rPr>
          <w:rFonts w:asciiTheme="majorBidi" w:hAnsiTheme="majorBidi" w:cstheme="majorBidi"/>
          <w:szCs w:val="22"/>
        </w:rPr>
      </w:pPr>
    </w:p>
    <w:p w14:paraId="41629F9F" w14:textId="77777777" w:rsidR="002B7EB4" w:rsidRPr="008240DE" w:rsidRDefault="002B7EB4" w:rsidP="006D44BD">
      <w:pPr>
        <w:pStyle w:val="BodyText"/>
        <w:rPr>
          <w:rFonts w:asciiTheme="majorBidi" w:hAnsiTheme="majorBidi" w:cstheme="majorBidi"/>
          <w:szCs w:val="22"/>
        </w:rPr>
      </w:pPr>
    </w:p>
    <w:p w14:paraId="7F9262CF" w14:textId="77777777" w:rsidR="002B7EB4" w:rsidRPr="008240DE" w:rsidRDefault="002B7EB4" w:rsidP="006D44BD">
      <w:pPr>
        <w:pStyle w:val="BodyText"/>
        <w:rPr>
          <w:rFonts w:asciiTheme="majorBidi" w:hAnsiTheme="majorBidi" w:cstheme="majorBidi"/>
          <w:szCs w:val="22"/>
        </w:rPr>
      </w:pPr>
    </w:p>
    <w:p w14:paraId="2DE5AD6A" w14:textId="77777777" w:rsidR="002B7EB4" w:rsidRPr="008240DE" w:rsidRDefault="002B7EB4" w:rsidP="006D44BD">
      <w:pPr>
        <w:pStyle w:val="BodyText"/>
        <w:rPr>
          <w:rFonts w:asciiTheme="majorBidi" w:hAnsiTheme="majorBidi" w:cstheme="majorBidi"/>
          <w:szCs w:val="22"/>
        </w:rPr>
      </w:pPr>
    </w:p>
    <w:p w14:paraId="5F3A8C0E" w14:textId="77777777" w:rsidR="002B7EB4" w:rsidRPr="008240DE" w:rsidRDefault="002B7EB4" w:rsidP="006D44BD">
      <w:pPr>
        <w:pStyle w:val="BodyText"/>
        <w:rPr>
          <w:rFonts w:asciiTheme="majorBidi" w:hAnsiTheme="majorBidi" w:cstheme="majorBidi"/>
          <w:szCs w:val="22"/>
        </w:rPr>
      </w:pPr>
    </w:p>
    <w:p w14:paraId="641BD90A" w14:textId="77777777" w:rsidR="002B7EB4" w:rsidRPr="008240DE" w:rsidRDefault="002B7EB4" w:rsidP="006D44BD">
      <w:pPr>
        <w:pStyle w:val="BodyText"/>
        <w:rPr>
          <w:rFonts w:asciiTheme="majorBidi" w:hAnsiTheme="majorBidi" w:cstheme="majorBidi"/>
          <w:szCs w:val="22"/>
        </w:rPr>
      </w:pPr>
    </w:p>
    <w:p w14:paraId="1B623A50" w14:textId="77777777" w:rsidR="002B7EB4" w:rsidRPr="008240DE" w:rsidRDefault="002B7EB4" w:rsidP="006D44BD">
      <w:pPr>
        <w:pStyle w:val="BodyText"/>
        <w:rPr>
          <w:rFonts w:asciiTheme="majorBidi" w:hAnsiTheme="majorBidi" w:cstheme="majorBidi"/>
          <w:szCs w:val="22"/>
        </w:rPr>
      </w:pPr>
    </w:p>
    <w:p w14:paraId="2263D533" w14:textId="77777777" w:rsidR="002B7EB4" w:rsidRPr="008240DE" w:rsidRDefault="002B7EB4" w:rsidP="006D44BD">
      <w:pPr>
        <w:pStyle w:val="BodyText"/>
        <w:rPr>
          <w:rFonts w:asciiTheme="majorBidi" w:hAnsiTheme="majorBidi" w:cstheme="majorBidi"/>
          <w:szCs w:val="22"/>
        </w:rPr>
      </w:pPr>
    </w:p>
    <w:p w14:paraId="6AF6B99A" w14:textId="77777777" w:rsidR="002B7EB4" w:rsidRPr="008240DE" w:rsidRDefault="002B7EB4" w:rsidP="006D44BD">
      <w:pPr>
        <w:pStyle w:val="BodyText"/>
        <w:rPr>
          <w:rFonts w:asciiTheme="majorBidi" w:hAnsiTheme="majorBidi" w:cstheme="majorBidi"/>
          <w:szCs w:val="22"/>
        </w:rPr>
      </w:pPr>
    </w:p>
    <w:p w14:paraId="163B2C01" w14:textId="77777777" w:rsidR="002B7EB4" w:rsidRPr="008240DE" w:rsidRDefault="002B7EB4" w:rsidP="006D44BD">
      <w:pPr>
        <w:pStyle w:val="BodyText"/>
        <w:rPr>
          <w:rFonts w:asciiTheme="majorBidi" w:hAnsiTheme="majorBidi" w:cstheme="majorBidi"/>
          <w:szCs w:val="22"/>
        </w:rPr>
      </w:pPr>
    </w:p>
    <w:p w14:paraId="7713DAEE" w14:textId="77777777" w:rsidR="002B7EB4" w:rsidRPr="008240DE" w:rsidRDefault="002B7EB4" w:rsidP="006D44BD">
      <w:pPr>
        <w:pStyle w:val="BodyText"/>
        <w:rPr>
          <w:rFonts w:asciiTheme="majorBidi" w:hAnsiTheme="majorBidi" w:cstheme="majorBidi"/>
          <w:szCs w:val="22"/>
        </w:rPr>
      </w:pPr>
    </w:p>
    <w:p w14:paraId="4FC2E1FC" w14:textId="77777777" w:rsidR="002B7EB4" w:rsidRPr="008240DE" w:rsidRDefault="002B7EB4" w:rsidP="006D44BD">
      <w:pPr>
        <w:pStyle w:val="BodyText"/>
        <w:rPr>
          <w:rFonts w:asciiTheme="majorBidi" w:hAnsiTheme="majorBidi" w:cstheme="majorBidi"/>
          <w:szCs w:val="22"/>
        </w:rPr>
      </w:pPr>
    </w:p>
    <w:p w14:paraId="49BE00B5" w14:textId="77777777" w:rsidR="00BA4CB6" w:rsidRDefault="00BA4CB6" w:rsidP="006C7DCB">
      <w:pPr>
        <w:pStyle w:val="BodyText"/>
        <w:jc w:val="center"/>
        <w:rPr>
          <w:b/>
          <w:bCs/>
        </w:rPr>
      </w:pPr>
    </w:p>
    <w:p w14:paraId="192DFD58" w14:textId="1DBAE548" w:rsidR="00BA4CB6" w:rsidRDefault="00BA4CB6" w:rsidP="006C7DCB">
      <w:pPr>
        <w:pStyle w:val="BodyText"/>
        <w:jc w:val="center"/>
        <w:rPr>
          <w:b/>
          <w:bCs/>
        </w:rPr>
      </w:pPr>
    </w:p>
    <w:p w14:paraId="25FAC0D7" w14:textId="274EE14E" w:rsidR="00BE1DB9" w:rsidRDefault="00BE1DB9" w:rsidP="006C7DCB">
      <w:pPr>
        <w:pStyle w:val="BodyText"/>
        <w:jc w:val="center"/>
        <w:rPr>
          <w:b/>
          <w:bCs/>
        </w:rPr>
      </w:pPr>
    </w:p>
    <w:p w14:paraId="18262DC7" w14:textId="1F934EC5" w:rsidR="00BE1DB9" w:rsidRDefault="00BE1DB9" w:rsidP="006C7DCB">
      <w:pPr>
        <w:pStyle w:val="BodyText"/>
        <w:jc w:val="center"/>
        <w:rPr>
          <w:b/>
          <w:bCs/>
        </w:rPr>
      </w:pPr>
    </w:p>
    <w:p w14:paraId="7141927C" w14:textId="355C3312" w:rsidR="00BE1DB9" w:rsidRDefault="00BE1DB9" w:rsidP="006C7DCB">
      <w:pPr>
        <w:pStyle w:val="BodyText"/>
        <w:jc w:val="center"/>
        <w:rPr>
          <w:b/>
          <w:bCs/>
        </w:rPr>
      </w:pPr>
    </w:p>
    <w:p w14:paraId="2D20128E" w14:textId="2EC299D0" w:rsidR="00BE1DB9" w:rsidRDefault="00BE1DB9" w:rsidP="006C7DCB">
      <w:pPr>
        <w:pStyle w:val="BodyText"/>
        <w:jc w:val="center"/>
        <w:rPr>
          <w:b/>
          <w:bCs/>
        </w:rPr>
      </w:pPr>
    </w:p>
    <w:p w14:paraId="7A937D8D" w14:textId="565274C0" w:rsidR="00BE1DB9" w:rsidRDefault="00BE1DB9" w:rsidP="006C7DCB">
      <w:pPr>
        <w:pStyle w:val="BodyText"/>
        <w:jc w:val="center"/>
        <w:rPr>
          <w:b/>
          <w:bCs/>
        </w:rPr>
      </w:pPr>
    </w:p>
    <w:p w14:paraId="3455BEB8" w14:textId="450E9281" w:rsidR="00BE1DB9" w:rsidRDefault="00BE1DB9" w:rsidP="006C7DCB">
      <w:pPr>
        <w:pStyle w:val="BodyText"/>
        <w:jc w:val="center"/>
        <w:rPr>
          <w:b/>
          <w:bCs/>
        </w:rPr>
      </w:pPr>
    </w:p>
    <w:p w14:paraId="5B173F5F" w14:textId="77924B14" w:rsidR="00BE1DB9" w:rsidRDefault="00BE1DB9" w:rsidP="006C7DCB">
      <w:pPr>
        <w:pStyle w:val="BodyText"/>
        <w:jc w:val="center"/>
        <w:rPr>
          <w:b/>
          <w:bCs/>
        </w:rPr>
      </w:pPr>
    </w:p>
    <w:p w14:paraId="42573195" w14:textId="37EBE6A2" w:rsidR="00BE1DB9" w:rsidRDefault="00BE1DB9" w:rsidP="006C7DCB">
      <w:pPr>
        <w:pStyle w:val="BodyText"/>
        <w:jc w:val="center"/>
        <w:rPr>
          <w:b/>
          <w:bCs/>
        </w:rPr>
      </w:pPr>
    </w:p>
    <w:p w14:paraId="6FFB9596" w14:textId="74E11A97" w:rsidR="00BE1DB9" w:rsidRDefault="00BE1DB9" w:rsidP="006C7DCB">
      <w:pPr>
        <w:pStyle w:val="BodyText"/>
        <w:jc w:val="center"/>
        <w:rPr>
          <w:b/>
          <w:bCs/>
        </w:rPr>
      </w:pPr>
    </w:p>
    <w:p w14:paraId="7AC6039F" w14:textId="5774FB47" w:rsidR="00BE1DB9" w:rsidRDefault="00BE1DB9" w:rsidP="006C7DCB">
      <w:pPr>
        <w:pStyle w:val="BodyText"/>
        <w:jc w:val="center"/>
        <w:rPr>
          <w:b/>
          <w:bCs/>
        </w:rPr>
      </w:pPr>
    </w:p>
    <w:p w14:paraId="3DD8BF5D" w14:textId="29CCC3C2" w:rsidR="00BE1DB9" w:rsidRDefault="00BE1DB9" w:rsidP="006C7DCB">
      <w:pPr>
        <w:pStyle w:val="BodyText"/>
        <w:jc w:val="center"/>
        <w:rPr>
          <w:b/>
          <w:bCs/>
        </w:rPr>
      </w:pPr>
    </w:p>
    <w:p w14:paraId="2F7EA8A4" w14:textId="0B962352" w:rsidR="00BE1DB9" w:rsidRDefault="00BE1DB9" w:rsidP="006C7DCB">
      <w:pPr>
        <w:pStyle w:val="BodyText"/>
        <w:jc w:val="center"/>
        <w:rPr>
          <w:b/>
          <w:bCs/>
        </w:rPr>
      </w:pPr>
    </w:p>
    <w:p w14:paraId="19D5B28B" w14:textId="4B276607" w:rsidR="00BE1DB9" w:rsidRDefault="00BE1DB9" w:rsidP="006C7DCB">
      <w:pPr>
        <w:pStyle w:val="BodyText"/>
        <w:jc w:val="center"/>
        <w:rPr>
          <w:b/>
          <w:bCs/>
        </w:rPr>
      </w:pPr>
    </w:p>
    <w:p w14:paraId="4181F282" w14:textId="627B945E" w:rsidR="00BE1DB9" w:rsidRDefault="00BE1DB9" w:rsidP="006C7DCB">
      <w:pPr>
        <w:pStyle w:val="BodyText"/>
        <w:jc w:val="center"/>
        <w:rPr>
          <w:b/>
          <w:bCs/>
        </w:rPr>
      </w:pPr>
    </w:p>
    <w:p w14:paraId="39F7B51D" w14:textId="77777777" w:rsidR="00BE1DB9" w:rsidRDefault="00BE1DB9" w:rsidP="006C7DCB">
      <w:pPr>
        <w:pStyle w:val="BodyText"/>
        <w:jc w:val="center"/>
        <w:rPr>
          <w:b/>
          <w:bCs/>
        </w:rPr>
      </w:pPr>
    </w:p>
    <w:p w14:paraId="145CC76D" w14:textId="77777777" w:rsidR="00BA4CB6" w:rsidRDefault="00BA4CB6" w:rsidP="006C7DCB">
      <w:pPr>
        <w:pStyle w:val="BodyText"/>
        <w:jc w:val="center"/>
        <w:rPr>
          <w:b/>
          <w:bCs/>
        </w:rPr>
      </w:pPr>
    </w:p>
    <w:p w14:paraId="42DEE64C" w14:textId="77777777" w:rsidR="00BE1DB9" w:rsidRDefault="00BE1DB9" w:rsidP="006C7DCB">
      <w:pPr>
        <w:pStyle w:val="BodyText"/>
        <w:jc w:val="center"/>
        <w:rPr>
          <w:b/>
          <w:bCs/>
        </w:rPr>
      </w:pPr>
    </w:p>
    <w:p w14:paraId="5DB15B28" w14:textId="77777777" w:rsidR="00BE1DB9" w:rsidRDefault="00BE1DB9" w:rsidP="006C7DCB">
      <w:pPr>
        <w:pStyle w:val="BodyText"/>
        <w:jc w:val="center"/>
        <w:rPr>
          <w:b/>
          <w:bCs/>
        </w:rPr>
      </w:pPr>
    </w:p>
    <w:p w14:paraId="7F7781D2" w14:textId="77777777" w:rsidR="00BE1DB9" w:rsidRDefault="00BE1DB9" w:rsidP="006C7DCB">
      <w:pPr>
        <w:pStyle w:val="BodyText"/>
        <w:jc w:val="center"/>
        <w:rPr>
          <w:b/>
          <w:bCs/>
        </w:rPr>
      </w:pPr>
    </w:p>
    <w:p w14:paraId="310C60EF" w14:textId="77777777" w:rsidR="00BE1DB9" w:rsidRDefault="00BE1DB9" w:rsidP="006C7DCB">
      <w:pPr>
        <w:pStyle w:val="BodyText"/>
        <w:jc w:val="center"/>
        <w:rPr>
          <w:b/>
          <w:bCs/>
        </w:rPr>
      </w:pPr>
    </w:p>
    <w:p w14:paraId="4870FA9F" w14:textId="77777777" w:rsidR="00BE1DB9" w:rsidRDefault="00BE1DB9" w:rsidP="006C7DCB">
      <w:pPr>
        <w:pStyle w:val="BodyText"/>
        <w:jc w:val="center"/>
        <w:rPr>
          <w:b/>
          <w:bCs/>
        </w:rPr>
      </w:pPr>
    </w:p>
    <w:p w14:paraId="16B40AE8" w14:textId="77777777" w:rsidR="00BE1DB9" w:rsidRDefault="00BE1DB9" w:rsidP="006C7DCB">
      <w:pPr>
        <w:pStyle w:val="BodyText"/>
        <w:jc w:val="center"/>
        <w:rPr>
          <w:b/>
          <w:bCs/>
        </w:rPr>
      </w:pPr>
    </w:p>
    <w:p w14:paraId="49277ACD" w14:textId="77777777" w:rsidR="00BE1DB9" w:rsidRDefault="00BE1DB9" w:rsidP="006C7DCB">
      <w:pPr>
        <w:pStyle w:val="BodyText"/>
        <w:jc w:val="center"/>
        <w:rPr>
          <w:b/>
          <w:bCs/>
        </w:rPr>
      </w:pPr>
    </w:p>
    <w:p w14:paraId="1167334D" w14:textId="77777777" w:rsidR="00BE1DB9" w:rsidRDefault="00BE1DB9" w:rsidP="006C7DCB">
      <w:pPr>
        <w:pStyle w:val="BodyText"/>
        <w:jc w:val="center"/>
        <w:rPr>
          <w:b/>
          <w:bCs/>
        </w:rPr>
      </w:pPr>
    </w:p>
    <w:p w14:paraId="718711EE" w14:textId="77777777" w:rsidR="00BE1DB9" w:rsidRDefault="00BE1DB9" w:rsidP="006C7DCB">
      <w:pPr>
        <w:pStyle w:val="BodyText"/>
        <w:jc w:val="center"/>
        <w:rPr>
          <w:b/>
          <w:bCs/>
        </w:rPr>
      </w:pPr>
    </w:p>
    <w:p w14:paraId="613DA45F" w14:textId="77777777" w:rsidR="00BE1DB9" w:rsidRDefault="00BE1DB9" w:rsidP="006C7DCB">
      <w:pPr>
        <w:pStyle w:val="BodyText"/>
        <w:jc w:val="center"/>
        <w:rPr>
          <w:b/>
          <w:bCs/>
        </w:rPr>
      </w:pPr>
    </w:p>
    <w:p w14:paraId="02644E67" w14:textId="759B489D" w:rsidR="002B7EB4" w:rsidRPr="006C7DCB" w:rsidRDefault="008240DE" w:rsidP="006C7DCB">
      <w:pPr>
        <w:pStyle w:val="BodyText"/>
        <w:jc w:val="center"/>
        <w:rPr>
          <w:b/>
          <w:bCs/>
        </w:rPr>
      </w:pPr>
      <w:r w:rsidRPr="006C7DCB">
        <w:rPr>
          <w:b/>
          <w:bCs/>
        </w:rPr>
        <w:t>ΠΑΡΑΡΤΗΜΑ ΙΙ</w:t>
      </w:r>
    </w:p>
    <w:p w14:paraId="5D206E54" w14:textId="77777777" w:rsidR="002B7EB4" w:rsidRPr="008240DE" w:rsidRDefault="002B7EB4" w:rsidP="006D44BD">
      <w:pPr>
        <w:pStyle w:val="BodyText"/>
        <w:rPr>
          <w:rFonts w:asciiTheme="majorBidi" w:hAnsiTheme="majorBidi" w:cstheme="majorBidi"/>
          <w:b/>
          <w:szCs w:val="22"/>
        </w:rPr>
      </w:pPr>
    </w:p>
    <w:p w14:paraId="40356D1A" w14:textId="77777777" w:rsidR="002B7EB4" w:rsidRPr="008240DE" w:rsidRDefault="008240DE" w:rsidP="006C7DCB">
      <w:pPr>
        <w:widowControl/>
        <w:ind w:left="1980" w:right="1527" w:hanging="540"/>
        <w:rPr>
          <w:rFonts w:asciiTheme="majorBidi" w:hAnsiTheme="majorBidi" w:cstheme="majorBidi"/>
          <w:b/>
        </w:rPr>
      </w:pPr>
      <w:r w:rsidRPr="008240DE">
        <w:rPr>
          <w:rFonts w:asciiTheme="majorBidi" w:hAnsiTheme="majorBidi" w:cstheme="majorBidi"/>
          <w:b/>
        </w:rPr>
        <w:t>Α.</w:t>
      </w:r>
      <w:r w:rsidRPr="008240DE">
        <w:rPr>
          <w:rFonts w:asciiTheme="majorBidi" w:hAnsiTheme="majorBidi" w:cstheme="majorBidi"/>
          <w:b/>
        </w:rPr>
        <w:tab/>
        <w:t>ΠΑΡΑΣΚΕΥΑΣΤΗΣ(ΕΣ) ΥΠΕΥΘΥΝΟΣ(ΟΙ) ΓΙΑ ΤΗΝ ΑΠΟΔΕΣΜΕΥΣΗ ΤΩΝ ΠΑΡΤΙΔΩΝ</w:t>
      </w:r>
    </w:p>
    <w:p w14:paraId="5CA74E18" w14:textId="77777777" w:rsidR="002B7EB4" w:rsidRPr="008240DE" w:rsidRDefault="002B7EB4" w:rsidP="006C7DCB">
      <w:pPr>
        <w:pStyle w:val="BodyText"/>
        <w:ind w:left="1980" w:right="1527" w:hanging="540"/>
        <w:rPr>
          <w:rFonts w:asciiTheme="majorBidi" w:hAnsiTheme="majorBidi" w:cstheme="majorBidi"/>
          <w:b/>
          <w:szCs w:val="22"/>
        </w:rPr>
      </w:pPr>
    </w:p>
    <w:p w14:paraId="196BCBC8" w14:textId="77777777" w:rsidR="002B7EB4" w:rsidRPr="008240DE" w:rsidRDefault="008240DE" w:rsidP="006C7DCB">
      <w:pPr>
        <w:widowControl/>
        <w:ind w:left="1980" w:right="1527" w:hanging="540"/>
        <w:rPr>
          <w:rFonts w:asciiTheme="majorBidi" w:hAnsiTheme="majorBidi" w:cstheme="majorBidi"/>
          <w:b/>
        </w:rPr>
      </w:pPr>
      <w:r w:rsidRPr="008240DE">
        <w:rPr>
          <w:rFonts w:asciiTheme="majorBidi" w:hAnsiTheme="majorBidi" w:cstheme="majorBidi"/>
          <w:b/>
        </w:rPr>
        <w:t>Β.</w:t>
      </w:r>
      <w:r w:rsidRPr="008240DE">
        <w:rPr>
          <w:rFonts w:asciiTheme="majorBidi" w:hAnsiTheme="majorBidi" w:cstheme="majorBidi"/>
          <w:b/>
        </w:rPr>
        <w:tab/>
        <w:t>ΟΡΟΙ Ή ΠΕΡΙΟΡΙΣΜΟΙ ΣΧΕΤΙΚΑ ΜΕ ΤΗ ΔΙΑΘΕΣΗ ΚΑΙ ΤΗ ΧΡΗΣΗ</w:t>
      </w:r>
    </w:p>
    <w:p w14:paraId="5775820F" w14:textId="77777777" w:rsidR="002B7EB4" w:rsidRPr="008240DE" w:rsidRDefault="002B7EB4" w:rsidP="006C7DCB">
      <w:pPr>
        <w:pStyle w:val="BodyText"/>
        <w:ind w:left="1980" w:right="1527" w:hanging="540"/>
        <w:rPr>
          <w:rFonts w:asciiTheme="majorBidi" w:hAnsiTheme="majorBidi" w:cstheme="majorBidi"/>
          <w:b/>
          <w:szCs w:val="22"/>
        </w:rPr>
      </w:pPr>
    </w:p>
    <w:p w14:paraId="520B6173" w14:textId="25AFA62E" w:rsidR="002B7EB4" w:rsidRPr="008240DE" w:rsidRDefault="008240DE" w:rsidP="006C7DCB">
      <w:pPr>
        <w:widowControl/>
        <w:ind w:left="1980" w:right="1527" w:hanging="540"/>
        <w:rPr>
          <w:rFonts w:asciiTheme="majorBidi" w:hAnsiTheme="majorBidi" w:cstheme="majorBidi"/>
          <w:b/>
        </w:rPr>
      </w:pPr>
      <w:r w:rsidRPr="008240DE">
        <w:rPr>
          <w:rFonts w:asciiTheme="majorBidi" w:hAnsiTheme="majorBidi" w:cstheme="majorBidi"/>
          <w:b/>
        </w:rPr>
        <w:t>Γ.</w:t>
      </w:r>
      <w:r w:rsidRPr="008240DE">
        <w:rPr>
          <w:rFonts w:asciiTheme="majorBidi" w:hAnsiTheme="majorBidi" w:cstheme="majorBidi"/>
          <w:b/>
        </w:rPr>
        <w:tab/>
        <w:t>ΑΛΛΟΙ ΟΡΟΙ ΚΑΙ ΑΠΑΙΤΗΣΕΙΣ ΤΗΣ ΑΔΕΙΑΣ ΚΥΚΛΟΦΟΡΙΑΣ</w:t>
      </w:r>
    </w:p>
    <w:p w14:paraId="19A6571D" w14:textId="77777777" w:rsidR="002B7EB4" w:rsidRPr="008240DE" w:rsidRDefault="002B7EB4" w:rsidP="006C7DCB">
      <w:pPr>
        <w:pStyle w:val="BodyText"/>
        <w:ind w:left="1980" w:right="1527" w:hanging="540"/>
        <w:rPr>
          <w:rFonts w:asciiTheme="majorBidi" w:hAnsiTheme="majorBidi" w:cstheme="majorBidi"/>
          <w:b/>
          <w:szCs w:val="22"/>
        </w:rPr>
      </w:pPr>
    </w:p>
    <w:p w14:paraId="1D68C150" w14:textId="77777777" w:rsidR="002B7EB4" w:rsidRPr="008240DE" w:rsidRDefault="008240DE" w:rsidP="006C7DCB">
      <w:pPr>
        <w:widowControl/>
        <w:ind w:left="1980" w:right="1527" w:hanging="540"/>
        <w:rPr>
          <w:rFonts w:asciiTheme="majorBidi" w:hAnsiTheme="majorBidi" w:cstheme="majorBidi"/>
          <w:b/>
        </w:rPr>
      </w:pPr>
      <w:r w:rsidRPr="008240DE">
        <w:rPr>
          <w:rFonts w:asciiTheme="majorBidi" w:hAnsiTheme="majorBidi" w:cstheme="majorBidi"/>
          <w:b/>
        </w:rPr>
        <w:t>Δ.</w:t>
      </w:r>
      <w:r w:rsidRPr="008240DE">
        <w:rPr>
          <w:rFonts w:asciiTheme="majorBidi" w:hAnsiTheme="majorBidi" w:cstheme="majorBidi"/>
          <w:b/>
        </w:rPr>
        <w:tab/>
        <w:t>ΟΡΟΙ Ή ΠΕΡΙΟΡΙΣΜΟΙ ΣΧΕΤΙΚΑ ΜΕ ΤΗΝ ΑΣΦΑΛΗ ΚΑΙ ΑΠΟΤΕΛΕΣΜΑΤΙΚΗ ΧΡΗΣΗ ΤΟΥ ΦΑΡΜΑΚΕΥΤΙΚΟΥ ΠΡΟΪΟΝΤΟΣ</w:t>
      </w:r>
    </w:p>
    <w:p w14:paraId="56CCE25E" w14:textId="77777777" w:rsidR="002B7EB4" w:rsidRPr="008240DE" w:rsidRDefault="008240DE" w:rsidP="006C7DCB">
      <w:pPr>
        <w:pageBreakBefore/>
        <w:widowControl/>
        <w:ind w:left="533" w:hanging="533"/>
        <w:rPr>
          <w:rFonts w:asciiTheme="majorBidi" w:hAnsiTheme="majorBidi" w:cstheme="majorBidi"/>
          <w:b/>
        </w:rPr>
      </w:pPr>
      <w:bookmarkStart w:id="1" w:name="Α._ΠΑΡΑΣΚΕΥΑΣΤΗΣ(ΕΣ)_ΥΠΕΥΘΥΝΟΣ(ΟΙ)_ΓΙΑ_Τ"/>
      <w:bookmarkStart w:id="2" w:name="Β._ΟΡΟΙ_Ή_ΟΙ_ΠΕΡΙΟΡΙΣΜΟΙ_ΣΧΕΤΙΚΑ_ΜΕ_ΤΗ_Δ"/>
      <w:bookmarkStart w:id="3" w:name="Γ._ΑΛΛΟΙ_ΟΡΟΙ_ΚΑΙ_ΑΠΑΙΤΗΣΕΙΣ_ΤΗΣ_ΑΔΕΙΑΣ_"/>
      <w:bookmarkStart w:id="4" w:name="Δ._ΟΡΟΙ_Η_ΠΕΡΙΟΡΙΣΜΟΙ_ΠΟΥ_ΣΧΕΤΙΖΟΝΤΑΙ_ΜΕ"/>
      <w:bookmarkEnd w:id="1"/>
      <w:bookmarkEnd w:id="2"/>
      <w:bookmarkEnd w:id="3"/>
      <w:bookmarkEnd w:id="4"/>
      <w:r w:rsidRPr="008240DE">
        <w:rPr>
          <w:rFonts w:asciiTheme="majorBidi" w:hAnsiTheme="majorBidi" w:cstheme="majorBidi"/>
          <w:b/>
        </w:rPr>
        <w:lastRenderedPageBreak/>
        <w:t>Α.</w:t>
      </w:r>
      <w:r w:rsidRPr="008240DE">
        <w:rPr>
          <w:rFonts w:asciiTheme="majorBidi" w:hAnsiTheme="majorBidi" w:cstheme="majorBidi"/>
          <w:b/>
        </w:rPr>
        <w:tab/>
        <w:t>ΠΑΡΑΣΚΕΥΑΣΤΗΣ(ΕΣ) ΥΠΕΥΘΥΝΟΣ(ΟΙ) ΓΙΑ ΤΗΝ ΑΠΟΔΕΣΜΕΥΣΗ ΤΩΝ ΠΑΡΤΙΔΩΝ</w:t>
      </w:r>
    </w:p>
    <w:p w14:paraId="0D1514DB" w14:textId="77777777" w:rsidR="002B7EB4" w:rsidRPr="008240DE" w:rsidRDefault="002B7EB4" w:rsidP="006D44BD">
      <w:pPr>
        <w:pStyle w:val="BodyText"/>
        <w:rPr>
          <w:rFonts w:asciiTheme="majorBidi" w:hAnsiTheme="majorBidi" w:cstheme="majorBidi"/>
          <w:b/>
          <w:szCs w:val="22"/>
        </w:rPr>
      </w:pPr>
    </w:p>
    <w:p w14:paraId="7CCDCDD4" w14:textId="544067FB"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u w:val="single"/>
        </w:rPr>
        <w:t>Όνομα και διεύθυνση του παρασκευαστή(ών) που είναι υπεύθυνος</w:t>
      </w:r>
      <w:r w:rsidR="005B574B">
        <w:rPr>
          <w:rFonts w:asciiTheme="majorBidi" w:hAnsiTheme="majorBidi" w:cstheme="majorBidi"/>
          <w:szCs w:val="22"/>
          <w:u w:val="single"/>
          <w:lang w:val="el-GR"/>
        </w:rPr>
        <w:t>(οι)</w:t>
      </w:r>
      <w:r w:rsidRPr="008240DE">
        <w:rPr>
          <w:rFonts w:asciiTheme="majorBidi" w:hAnsiTheme="majorBidi" w:cstheme="majorBidi"/>
          <w:szCs w:val="22"/>
          <w:u w:val="single"/>
        </w:rPr>
        <w:t xml:space="preserve"> για την αποδέσμευση των</w:t>
      </w:r>
      <w:r w:rsidRPr="008240DE">
        <w:rPr>
          <w:rFonts w:asciiTheme="majorBidi" w:hAnsiTheme="majorBidi" w:cstheme="majorBidi"/>
          <w:szCs w:val="22"/>
        </w:rPr>
        <w:t xml:space="preserve"> </w:t>
      </w:r>
      <w:r w:rsidRPr="008240DE">
        <w:rPr>
          <w:rFonts w:asciiTheme="majorBidi" w:hAnsiTheme="majorBidi" w:cstheme="majorBidi"/>
          <w:szCs w:val="22"/>
          <w:u w:val="single"/>
        </w:rPr>
        <w:t>παρτίδων</w:t>
      </w:r>
    </w:p>
    <w:p w14:paraId="7E5E27A9" w14:textId="77777777" w:rsidR="002B7EB4" w:rsidRPr="008240DE" w:rsidRDefault="002B7EB4" w:rsidP="006D44BD">
      <w:pPr>
        <w:pStyle w:val="BodyText"/>
        <w:rPr>
          <w:rFonts w:asciiTheme="majorBidi" w:hAnsiTheme="majorBidi" w:cstheme="majorBidi"/>
          <w:szCs w:val="22"/>
        </w:rPr>
      </w:pPr>
    </w:p>
    <w:p w14:paraId="0E1E4D71" w14:textId="5E8704D5" w:rsidR="00893779" w:rsidRPr="000E635A" w:rsidRDefault="00893779" w:rsidP="00893779">
      <w:pPr>
        <w:spacing w:before="10"/>
        <w:rPr>
          <w:color w:val="000000"/>
          <w:lang w:val="it-IT"/>
        </w:rPr>
      </w:pPr>
      <w:r w:rsidRPr="000E635A">
        <w:rPr>
          <w:color w:val="000000"/>
          <w:lang w:val="it-IT"/>
        </w:rPr>
        <w:t>Accord Healthcare Polska Sp. z o.o.</w:t>
      </w:r>
    </w:p>
    <w:p w14:paraId="42E4D818" w14:textId="77777777" w:rsidR="00893779" w:rsidRPr="000E635A" w:rsidRDefault="00893779" w:rsidP="00893779">
      <w:pPr>
        <w:spacing w:before="10"/>
        <w:rPr>
          <w:color w:val="000000"/>
          <w:lang w:val="it-IT"/>
        </w:rPr>
      </w:pPr>
      <w:r w:rsidRPr="000E635A">
        <w:rPr>
          <w:color w:val="000000"/>
          <w:lang w:val="it-IT"/>
        </w:rPr>
        <w:t xml:space="preserve">ul. Lutomierska 50 </w:t>
      </w:r>
    </w:p>
    <w:p w14:paraId="6042E9CF" w14:textId="77777777" w:rsidR="00893779" w:rsidRPr="000E635A" w:rsidRDefault="00893779" w:rsidP="00893779">
      <w:pPr>
        <w:spacing w:before="10"/>
        <w:rPr>
          <w:color w:val="000000"/>
          <w:lang w:val="it-IT"/>
        </w:rPr>
      </w:pPr>
      <w:r w:rsidRPr="000E635A">
        <w:rPr>
          <w:color w:val="000000"/>
          <w:lang w:val="it-IT"/>
        </w:rPr>
        <w:t xml:space="preserve">Pabianice, 95-200 </w:t>
      </w:r>
    </w:p>
    <w:p w14:paraId="021082EB" w14:textId="72383D40" w:rsidR="00893779" w:rsidRPr="000E635A" w:rsidRDefault="00893779" w:rsidP="00893779">
      <w:pPr>
        <w:spacing w:before="10"/>
        <w:rPr>
          <w:color w:val="000000"/>
          <w:lang w:val="it-IT"/>
        </w:rPr>
      </w:pPr>
      <w:r>
        <w:rPr>
          <w:color w:val="000000"/>
          <w:lang w:val="el-GR"/>
        </w:rPr>
        <w:t>Πολωνία</w:t>
      </w:r>
      <w:r w:rsidRPr="000E635A">
        <w:rPr>
          <w:color w:val="000000"/>
          <w:lang w:val="it-IT"/>
        </w:rPr>
        <w:tab/>
      </w:r>
    </w:p>
    <w:p w14:paraId="493B0C89" w14:textId="77777777" w:rsidR="00893779" w:rsidRPr="00E85E82" w:rsidRDefault="00893779" w:rsidP="00893779">
      <w:pPr>
        <w:spacing w:before="10"/>
        <w:rPr>
          <w:color w:val="000000"/>
          <w:lang w:val="en-US"/>
        </w:rPr>
      </w:pPr>
    </w:p>
    <w:p w14:paraId="659D665E" w14:textId="7060B635" w:rsidR="00893779" w:rsidRPr="000E635A" w:rsidRDefault="00893779" w:rsidP="00893779">
      <w:pPr>
        <w:spacing w:before="10"/>
        <w:rPr>
          <w:color w:val="000000"/>
          <w:lang w:val="it-IT"/>
        </w:rPr>
      </w:pPr>
      <w:r w:rsidRPr="000E635A">
        <w:rPr>
          <w:color w:val="000000"/>
          <w:lang w:val="it-IT"/>
        </w:rPr>
        <w:t>Accord Healthcare B.V.</w:t>
      </w:r>
    </w:p>
    <w:p w14:paraId="626D03C1" w14:textId="77777777" w:rsidR="00893779" w:rsidRPr="000E635A" w:rsidRDefault="00893779" w:rsidP="00893779">
      <w:pPr>
        <w:spacing w:before="10"/>
        <w:rPr>
          <w:color w:val="000000"/>
          <w:lang w:val="it-IT"/>
        </w:rPr>
      </w:pPr>
      <w:r w:rsidRPr="000E635A">
        <w:rPr>
          <w:color w:val="000000"/>
          <w:lang w:val="it-IT"/>
        </w:rPr>
        <w:t xml:space="preserve">Winthontlaan 200 </w:t>
      </w:r>
    </w:p>
    <w:p w14:paraId="0B35FAA1" w14:textId="77777777" w:rsidR="00893779" w:rsidRPr="000E635A" w:rsidRDefault="00893779" w:rsidP="00893779">
      <w:pPr>
        <w:spacing w:before="10"/>
        <w:rPr>
          <w:color w:val="000000"/>
          <w:lang w:val="it-IT"/>
        </w:rPr>
      </w:pPr>
      <w:r w:rsidRPr="000E635A">
        <w:rPr>
          <w:color w:val="000000"/>
          <w:lang w:val="it-IT"/>
        </w:rPr>
        <w:t xml:space="preserve">Utrecht, 3526 KV </w:t>
      </w:r>
    </w:p>
    <w:p w14:paraId="30DC9B1A" w14:textId="16227E5C" w:rsidR="00893779" w:rsidRPr="00893779" w:rsidRDefault="00C4244A" w:rsidP="00893779">
      <w:pPr>
        <w:spacing w:before="10"/>
        <w:rPr>
          <w:color w:val="000000"/>
          <w:lang w:val="it-IT"/>
        </w:rPr>
      </w:pPr>
      <w:r>
        <w:rPr>
          <w:color w:val="000000"/>
          <w:lang w:val="el-GR"/>
        </w:rPr>
        <w:t>Ολλανδία</w:t>
      </w:r>
    </w:p>
    <w:p w14:paraId="1CAA9216" w14:textId="77777777" w:rsidR="00893779" w:rsidRPr="006751FB" w:rsidRDefault="00893779" w:rsidP="00893779">
      <w:pPr>
        <w:widowControl/>
        <w:adjustRightInd w:val="0"/>
        <w:rPr>
          <w:color w:val="000000"/>
          <w:lang w:val="it-IT"/>
        </w:rPr>
      </w:pPr>
    </w:p>
    <w:p w14:paraId="2501F86F" w14:textId="0ADB5DCF" w:rsidR="00D05F8E" w:rsidRPr="006751FB" w:rsidRDefault="00893779" w:rsidP="00893779">
      <w:pPr>
        <w:widowControl/>
        <w:adjustRightInd w:val="0"/>
        <w:rPr>
          <w:color w:val="000000"/>
          <w:lang w:val="it-IT" w:eastAsia="en-US"/>
        </w:rPr>
      </w:pPr>
      <w:r w:rsidRPr="000E635A">
        <w:rPr>
          <w:color w:val="000000"/>
          <w:lang w:val="it-IT"/>
        </w:rPr>
        <w:t>Pharmadox Healthcare</w:t>
      </w:r>
      <w:r w:rsidRPr="00893779">
        <w:rPr>
          <w:rFonts w:eastAsia="SimSun"/>
          <w:color w:val="000000"/>
          <w:szCs w:val="24"/>
        </w:rPr>
        <w:t xml:space="preserve"> </w:t>
      </w:r>
      <w:r w:rsidR="00D05F8E" w:rsidRPr="006751FB">
        <w:rPr>
          <w:color w:val="000000"/>
          <w:lang w:val="it-IT" w:eastAsia="en-US"/>
        </w:rPr>
        <w:t>Limited</w:t>
      </w:r>
    </w:p>
    <w:p w14:paraId="25249A72" w14:textId="77777777" w:rsidR="00893779" w:rsidRPr="000E635A" w:rsidRDefault="00893779" w:rsidP="00893779">
      <w:pPr>
        <w:spacing w:before="10"/>
        <w:rPr>
          <w:color w:val="000000"/>
          <w:lang w:val="it-IT"/>
        </w:rPr>
      </w:pPr>
      <w:r w:rsidRPr="000E635A">
        <w:rPr>
          <w:color w:val="000000"/>
          <w:lang w:val="it-IT"/>
        </w:rPr>
        <w:t xml:space="preserve">Kw20a Kordin Industrial Park </w:t>
      </w:r>
    </w:p>
    <w:p w14:paraId="0845CA8E" w14:textId="77777777" w:rsidR="00893779" w:rsidRPr="000E635A" w:rsidRDefault="00893779" w:rsidP="00893779">
      <w:pPr>
        <w:spacing w:before="10"/>
        <w:rPr>
          <w:color w:val="000000"/>
          <w:lang w:val="it-IT"/>
        </w:rPr>
      </w:pPr>
      <w:r w:rsidRPr="000E635A">
        <w:rPr>
          <w:color w:val="000000"/>
          <w:lang w:val="it-IT"/>
        </w:rPr>
        <w:t>Paola, PLA 3000</w:t>
      </w:r>
    </w:p>
    <w:p w14:paraId="4256B497" w14:textId="724F8FBD" w:rsidR="00D05F8E" w:rsidRPr="00893779" w:rsidRDefault="00893779" w:rsidP="00893779">
      <w:pPr>
        <w:widowControl/>
        <w:tabs>
          <w:tab w:val="left" w:pos="567"/>
        </w:tabs>
        <w:autoSpaceDE/>
        <w:autoSpaceDN/>
        <w:spacing w:before="10" w:line="260" w:lineRule="exact"/>
        <w:rPr>
          <w:color w:val="000000"/>
          <w:szCs w:val="20"/>
          <w:lang w:val="el-GR" w:eastAsia="en-US"/>
        </w:rPr>
      </w:pPr>
      <w:r>
        <w:rPr>
          <w:color w:val="000000"/>
          <w:lang w:val="el-GR"/>
        </w:rPr>
        <w:t>Μάλτα</w:t>
      </w:r>
    </w:p>
    <w:p w14:paraId="135ADB2D" w14:textId="77777777" w:rsidR="00D05F8E" w:rsidRDefault="00D05F8E" w:rsidP="00D05F8E">
      <w:pPr>
        <w:widowControl/>
        <w:tabs>
          <w:tab w:val="left" w:pos="567"/>
        </w:tabs>
        <w:autoSpaceDE/>
        <w:autoSpaceDN/>
        <w:spacing w:before="10" w:line="260" w:lineRule="exact"/>
        <w:rPr>
          <w:color w:val="000000"/>
          <w:lang w:val="en-US" w:eastAsia="en-US"/>
        </w:rPr>
      </w:pPr>
    </w:p>
    <w:p w14:paraId="1DB42E26" w14:textId="77777777" w:rsidR="00155EFD" w:rsidRPr="00155EFD" w:rsidRDefault="00155EFD" w:rsidP="00155EFD">
      <w:pPr>
        <w:widowControl/>
        <w:tabs>
          <w:tab w:val="left" w:pos="567"/>
        </w:tabs>
        <w:autoSpaceDE/>
        <w:autoSpaceDN/>
        <w:spacing w:before="10" w:line="260" w:lineRule="exact"/>
        <w:rPr>
          <w:ins w:id="5" w:author="MAH Review_RD" w:date="2026-01-05T15:26:00Z"/>
          <w:color w:val="000000"/>
          <w:lang w:val="en-IN" w:eastAsia="en-US"/>
        </w:rPr>
      </w:pPr>
      <w:ins w:id="6" w:author="MAH Review_RD" w:date="2026-01-05T15:26:00Z">
        <w:r w:rsidRPr="00155EFD">
          <w:rPr>
            <w:color w:val="000000"/>
            <w:lang w:val="en-IN" w:eastAsia="en-US"/>
          </w:rPr>
          <w:t>Accord Healthcare single member S.A.</w:t>
        </w:r>
      </w:ins>
    </w:p>
    <w:p w14:paraId="245B2493" w14:textId="77777777" w:rsidR="00155EFD" w:rsidRPr="00155EFD" w:rsidRDefault="00155EFD" w:rsidP="00155EFD">
      <w:pPr>
        <w:widowControl/>
        <w:tabs>
          <w:tab w:val="left" w:pos="567"/>
        </w:tabs>
        <w:autoSpaceDE/>
        <w:autoSpaceDN/>
        <w:spacing w:before="10" w:line="260" w:lineRule="exact"/>
        <w:rPr>
          <w:ins w:id="7" w:author="MAH Review_RD" w:date="2026-01-05T15:26:00Z"/>
          <w:color w:val="000000"/>
          <w:lang w:val="en-IN" w:eastAsia="en-US"/>
        </w:rPr>
      </w:pPr>
      <w:ins w:id="8" w:author="MAH Review_RD" w:date="2026-01-05T15:26:00Z">
        <w:r w:rsidRPr="00155EFD">
          <w:rPr>
            <w:color w:val="000000"/>
            <w:lang w:val="en-IN" w:eastAsia="en-US"/>
          </w:rPr>
          <w:t xml:space="preserve">64th Km National Road Athens </w:t>
        </w:r>
      </w:ins>
    </w:p>
    <w:p w14:paraId="593E7C13" w14:textId="2BFE06AE" w:rsidR="00155EFD" w:rsidRPr="001F53F3" w:rsidRDefault="00155EFD" w:rsidP="00D05F8E">
      <w:pPr>
        <w:widowControl/>
        <w:tabs>
          <w:tab w:val="left" w:pos="567"/>
        </w:tabs>
        <w:autoSpaceDE/>
        <w:autoSpaceDN/>
        <w:spacing w:before="10" w:line="260" w:lineRule="exact"/>
        <w:rPr>
          <w:color w:val="000000"/>
          <w:lang w:val="en-US" w:eastAsia="en-US"/>
        </w:rPr>
      </w:pPr>
      <w:ins w:id="9" w:author="MAH Review_RD" w:date="2026-01-05T15:26:00Z">
        <w:r w:rsidRPr="00155EFD">
          <w:rPr>
            <w:color w:val="000000"/>
            <w:lang w:val="en-IN" w:eastAsia="en-US"/>
          </w:rPr>
          <w:t xml:space="preserve">Lamia, </w:t>
        </w:r>
        <w:proofErr w:type="spellStart"/>
        <w:r w:rsidRPr="00155EFD">
          <w:rPr>
            <w:color w:val="000000"/>
            <w:lang w:val="en-IN" w:eastAsia="en-US"/>
          </w:rPr>
          <w:t>Schimatari</w:t>
        </w:r>
        <w:proofErr w:type="spellEnd"/>
        <w:r w:rsidRPr="00155EFD">
          <w:rPr>
            <w:color w:val="000000"/>
            <w:lang w:val="en-IN" w:eastAsia="en-US"/>
          </w:rPr>
          <w:t xml:space="preserve">, 32009, </w:t>
        </w:r>
        <w:proofErr w:type="spellStart"/>
        <w:r w:rsidRPr="00155EFD">
          <w:rPr>
            <w:color w:val="000000"/>
            <w:lang w:val="en-IN" w:eastAsia="en-US"/>
          </w:rPr>
          <w:t>Ελλάδ</w:t>
        </w:r>
        <w:proofErr w:type="spellEnd"/>
        <w:r w:rsidRPr="00155EFD">
          <w:rPr>
            <w:color w:val="000000"/>
            <w:lang w:val="en-IN" w:eastAsia="en-US"/>
          </w:rPr>
          <w:t>α</w:t>
        </w:r>
      </w:ins>
    </w:p>
    <w:p w14:paraId="0BB49FAC" w14:textId="77777777" w:rsidR="00155EFD" w:rsidRPr="00155EFD" w:rsidRDefault="00155EFD" w:rsidP="00D05F8E">
      <w:pPr>
        <w:widowControl/>
        <w:tabs>
          <w:tab w:val="left" w:pos="567"/>
        </w:tabs>
        <w:autoSpaceDE/>
        <w:autoSpaceDN/>
        <w:spacing w:before="10" w:line="260" w:lineRule="exact"/>
        <w:rPr>
          <w:color w:val="000000"/>
          <w:lang w:val="en-US" w:eastAsia="en-US"/>
        </w:rPr>
      </w:pPr>
    </w:p>
    <w:p w14:paraId="5A43EAA4" w14:textId="0DC30FAF" w:rsidR="009E1864" w:rsidRDefault="009E1864" w:rsidP="00D05F8E">
      <w:pPr>
        <w:widowControl/>
        <w:tabs>
          <w:tab w:val="left" w:pos="567"/>
        </w:tabs>
        <w:autoSpaceDE/>
        <w:autoSpaceDN/>
        <w:spacing w:before="10" w:line="260" w:lineRule="exact"/>
        <w:rPr>
          <w:noProof/>
          <w:color w:val="000000"/>
          <w:lang w:val="el-GR"/>
        </w:rPr>
      </w:pPr>
      <w:r>
        <w:rPr>
          <w:noProof/>
          <w:color w:val="000000"/>
          <w:lang w:val="el-GR"/>
        </w:rPr>
        <w:t>Στο έντυπο φύλλο οδηγιών χρήσης του φαρμακευτικού προϊόντος πρέπει να αναγράφεται το όνομα και η διεύθυνση του παρασκευαστή που είναι υπεύθυνος για την αποδέσμευση της σχετικής παρτίδας.</w:t>
      </w:r>
    </w:p>
    <w:p w14:paraId="6F0D8676" w14:textId="77777777" w:rsidR="009E1864" w:rsidRDefault="009E1864" w:rsidP="00D05F8E">
      <w:pPr>
        <w:widowControl/>
        <w:tabs>
          <w:tab w:val="left" w:pos="567"/>
        </w:tabs>
        <w:autoSpaceDE/>
        <w:autoSpaceDN/>
        <w:spacing w:before="10" w:line="260" w:lineRule="exact"/>
        <w:rPr>
          <w:noProof/>
          <w:color w:val="000000"/>
          <w:lang w:val="el-GR"/>
        </w:rPr>
      </w:pPr>
    </w:p>
    <w:p w14:paraId="4A65889F" w14:textId="77777777" w:rsidR="009E1864" w:rsidRPr="009A2C1F" w:rsidRDefault="009E1864" w:rsidP="00D05F8E">
      <w:pPr>
        <w:widowControl/>
        <w:tabs>
          <w:tab w:val="left" w:pos="567"/>
        </w:tabs>
        <w:autoSpaceDE/>
        <w:autoSpaceDN/>
        <w:spacing w:before="10" w:line="260" w:lineRule="exact"/>
        <w:rPr>
          <w:color w:val="000000"/>
          <w:lang w:val="el-GR" w:eastAsia="en-US"/>
        </w:rPr>
      </w:pPr>
    </w:p>
    <w:p w14:paraId="524400C8" w14:textId="77777777" w:rsidR="002B7EB4" w:rsidRPr="006C7DCB" w:rsidRDefault="008240DE" w:rsidP="006C7DCB">
      <w:pPr>
        <w:widowControl/>
        <w:ind w:left="533" w:hanging="533"/>
        <w:rPr>
          <w:b/>
          <w:bCs/>
        </w:rPr>
      </w:pPr>
      <w:r w:rsidRPr="006C7DCB">
        <w:rPr>
          <w:b/>
          <w:bCs/>
        </w:rPr>
        <w:t>Β.</w:t>
      </w:r>
      <w:r w:rsidRPr="006C7DCB">
        <w:rPr>
          <w:b/>
          <w:bCs/>
        </w:rPr>
        <w:tab/>
        <w:t>ΟΡΟΙ Ή ΟΙ ΠΕΡΙΟΡΙΣΜΟΙ ΣΧΕΤΙΚΑ ΜΕ ΤΗ ΔΙΑΘΕΣΗ ΚΑΙ ΤΗ ΧΡΗΣΗ</w:t>
      </w:r>
    </w:p>
    <w:p w14:paraId="15DED6EB" w14:textId="77777777" w:rsidR="002B7EB4" w:rsidRPr="008240DE" w:rsidRDefault="002B7EB4" w:rsidP="006D44BD">
      <w:pPr>
        <w:pStyle w:val="BodyText"/>
        <w:rPr>
          <w:rFonts w:asciiTheme="majorBidi" w:hAnsiTheme="majorBidi" w:cstheme="majorBidi"/>
          <w:b/>
          <w:szCs w:val="22"/>
        </w:rPr>
      </w:pPr>
    </w:p>
    <w:p w14:paraId="20E7BC2E" w14:textId="77777777"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Φαρμακευτικό προϊόν για το οποίο απαιτείται περιορισμένη ιατρική συνταγή (βλ. παράρτημα Ι: Περίληψη των Χαρακτηριστικών του Προϊόντος, παράγραφος 4.2).</w:t>
      </w:r>
    </w:p>
    <w:p w14:paraId="752AFD23" w14:textId="77777777" w:rsidR="002B7EB4" w:rsidRPr="008240DE" w:rsidRDefault="002B7EB4" w:rsidP="006D44BD">
      <w:pPr>
        <w:pStyle w:val="BodyText"/>
        <w:rPr>
          <w:rFonts w:asciiTheme="majorBidi" w:hAnsiTheme="majorBidi" w:cstheme="majorBidi"/>
          <w:szCs w:val="22"/>
        </w:rPr>
      </w:pPr>
    </w:p>
    <w:p w14:paraId="0D3E0C0C" w14:textId="77777777" w:rsidR="002B7EB4" w:rsidRPr="008240DE" w:rsidRDefault="002B7EB4" w:rsidP="006D44BD">
      <w:pPr>
        <w:pStyle w:val="BodyText"/>
        <w:rPr>
          <w:rFonts w:asciiTheme="majorBidi" w:hAnsiTheme="majorBidi" w:cstheme="majorBidi"/>
          <w:szCs w:val="22"/>
        </w:rPr>
      </w:pPr>
    </w:p>
    <w:p w14:paraId="2060E43B" w14:textId="77777777" w:rsidR="002B7EB4" w:rsidRPr="00A47D43" w:rsidRDefault="008240DE" w:rsidP="00A47D43">
      <w:pPr>
        <w:widowControl/>
        <w:ind w:left="533" w:hanging="533"/>
        <w:rPr>
          <w:rFonts w:asciiTheme="majorBidi" w:hAnsiTheme="majorBidi" w:cstheme="majorBidi"/>
          <w:b/>
        </w:rPr>
      </w:pPr>
      <w:r w:rsidRPr="00A47D43">
        <w:rPr>
          <w:rFonts w:asciiTheme="majorBidi" w:hAnsiTheme="majorBidi" w:cstheme="majorBidi"/>
          <w:b/>
        </w:rPr>
        <w:t>Γ.</w:t>
      </w:r>
      <w:r w:rsidRPr="00A47D43">
        <w:rPr>
          <w:rFonts w:asciiTheme="majorBidi" w:hAnsiTheme="majorBidi" w:cstheme="majorBidi"/>
          <w:b/>
        </w:rPr>
        <w:tab/>
        <w:t>ΑΛΛΟΙ ΟΡΟΙ ΚΑΙ ΑΠΑΙΤΗΣΕΙΣ ΤΗΣ ΑΔΕΙΑΣ ΚΥΚΛΟΦΟΡΙΑΣ</w:t>
      </w:r>
    </w:p>
    <w:p w14:paraId="402063EE" w14:textId="77777777" w:rsidR="002B7EB4" w:rsidRPr="008240DE" w:rsidRDefault="002B7EB4" w:rsidP="006D44BD">
      <w:pPr>
        <w:pStyle w:val="BodyText"/>
        <w:rPr>
          <w:rFonts w:asciiTheme="majorBidi" w:hAnsiTheme="majorBidi" w:cstheme="majorBidi"/>
          <w:b/>
          <w:szCs w:val="22"/>
        </w:rPr>
      </w:pPr>
    </w:p>
    <w:p w14:paraId="35A679A7" w14:textId="59EEAF25" w:rsidR="002B7EB4" w:rsidRPr="00A47D43" w:rsidRDefault="008240DE" w:rsidP="00A47D43">
      <w:pPr>
        <w:pStyle w:val="Bullet"/>
        <w:rPr>
          <w:b/>
          <w:bCs/>
        </w:rPr>
      </w:pPr>
      <w:r w:rsidRPr="00A47D43">
        <w:rPr>
          <w:b/>
          <w:bCs/>
        </w:rPr>
        <w:t xml:space="preserve">Εκθέσεις </w:t>
      </w:r>
      <w:r w:rsidR="004F7C83" w:rsidRPr="004F7C83">
        <w:rPr>
          <w:b/>
          <w:bCs/>
          <w:lang w:val="el-GR"/>
        </w:rPr>
        <w:t>περιοδικής παρακολούθησης της ασφάλειας (</w:t>
      </w:r>
      <w:r w:rsidR="004F7C83" w:rsidRPr="00155EFD">
        <w:rPr>
          <w:b/>
          <w:bCs/>
        </w:rPr>
        <w:t>PSURs</w:t>
      </w:r>
      <w:r w:rsidR="004F7C83" w:rsidRPr="004F7C83">
        <w:rPr>
          <w:b/>
          <w:bCs/>
          <w:lang w:val="el-GR"/>
        </w:rPr>
        <w:t>)</w:t>
      </w:r>
    </w:p>
    <w:p w14:paraId="4E95CD7D" w14:textId="77777777" w:rsidR="002B7EB4" w:rsidRPr="008240DE" w:rsidRDefault="002B7EB4" w:rsidP="006D44BD">
      <w:pPr>
        <w:pStyle w:val="BodyText"/>
        <w:rPr>
          <w:rFonts w:asciiTheme="majorBidi" w:hAnsiTheme="majorBidi" w:cstheme="majorBidi"/>
          <w:b/>
          <w:szCs w:val="22"/>
        </w:rPr>
      </w:pPr>
    </w:p>
    <w:p w14:paraId="1F287172" w14:textId="374459AA"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Οι απαιτήσεις για την υποβολή </w:t>
      </w:r>
      <w:r w:rsidR="004F7C83">
        <w:rPr>
          <w:lang w:val="el-GR"/>
        </w:rPr>
        <w:t xml:space="preserve">των </w:t>
      </w:r>
      <w:r w:rsidR="004F7C83" w:rsidRPr="00155EFD">
        <w:t>PSURs</w:t>
      </w:r>
      <w:r w:rsidR="004F7C83" w:rsidRPr="000F5B66">
        <w:rPr>
          <w:lang w:val="el-GR"/>
        </w:rPr>
        <w:t xml:space="preserve"> </w:t>
      </w:r>
      <w:r w:rsidRPr="008240DE">
        <w:rPr>
          <w:rFonts w:asciiTheme="majorBidi" w:hAnsiTheme="majorBidi" w:cstheme="majorBidi"/>
          <w:szCs w:val="22"/>
        </w:rPr>
        <w:t>για το εν λόγω φαρμακευτικό προϊόν ορίζονται</w:t>
      </w:r>
      <w:r w:rsidR="004F7C83">
        <w:rPr>
          <w:rFonts w:asciiTheme="majorBidi" w:hAnsiTheme="majorBidi" w:cstheme="majorBidi"/>
          <w:szCs w:val="22"/>
          <w:lang w:val="el-GR"/>
        </w:rPr>
        <w:t xml:space="preserve"> </w:t>
      </w:r>
      <w:r w:rsidRPr="008240DE">
        <w:rPr>
          <w:rFonts w:asciiTheme="majorBidi" w:hAnsiTheme="majorBidi" w:cstheme="majorBidi"/>
          <w:szCs w:val="22"/>
        </w:rPr>
        <w:t>στον κατάλογο με τις ημερομηνίες αναφοράς της Ένωσης (κατάλογος EURD) που παρατίθεται στην παράγραφο 7, του άρθρου 107γ, της οδηγίας</w:t>
      </w:r>
      <w:r w:rsidR="004F7C83">
        <w:rPr>
          <w:rFonts w:asciiTheme="majorBidi" w:hAnsiTheme="majorBidi" w:cstheme="majorBidi"/>
          <w:szCs w:val="22"/>
          <w:lang w:val="el-GR"/>
        </w:rPr>
        <w:t xml:space="preserve"> </w:t>
      </w:r>
      <w:r w:rsidRPr="008240DE">
        <w:rPr>
          <w:rFonts w:asciiTheme="majorBidi" w:hAnsiTheme="majorBidi" w:cstheme="majorBidi"/>
          <w:szCs w:val="22"/>
        </w:rPr>
        <w:t>2001/83/ΕΚ και κάθε επακόλουθης επικαιροποίησης όπως δημοσιεύεται στην ευρωπαϊκή δικτυακή πύλη για τα φάρμακα.</w:t>
      </w:r>
    </w:p>
    <w:p w14:paraId="6D94E758" w14:textId="77777777" w:rsidR="002B7EB4" w:rsidRPr="008240DE" w:rsidRDefault="002B7EB4" w:rsidP="006D44BD">
      <w:pPr>
        <w:pStyle w:val="BodyText"/>
        <w:rPr>
          <w:rFonts w:asciiTheme="majorBidi" w:hAnsiTheme="majorBidi" w:cstheme="majorBidi"/>
          <w:szCs w:val="22"/>
        </w:rPr>
      </w:pPr>
    </w:p>
    <w:p w14:paraId="047C1F5F" w14:textId="77777777" w:rsidR="002B7EB4" w:rsidRPr="008240DE" w:rsidRDefault="002B7EB4" w:rsidP="006D44BD">
      <w:pPr>
        <w:pStyle w:val="BodyText"/>
        <w:rPr>
          <w:rFonts w:asciiTheme="majorBidi" w:hAnsiTheme="majorBidi" w:cstheme="majorBidi"/>
          <w:szCs w:val="22"/>
        </w:rPr>
      </w:pPr>
    </w:p>
    <w:p w14:paraId="28CC317E" w14:textId="77777777" w:rsidR="002B7EB4" w:rsidRPr="00A47D43" w:rsidRDefault="008240DE" w:rsidP="00A47D43">
      <w:pPr>
        <w:widowControl/>
        <w:ind w:left="533" w:hanging="533"/>
        <w:rPr>
          <w:rFonts w:asciiTheme="majorBidi" w:hAnsiTheme="majorBidi" w:cstheme="majorBidi"/>
          <w:b/>
        </w:rPr>
      </w:pPr>
      <w:r w:rsidRPr="00A47D43">
        <w:rPr>
          <w:rFonts w:asciiTheme="majorBidi" w:hAnsiTheme="majorBidi" w:cstheme="majorBidi"/>
          <w:b/>
        </w:rPr>
        <w:t>Δ.</w:t>
      </w:r>
      <w:r w:rsidRPr="00A47D43">
        <w:rPr>
          <w:rFonts w:asciiTheme="majorBidi" w:hAnsiTheme="majorBidi" w:cstheme="majorBidi"/>
          <w:b/>
        </w:rPr>
        <w:tab/>
        <w:t>ΟΡΟΙ Η ΠΕΡΙΟΡΙΣΜΟΙ ΠΟΥ ΣΧΕΤΙΖΟΝΤΑΙ ΜΕ ΤΗΝ ΑΣΦΑΛΗ ΚΑΙ ΑΠΟΤΕΛΕΣΜΑΤΙΚΗ ΧΡΗΣΗ ΤΟΥ ΦΑΡΜΑΚΕΥΤΙΚΟΥ ΠΡΟΪΟΝΤΟΣ</w:t>
      </w:r>
    </w:p>
    <w:p w14:paraId="3C93682B" w14:textId="77777777" w:rsidR="002B7EB4" w:rsidRPr="008240DE" w:rsidRDefault="002B7EB4" w:rsidP="006D44BD">
      <w:pPr>
        <w:pStyle w:val="BodyText"/>
        <w:rPr>
          <w:rFonts w:asciiTheme="majorBidi" w:hAnsiTheme="majorBidi" w:cstheme="majorBidi"/>
          <w:b/>
          <w:szCs w:val="22"/>
        </w:rPr>
      </w:pPr>
    </w:p>
    <w:p w14:paraId="7E1018B4" w14:textId="54309C75" w:rsidR="002B7EB4" w:rsidRPr="00A47D43" w:rsidRDefault="008240DE" w:rsidP="00A47D43">
      <w:pPr>
        <w:pStyle w:val="Bullet"/>
        <w:rPr>
          <w:b/>
          <w:bCs/>
        </w:rPr>
      </w:pPr>
      <w:r w:rsidRPr="00A47D43">
        <w:rPr>
          <w:b/>
          <w:bCs/>
        </w:rPr>
        <w:t xml:space="preserve">Σχέδιο </w:t>
      </w:r>
      <w:r w:rsidR="004F7C83">
        <w:rPr>
          <w:b/>
          <w:noProof/>
          <w:lang w:val="el-GR"/>
        </w:rPr>
        <w:t>δ</w:t>
      </w:r>
      <w:r w:rsidR="004F7C83" w:rsidRPr="00166D11">
        <w:rPr>
          <w:b/>
          <w:noProof/>
        </w:rPr>
        <w:t xml:space="preserve">ιαχείρισης </w:t>
      </w:r>
      <w:r w:rsidR="004F7C83">
        <w:rPr>
          <w:b/>
          <w:noProof/>
          <w:lang w:val="el-GR"/>
        </w:rPr>
        <w:t>κ</w:t>
      </w:r>
      <w:r w:rsidR="004F7C83" w:rsidRPr="00166D11">
        <w:rPr>
          <w:b/>
          <w:noProof/>
        </w:rPr>
        <w:t xml:space="preserve">ινδύνου </w:t>
      </w:r>
      <w:r w:rsidRPr="00A47D43">
        <w:rPr>
          <w:b/>
          <w:bCs/>
        </w:rPr>
        <w:t>(ΣΔΚ)</w:t>
      </w:r>
    </w:p>
    <w:p w14:paraId="4A909E7C" w14:textId="77777777" w:rsidR="002B7EB4" w:rsidRPr="008240DE" w:rsidRDefault="002B7EB4" w:rsidP="006D44BD">
      <w:pPr>
        <w:pStyle w:val="BodyText"/>
        <w:rPr>
          <w:rFonts w:asciiTheme="majorBidi" w:hAnsiTheme="majorBidi" w:cstheme="majorBidi"/>
          <w:b/>
          <w:szCs w:val="22"/>
        </w:rPr>
      </w:pPr>
    </w:p>
    <w:p w14:paraId="291CE6DF" w14:textId="67571B77"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Ο Κάτοχος Αδείας Κυκλοφορίας </w:t>
      </w:r>
      <w:r w:rsidR="004F7C83">
        <w:rPr>
          <w:noProof/>
          <w:szCs w:val="22"/>
          <w:lang w:val="el-GR"/>
        </w:rPr>
        <w:t xml:space="preserve">(ΚΑΚ) </w:t>
      </w:r>
      <w:r w:rsidRPr="008240DE">
        <w:rPr>
          <w:rFonts w:asciiTheme="majorBidi" w:hAnsiTheme="majorBidi" w:cstheme="majorBidi"/>
          <w:szCs w:val="22"/>
        </w:rPr>
        <w:t>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54D1BB19" w14:textId="77777777" w:rsidR="002B7EB4" w:rsidRPr="008240DE" w:rsidRDefault="008240DE" w:rsidP="00A47D43">
      <w:pPr>
        <w:pStyle w:val="BodyText"/>
        <w:keepNext/>
        <w:rPr>
          <w:rFonts w:asciiTheme="majorBidi" w:hAnsiTheme="majorBidi" w:cstheme="majorBidi"/>
          <w:szCs w:val="22"/>
        </w:rPr>
      </w:pPr>
      <w:r w:rsidRPr="008240DE">
        <w:rPr>
          <w:rFonts w:asciiTheme="majorBidi" w:hAnsiTheme="majorBidi" w:cstheme="majorBidi"/>
          <w:szCs w:val="22"/>
        </w:rPr>
        <w:t>Ένα επικαιροποιημένο ΣΔΚ θα πρέπει να κατατεθεί:</w:t>
      </w:r>
    </w:p>
    <w:p w14:paraId="0D038FDE" w14:textId="77777777" w:rsidR="002B7EB4" w:rsidRPr="008240DE" w:rsidRDefault="008240DE" w:rsidP="00A47D43">
      <w:pPr>
        <w:pStyle w:val="Bullet"/>
      </w:pPr>
      <w:r w:rsidRPr="008240DE">
        <w:t>μετά από αίτημα του Ευρωπαϊκού Οργανισμού Φαρμάκων,</w:t>
      </w:r>
    </w:p>
    <w:p w14:paraId="5CB2ECB2" w14:textId="77777777" w:rsidR="002B7EB4" w:rsidRPr="008240DE" w:rsidRDefault="008240DE" w:rsidP="00A47D43">
      <w:pPr>
        <w:pStyle w:val="Bullet"/>
      </w:pPr>
      <w:r w:rsidRPr="008240DE">
        <w:lastRenderedPageBreak/>
        <w:t>οποτεδήποτε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631AC5E9" w14:textId="34C20E29" w:rsidR="004F7C83" w:rsidRDefault="004F7C83">
      <w:pPr>
        <w:rPr>
          <w:lang w:val="el-GR"/>
        </w:rPr>
      </w:pPr>
    </w:p>
    <w:p w14:paraId="5CD1377D" w14:textId="77777777" w:rsidR="004F7C83" w:rsidRPr="003C4EF8" w:rsidRDefault="004F7C83" w:rsidP="004F7C83">
      <w:pPr>
        <w:ind w:right="566"/>
        <w:rPr>
          <w:lang w:val="el-GR"/>
        </w:rPr>
      </w:pPr>
    </w:p>
    <w:p w14:paraId="15275A48" w14:textId="77777777" w:rsidR="004F7C83" w:rsidRPr="003C4EF8" w:rsidRDefault="004F7C83" w:rsidP="004F7C83">
      <w:pPr>
        <w:rPr>
          <w:lang w:val="el-GR"/>
        </w:rPr>
      </w:pPr>
    </w:p>
    <w:p w14:paraId="21BF3F72" w14:textId="77777777" w:rsidR="004F7C83" w:rsidRPr="003C4EF8" w:rsidRDefault="004F7C83" w:rsidP="004F7C83">
      <w:pPr>
        <w:rPr>
          <w:lang w:val="el-GR"/>
        </w:rPr>
      </w:pPr>
    </w:p>
    <w:p w14:paraId="40F1B03C" w14:textId="77777777" w:rsidR="004F7C83" w:rsidRPr="003C4EF8" w:rsidRDefault="004F7C83" w:rsidP="004F7C83">
      <w:pPr>
        <w:rPr>
          <w:lang w:val="el-GR"/>
        </w:rPr>
      </w:pPr>
    </w:p>
    <w:p w14:paraId="1302D401" w14:textId="77777777" w:rsidR="004F7C83" w:rsidRPr="003C4EF8" w:rsidRDefault="004F7C83" w:rsidP="004F7C83">
      <w:pPr>
        <w:rPr>
          <w:lang w:val="el-GR"/>
        </w:rPr>
      </w:pPr>
    </w:p>
    <w:p w14:paraId="6E8BD48C" w14:textId="77777777" w:rsidR="004F7C83" w:rsidRPr="003C4EF8" w:rsidRDefault="004F7C83" w:rsidP="004F7C83">
      <w:pPr>
        <w:rPr>
          <w:lang w:val="el-GR"/>
        </w:rPr>
      </w:pPr>
    </w:p>
    <w:p w14:paraId="0565E2D1" w14:textId="77777777" w:rsidR="004F7C83" w:rsidRPr="003C4EF8" w:rsidRDefault="004F7C83" w:rsidP="004F7C83">
      <w:pPr>
        <w:rPr>
          <w:lang w:val="el-GR"/>
        </w:rPr>
      </w:pPr>
    </w:p>
    <w:p w14:paraId="30BB2B64" w14:textId="77777777" w:rsidR="004F7C83" w:rsidRPr="003C4EF8" w:rsidRDefault="004F7C83" w:rsidP="004F7C83">
      <w:pPr>
        <w:rPr>
          <w:lang w:val="el-GR"/>
        </w:rPr>
      </w:pPr>
    </w:p>
    <w:p w14:paraId="177C6F67" w14:textId="77777777" w:rsidR="004F7C83" w:rsidRPr="003C4EF8" w:rsidRDefault="004F7C83" w:rsidP="004F7C83">
      <w:pPr>
        <w:rPr>
          <w:lang w:val="el-GR"/>
        </w:rPr>
      </w:pPr>
    </w:p>
    <w:p w14:paraId="1BCA6E41" w14:textId="77777777" w:rsidR="004F7C83" w:rsidRPr="003C4EF8" w:rsidRDefault="004F7C83" w:rsidP="004F7C83">
      <w:pPr>
        <w:rPr>
          <w:lang w:val="el-GR"/>
        </w:rPr>
      </w:pPr>
    </w:p>
    <w:p w14:paraId="3FF4710E" w14:textId="77777777" w:rsidR="004F7C83" w:rsidRPr="003C4EF8" w:rsidRDefault="004F7C83" w:rsidP="004F7C83">
      <w:pPr>
        <w:rPr>
          <w:lang w:val="el-GR"/>
        </w:rPr>
      </w:pPr>
    </w:p>
    <w:p w14:paraId="1FA1FDD4" w14:textId="77777777" w:rsidR="004F7C83" w:rsidRPr="003C4EF8" w:rsidRDefault="004F7C83" w:rsidP="004F7C83">
      <w:pPr>
        <w:rPr>
          <w:lang w:val="el-GR"/>
        </w:rPr>
      </w:pPr>
    </w:p>
    <w:p w14:paraId="24937C65" w14:textId="77777777" w:rsidR="004F7C83" w:rsidRPr="003C4EF8" w:rsidRDefault="004F7C83" w:rsidP="004F7C83">
      <w:pPr>
        <w:rPr>
          <w:lang w:val="el-GR"/>
        </w:rPr>
      </w:pPr>
    </w:p>
    <w:p w14:paraId="4917E204" w14:textId="77777777" w:rsidR="004F7C83" w:rsidRPr="003C4EF8" w:rsidRDefault="004F7C83" w:rsidP="004F7C83">
      <w:pPr>
        <w:rPr>
          <w:lang w:val="el-GR"/>
        </w:rPr>
      </w:pPr>
    </w:p>
    <w:p w14:paraId="34469D8D" w14:textId="77777777" w:rsidR="004F7C83" w:rsidRPr="003C4EF8" w:rsidRDefault="004F7C83" w:rsidP="004F7C83">
      <w:pPr>
        <w:rPr>
          <w:lang w:val="el-GR"/>
        </w:rPr>
      </w:pPr>
    </w:p>
    <w:p w14:paraId="14170BDB" w14:textId="77777777" w:rsidR="004F7C83" w:rsidRPr="003C4EF8" w:rsidRDefault="004F7C83" w:rsidP="004F7C83">
      <w:pPr>
        <w:rPr>
          <w:lang w:val="el-GR"/>
        </w:rPr>
      </w:pPr>
    </w:p>
    <w:p w14:paraId="532E9E09" w14:textId="77777777" w:rsidR="004F7C83" w:rsidRDefault="004F7C83" w:rsidP="004F7C83">
      <w:pPr>
        <w:rPr>
          <w:lang w:val="en-US"/>
        </w:rPr>
      </w:pPr>
    </w:p>
    <w:p w14:paraId="492A1D2F" w14:textId="77777777" w:rsidR="00F3665F" w:rsidRDefault="00F3665F" w:rsidP="004F7C83">
      <w:pPr>
        <w:rPr>
          <w:lang w:val="en-US"/>
        </w:rPr>
      </w:pPr>
    </w:p>
    <w:p w14:paraId="119EBCFA" w14:textId="77777777" w:rsidR="00F3665F" w:rsidRDefault="00F3665F" w:rsidP="004F7C83">
      <w:pPr>
        <w:rPr>
          <w:lang w:val="en-US"/>
        </w:rPr>
      </w:pPr>
    </w:p>
    <w:p w14:paraId="39570F25" w14:textId="77777777" w:rsidR="00F3665F" w:rsidRDefault="00F3665F" w:rsidP="004F7C83">
      <w:pPr>
        <w:rPr>
          <w:lang w:val="en-US"/>
        </w:rPr>
      </w:pPr>
    </w:p>
    <w:p w14:paraId="259CF193" w14:textId="77777777" w:rsidR="00F3665F" w:rsidRDefault="00F3665F" w:rsidP="004F7C83">
      <w:pPr>
        <w:rPr>
          <w:lang w:val="en-US"/>
        </w:rPr>
      </w:pPr>
    </w:p>
    <w:p w14:paraId="578DA65E" w14:textId="77777777" w:rsidR="00F3665F" w:rsidRDefault="00F3665F" w:rsidP="004F7C83">
      <w:pPr>
        <w:rPr>
          <w:lang w:val="en-US"/>
        </w:rPr>
      </w:pPr>
    </w:p>
    <w:p w14:paraId="2384F32E" w14:textId="77777777" w:rsidR="00F3665F" w:rsidRDefault="00F3665F" w:rsidP="004F7C83">
      <w:pPr>
        <w:rPr>
          <w:lang w:val="en-US"/>
        </w:rPr>
      </w:pPr>
    </w:p>
    <w:p w14:paraId="3706C700" w14:textId="77777777" w:rsidR="00F3665F" w:rsidRDefault="00F3665F" w:rsidP="004F7C83">
      <w:pPr>
        <w:rPr>
          <w:lang w:val="en-US"/>
        </w:rPr>
      </w:pPr>
    </w:p>
    <w:p w14:paraId="02CCFA7E" w14:textId="77777777" w:rsidR="00F3665F" w:rsidRDefault="00F3665F" w:rsidP="004F7C83">
      <w:pPr>
        <w:rPr>
          <w:lang w:val="en-US"/>
        </w:rPr>
      </w:pPr>
    </w:p>
    <w:p w14:paraId="323E5ECA" w14:textId="77777777" w:rsidR="00F3665F" w:rsidRDefault="00F3665F" w:rsidP="004F7C83">
      <w:pPr>
        <w:rPr>
          <w:lang w:val="en-US"/>
        </w:rPr>
      </w:pPr>
    </w:p>
    <w:p w14:paraId="7E7B0B23" w14:textId="77777777" w:rsidR="00F3665F" w:rsidRDefault="00F3665F" w:rsidP="004F7C83">
      <w:pPr>
        <w:rPr>
          <w:lang w:val="en-US"/>
        </w:rPr>
      </w:pPr>
    </w:p>
    <w:p w14:paraId="002E08B1" w14:textId="77777777" w:rsidR="00F3665F" w:rsidRDefault="00F3665F" w:rsidP="004F7C83">
      <w:pPr>
        <w:rPr>
          <w:lang w:val="en-US"/>
        </w:rPr>
      </w:pPr>
    </w:p>
    <w:p w14:paraId="611DD5C9" w14:textId="77777777" w:rsidR="00F3665F" w:rsidRDefault="00F3665F" w:rsidP="004F7C83">
      <w:pPr>
        <w:rPr>
          <w:lang w:val="en-US"/>
        </w:rPr>
      </w:pPr>
    </w:p>
    <w:p w14:paraId="100F5489" w14:textId="77777777" w:rsidR="00F3665F" w:rsidRDefault="00F3665F" w:rsidP="004F7C83">
      <w:pPr>
        <w:rPr>
          <w:lang w:val="en-US"/>
        </w:rPr>
      </w:pPr>
    </w:p>
    <w:p w14:paraId="7EFD39C9" w14:textId="77777777" w:rsidR="00F3665F" w:rsidRDefault="00F3665F" w:rsidP="004F7C83">
      <w:pPr>
        <w:rPr>
          <w:lang w:val="en-US"/>
        </w:rPr>
      </w:pPr>
    </w:p>
    <w:p w14:paraId="1079B249" w14:textId="77777777" w:rsidR="00F3665F" w:rsidRDefault="00F3665F" w:rsidP="004F7C83">
      <w:pPr>
        <w:rPr>
          <w:lang w:val="en-US"/>
        </w:rPr>
      </w:pPr>
    </w:p>
    <w:p w14:paraId="0C8D0ED2" w14:textId="77777777" w:rsidR="00F3665F" w:rsidRDefault="00F3665F" w:rsidP="004F7C83">
      <w:pPr>
        <w:rPr>
          <w:lang w:val="en-US"/>
        </w:rPr>
      </w:pPr>
    </w:p>
    <w:p w14:paraId="7688C693" w14:textId="77777777" w:rsidR="00F3665F" w:rsidRDefault="00F3665F" w:rsidP="004F7C83">
      <w:pPr>
        <w:rPr>
          <w:lang w:val="en-US"/>
        </w:rPr>
      </w:pPr>
    </w:p>
    <w:p w14:paraId="6CA1CDD9" w14:textId="77777777" w:rsidR="00F3665F" w:rsidRDefault="00F3665F" w:rsidP="004F7C83">
      <w:pPr>
        <w:rPr>
          <w:lang w:val="en-US"/>
        </w:rPr>
      </w:pPr>
    </w:p>
    <w:p w14:paraId="6C06900D" w14:textId="77777777" w:rsidR="00F3665F" w:rsidRDefault="00F3665F" w:rsidP="004F7C83">
      <w:pPr>
        <w:rPr>
          <w:lang w:val="en-US"/>
        </w:rPr>
      </w:pPr>
    </w:p>
    <w:p w14:paraId="40B97327" w14:textId="77777777" w:rsidR="00F3665F" w:rsidRDefault="00F3665F" w:rsidP="004F7C83">
      <w:pPr>
        <w:rPr>
          <w:lang w:val="en-US"/>
        </w:rPr>
      </w:pPr>
    </w:p>
    <w:p w14:paraId="3FFCB0F1" w14:textId="77777777" w:rsidR="00F3665F" w:rsidRDefault="00F3665F" w:rsidP="004F7C83">
      <w:pPr>
        <w:rPr>
          <w:lang w:val="en-US"/>
        </w:rPr>
      </w:pPr>
    </w:p>
    <w:p w14:paraId="5B981C7E" w14:textId="77777777" w:rsidR="00F3665F" w:rsidRDefault="00F3665F" w:rsidP="004F7C83">
      <w:pPr>
        <w:rPr>
          <w:lang w:val="en-US"/>
        </w:rPr>
      </w:pPr>
    </w:p>
    <w:p w14:paraId="45E36B14" w14:textId="77777777" w:rsidR="00F3665F" w:rsidRDefault="00F3665F" w:rsidP="004F7C83">
      <w:pPr>
        <w:rPr>
          <w:lang w:val="en-US"/>
        </w:rPr>
      </w:pPr>
    </w:p>
    <w:p w14:paraId="653D6DFA" w14:textId="77777777" w:rsidR="00F3665F" w:rsidRDefault="00F3665F" w:rsidP="004F7C83">
      <w:pPr>
        <w:rPr>
          <w:lang w:val="en-US"/>
        </w:rPr>
      </w:pPr>
    </w:p>
    <w:p w14:paraId="225C17E4" w14:textId="77777777" w:rsidR="00F3665F" w:rsidRDefault="00F3665F" w:rsidP="004F7C83">
      <w:pPr>
        <w:rPr>
          <w:lang w:val="en-US"/>
        </w:rPr>
      </w:pPr>
    </w:p>
    <w:p w14:paraId="12226E14" w14:textId="77777777" w:rsidR="00F3665F" w:rsidRDefault="00F3665F" w:rsidP="004F7C83">
      <w:pPr>
        <w:rPr>
          <w:lang w:val="en-US"/>
        </w:rPr>
      </w:pPr>
    </w:p>
    <w:p w14:paraId="00CED872" w14:textId="77777777" w:rsidR="00F3665F" w:rsidRDefault="00F3665F" w:rsidP="004F7C83">
      <w:pPr>
        <w:rPr>
          <w:lang w:val="en-US"/>
        </w:rPr>
      </w:pPr>
    </w:p>
    <w:p w14:paraId="619B9079" w14:textId="77777777" w:rsidR="00F3665F" w:rsidRDefault="00F3665F" w:rsidP="004F7C83">
      <w:pPr>
        <w:rPr>
          <w:lang w:val="en-US"/>
        </w:rPr>
      </w:pPr>
    </w:p>
    <w:p w14:paraId="7CD8FF05" w14:textId="77777777" w:rsidR="00F3665F" w:rsidRDefault="00F3665F" w:rsidP="004F7C83">
      <w:pPr>
        <w:rPr>
          <w:lang w:val="en-US"/>
        </w:rPr>
      </w:pPr>
    </w:p>
    <w:p w14:paraId="7266A8A2" w14:textId="77777777" w:rsidR="00F3665F" w:rsidRDefault="00F3665F" w:rsidP="004F7C83">
      <w:pPr>
        <w:rPr>
          <w:lang w:val="en-US"/>
        </w:rPr>
      </w:pPr>
    </w:p>
    <w:p w14:paraId="73AECA73" w14:textId="77777777" w:rsidR="00F3665F" w:rsidRDefault="00F3665F" w:rsidP="004F7C83">
      <w:pPr>
        <w:rPr>
          <w:lang w:val="en-US"/>
        </w:rPr>
      </w:pPr>
    </w:p>
    <w:p w14:paraId="05FE2724" w14:textId="77777777" w:rsidR="00F3665F" w:rsidRDefault="00F3665F" w:rsidP="004F7C83">
      <w:pPr>
        <w:rPr>
          <w:lang w:val="en-US"/>
        </w:rPr>
      </w:pPr>
    </w:p>
    <w:p w14:paraId="10269590" w14:textId="77777777" w:rsidR="00F3665F" w:rsidRDefault="00F3665F" w:rsidP="004F7C83">
      <w:pPr>
        <w:rPr>
          <w:lang w:val="en-US"/>
        </w:rPr>
      </w:pPr>
    </w:p>
    <w:p w14:paraId="64B6BC10" w14:textId="77777777" w:rsidR="00F3665F" w:rsidRDefault="00F3665F" w:rsidP="004F7C83">
      <w:pPr>
        <w:rPr>
          <w:lang w:val="en-US"/>
        </w:rPr>
      </w:pPr>
    </w:p>
    <w:p w14:paraId="743B0CBB" w14:textId="77777777" w:rsidR="00F3665F" w:rsidRDefault="00F3665F" w:rsidP="004F7C83">
      <w:pPr>
        <w:rPr>
          <w:lang w:val="en-US"/>
        </w:rPr>
      </w:pPr>
    </w:p>
    <w:p w14:paraId="5F1E1E90" w14:textId="77777777" w:rsidR="00F3665F" w:rsidRDefault="00F3665F" w:rsidP="004F7C83">
      <w:pPr>
        <w:rPr>
          <w:lang w:val="en-US"/>
        </w:rPr>
      </w:pPr>
    </w:p>
    <w:p w14:paraId="615ABAD4" w14:textId="77777777" w:rsidR="00F3665F" w:rsidRDefault="00F3665F" w:rsidP="004F7C83">
      <w:pPr>
        <w:rPr>
          <w:lang w:val="en-US"/>
        </w:rPr>
      </w:pPr>
    </w:p>
    <w:p w14:paraId="4C87662B" w14:textId="77777777" w:rsidR="00F3665F" w:rsidRDefault="00F3665F" w:rsidP="004F7C83">
      <w:pPr>
        <w:rPr>
          <w:lang w:val="en-US"/>
        </w:rPr>
      </w:pPr>
    </w:p>
    <w:p w14:paraId="75AECC3A" w14:textId="77777777" w:rsidR="00F3665F" w:rsidRDefault="00F3665F" w:rsidP="004F7C83">
      <w:pPr>
        <w:rPr>
          <w:lang w:val="en-US"/>
        </w:rPr>
      </w:pPr>
    </w:p>
    <w:p w14:paraId="4CCEC51E" w14:textId="77777777" w:rsidR="00F3665F" w:rsidRDefault="00F3665F" w:rsidP="004F7C83">
      <w:pPr>
        <w:rPr>
          <w:lang w:val="en-US"/>
        </w:rPr>
      </w:pPr>
    </w:p>
    <w:p w14:paraId="75555D8F" w14:textId="77777777" w:rsidR="00F3665F" w:rsidRDefault="00F3665F" w:rsidP="004F7C83">
      <w:pPr>
        <w:rPr>
          <w:lang w:val="en-US"/>
        </w:rPr>
      </w:pPr>
    </w:p>
    <w:p w14:paraId="1CD0F6BF" w14:textId="77777777" w:rsidR="00F3665F" w:rsidRDefault="00F3665F" w:rsidP="004F7C83">
      <w:pPr>
        <w:rPr>
          <w:lang w:val="en-US"/>
        </w:rPr>
      </w:pPr>
    </w:p>
    <w:p w14:paraId="0CA6ED78" w14:textId="77777777" w:rsidR="00F3665F" w:rsidRDefault="00F3665F" w:rsidP="004F7C83">
      <w:pPr>
        <w:rPr>
          <w:lang w:val="en-US"/>
        </w:rPr>
      </w:pPr>
    </w:p>
    <w:p w14:paraId="001324EB" w14:textId="77777777" w:rsidR="00F3665F" w:rsidRDefault="00F3665F" w:rsidP="004F7C83">
      <w:pPr>
        <w:rPr>
          <w:lang w:val="en-US"/>
        </w:rPr>
      </w:pPr>
    </w:p>
    <w:p w14:paraId="22183D19" w14:textId="77777777" w:rsidR="00F3665F" w:rsidRDefault="00F3665F" w:rsidP="004F7C83">
      <w:pPr>
        <w:rPr>
          <w:lang w:val="en-US"/>
        </w:rPr>
      </w:pPr>
    </w:p>
    <w:p w14:paraId="107FB2F3" w14:textId="77777777" w:rsidR="00F3665F" w:rsidRDefault="00F3665F" w:rsidP="004F7C83">
      <w:pPr>
        <w:rPr>
          <w:lang w:val="en-US"/>
        </w:rPr>
      </w:pPr>
    </w:p>
    <w:p w14:paraId="4EFC08C9" w14:textId="77777777" w:rsidR="00F3665F" w:rsidRDefault="00F3665F" w:rsidP="004F7C83">
      <w:pPr>
        <w:rPr>
          <w:lang w:val="en-US"/>
        </w:rPr>
      </w:pPr>
    </w:p>
    <w:p w14:paraId="6852EA5E" w14:textId="77777777" w:rsidR="00F3665F" w:rsidRDefault="00F3665F" w:rsidP="004F7C83">
      <w:pPr>
        <w:rPr>
          <w:lang w:val="en-US"/>
        </w:rPr>
      </w:pPr>
    </w:p>
    <w:p w14:paraId="2CF49EAF" w14:textId="77777777" w:rsidR="00F3665F" w:rsidRDefault="00F3665F" w:rsidP="004F7C83">
      <w:pPr>
        <w:rPr>
          <w:lang w:val="en-US"/>
        </w:rPr>
      </w:pPr>
    </w:p>
    <w:p w14:paraId="07251F3E" w14:textId="77777777" w:rsidR="00F3665F" w:rsidRDefault="00F3665F" w:rsidP="004F7C83">
      <w:pPr>
        <w:rPr>
          <w:lang w:val="en-US"/>
        </w:rPr>
      </w:pPr>
    </w:p>
    <w:p w14:paraId="5A2575EA" w14:textId="77777777" w:rsidR="00F3665F" w:rsidRDefault="00F3665F" w:rsidP="004F7C83">
      <w:pPr>
        <w:rPr>
          <w:lang w:val="en-US"/>
        </w:rPr>
      </w:pPr>
    </w:p>
    <w:p w14:paraId="5220F53F" w14:textId="77777777" w:rsidR="00F3665F" w:rsidRDefault="00F3665F" w:rsidP="004F7C83">
      <w:pPr>
        <w:rPr>
          <w:lang w:val="en-US"/>
        </w:rPr>
      </w:pPr>
    </w:p>
    <w:p w14:paraId="5BB17F3E" w14:textId="77777777" w:rsidR="00F3665F" w:rsidRPr="00F3665F" w:rsidRDefault="00F3665F" w:rsidP="004F7C83">
      <w:pPr>
        <w:rPr>
          <w:lang w:val="en-US"/>
        </w:rPr>
      </w:pPr>
    </w:p>
    <w:p w14:paraId="3E719211" w14:textId="77777777" w:rsidR="004F7C83" w:rsidRPr="003C4EF8" w:rsidRDefault="004F7C83" w:rsidP="004F7C83">
      <w:pPr>
        <w:outlineLvl w:val="0"/>
        <w:rPr>
          <w:b/>
          <w:lang w:val="el-GR"/>
        </w:rPr>
      </w:pPr>
    </w:p>
    <w:p w14:paraId="25FD6501" w14:textId="77777777" w:rsidR="004F7C83" w:rsidRPr="003C4EF8" w:rsidRDefault="004F7C83" w:rsidP="004F7C83">
      <w:pPr>
        <w:outlineLvl w:val="0"/>
        <w:rPr>
          <w:b/>
          <w:lang w:val="el-GR"/>
        </w:rPr>
      </w:pPr>
    </w:p>
    <w:p w14:paraId="05188E24" w14:textId="77777777" w:rsidR="004F7C83" w:rsidRPr="003C4EF8" w:rsidRDefault="004F7C83" w:rsidP="004F7C83">
      <w:pPr>
        <w:outlineLvl w:val="0"/>
        <w:rPr>
          <w:b/>
          <w:lang w:val="el-GR"/>
        </w:rPr>
      </w:pPr>
    </w:p>
    <w:p w14:paraId="321D7DDF" w14:textId="23AB3973" w:rsidR="004F7C83" w:rsidRDefault="004F7C83" w:rsidP="004F7C83">
      <w:pPr>
        <w:outlineLvl w:val="0"/>
        <w:rPr>
          <w:b/>
          <w:lang w:val="el-GR"/>
        </w:rPr>
      </w:pPr>
    </w:p>
    <w:p w14:paraId="7AC7BD93" w14:textId="77777777" w:rsidR="007C6BD4" w:rsidRPr="003C4EF8" w:rsidRDefault="007C6BD4" w:rsidP="004F7C83">
      <w:pPr>
        <w:outlineLvl w:val="0"/>
        <w:rPr>
          <w:b/>
          <w:lang w:val="el-GR"/>
        </w:rPr>
      </w:pPr>
    </w:p>
    <w:p w14:paraId="3B3F2D76" w14:textId="77777777" w:rsidR="004F7C83" w:rsidRPr="003C4EF8" w:rsidRDefault="004F7C83" w:rsidP="004F7C83">
      <w:pPr>
        <w:jc w:val="center"/>
        <w:rPr>
          <w:b/>
          <w:lang w:val="el-GR"/>
        </w:rPr>
      </w:pPr>
      <w:r w:rsidRPr="003C4EF8">
        <w:rPr>
          <w:b/>
          <w:lang w:val="el-GR"/>
        </w:rPr>
        <w:t>ΠΑΡΑΡΤΗΜΑ ΙΙΙ</w:t>
      </w:r>
    </w:p>
    <w:p w14:paraId="01BFE1EF" w14:textId="77777777" w:rsidR="004F7C83" w:rsidRPr="003C4EF8" w:rsidRDefault="004F7C83" w:rsidP="004F7C83">
      <w:pPr>
        <w:jc w:val="center"/>
        <w:rPr>
          <w:b/>
          <w:lang w:val="el-GR"/>
        </w:rPr>
      </w:pPr>
    </w:p>
    <w:p w14:paraId="394B4E0A" w14:textId="77777777" w:rsidR="004F7C83" w:rsidRPr="003C4EF8" w:rsidRDefault="004F7C83" w:rsidP="004F7C83">
      <w:pPr>
        <w:jc w:val="center"/>
        <w:rPr>
          <w:b/>
          <w:lang w:val="el-GR"/>
        </w:rPr>
      </w:pPr>
      <w:r w:rsidRPr="003C4EF8">
        <w:rPr>
          <w:b/>
          <w:lang w:val="el-GR"/>
        </w:rPr>
        <w:t>ΕΠΙΣΗΜΑΝΣΗ ΚΑΙ ΦΥΛΛΟ ΟΔΗΓΙΩΝ ΧΡΗΣ</w:t>
      </w:r>
      <w:r w:rsidRPr="00166D11">
        <w:rPr>
          <w:b/>
          <w:noProof/>
          <w:lang w:val="en-US"/>
        </w:rPr>
        <w:t>H</w:t>
      </w:r>
      <w:r w:rsidRPr="003C4EF8">
        <w:rPr>
          <w:b/>
          <w:lang w:val="el-GR"/>
        </w:rPr>
        <w:t>Σ</w:t>
      </w:r>
    </w:p>
    <w:p w14:paraId="18FDA2AA" w14:textId="77777777" w:rsidR="004F7C83" w:rsidRPr="00A63CD2" w:rsidRDefault="004F7C83" w:rsidP="004F7C83">
      <w:pPr>
        <w:rPr>
          <w:noProof/>
          <w:lang w:val="el-GR"/>
        </w:rPr>
      </w:pPr>
      <w:r w:rsidRPr="003C4EF8">
        <w:rPr>
          <w:b/>
          <w:lang w:val="el-GR"/>
        </w:rPr>
        <w:br w:type="page"/>
      </w:r>
    </w:p>
    <w:p w14:paraId="555613BF" w14:textId="77777777" w:rsidR="004F7C83" w:rsidRPr="003C4EF8" w:rsidRDefault="004F7C83" w:rsidP="004F7C83">
      <w:pPr>
        <w:rPr>
          <w:lang w:val="el-GR"/>
        </w:rPr>
      </w:pPr>
    </w:p>
    <w:p w14:paraId="624064DF" w14:textId="77777777" w:rsidR="004F7C83" w:rsidRPr="003C4EF8" w:rsidRDefault="004F7C83" w:rsidP="004F7C83">
      <w:pPr>
        <w:rPr>
          <w:lang w:val="el-GR"/>
        </w:rPr>
      </w:pPr>
    </w:p>
    <w:p w14:paraId="5B6A9AB9" w14:textId="77777777" w:rsidR="004F7C83" w:rsidRPr="003C4EF8" w:rsidRDefault="004F7C83" w:rsidP="004F7C83">
      <w:pPr>
        <w:rPr>
          <w:lang w:val="el-GR"/>
        </w:rPr>
      </w:pPr>
    </w:p>
    <w:p w14:paraId="23BE91A3" w14:textId="77777777" w:rsidR="004F7C83" w:rsidRPr="003C4EF8" w:rsidRDefault="004F7C83" w:rsidP="004F7C83">
      <w:pPr>
        <w:rPr>
          <w:lang w:val="el-GR"/>
        </w:rPr>
      </w:pPr>
    </w:p>
    <w:p w14:paraId="60E5D94E" w14:textId="77777777" w:rsidR="004F7C83" w:rsidRPr="003C4EF8" w:rsidRDefault="004F7C83" w:rsidP="004F7C83">
      <w:pPr>
        <w:rPr>
          <w:lang w:val="el-GR"/>
        </w:rPr>
      </w:pPr>
    </w:p>
    <w:p w14:paraId="6CCE5CED" w14:textId="77777777" w:rsidR="004F7C83" w:rsidRPr="003C4EF8" w:rsidRDefault="004F7C83" w:rsidP="004F7C83">
      <w:pPr>
        <w:rPr>
          <w:lang w:val="el-GR"/>
        </w:rPr>
      </w:pPr>
    </w:p>
    <w:p w14:paraId="43CFD6E6" w14:textId="77777777" w:rsidR="004F7C83" w:rsidRPr="003C4EF8" w:rsidRDefault="004F7C83" w:rsidP="004F7C83">
      <w:pPr>
        <w:rPr>
          <w:lang w:val="el-GR"/>
        </w:rPr>
      </w:pPr>
    </w:p>
    <w:p w14:paraId="1774177D" w14:textId="77777777" w:rsidR="004F7C83" w:rsidRPr="003C4EF8" w:rsidRDefault="004F7C83" w:rsidP="004F7C83">
      <w:pPr>
        <w:rPr>
          <w:lang w:val="el-GR"/>
        </w:rPr>
      </w:pPr>
    </w:p>
    <w:p w14:paraId="5BB5D965" w14:textId="77777777" w:rsidR="004F7C83" w:rsidRPr="003C4EF8" w:rsidRDefault="004F7C83" w:rsidP="004F7C83">
      <w:pPr>
        <w:rPr>
          <w:lang w:val="el-GR"/>
        </w:rPr>
      </w:pPr>
    </w:p>
    <w:p w14:paraId="6A61E05D" w14:textId="77777777" w:rsidR="004F7C83" w:rsidRPr="003C4EF8" w:rsidRDefault="004F7C83" w:rsidP="004F7C83">
      <w:pPr>
        <w:rPr>
          <w:lang w:val="el-GR"/>
        </w:rPr>
      </w:pPr>
    </w:p>
    <w:p w14:paraId="47E94679" w14:textId="77777777" w:rsidR="004F7C83" w:rsidRPr="003C4EF8" w:rsidRDefault="004F7C83" w:rsidP="004F7C83">
      <w:pPr>
        <w:rPr>
          <w:lang w:val="el-GR"/>
        </w:rPr>
      </w:pPr>
    </w:p>
    <w:p w14:paraId="5B415F01" w14:textId="77777777" w:rsidR="004F7C83" w:rsidRPr="003C4EF8" w:rsidRDefault="004F7C83" w:rsidP="004F7C83">
      <w:pPr>
        <w:rPr>
          <w:lang w:val="el-GR"/>
        </w:rPr>
      </w:pPr>
    </w:p>
    <w:p w14:paraId="75E69B67" w14:textId="77777777" w:rsidR="004F7C83" w:rsidRPr="003C4EF8" w:rsidRDefault="004F7C83" w:rsidP="004F7C83">
      <w:pPr>
        <w:rPr>
          <w:lang w:val="el-GR"/>
        </w:rPr>
      </w:pPr>
    </w:p>
    <w:p w14:paraId="2AE4A9CB" w14:textId="77777777" w:rsidR="004F7C83" w:rsidRPr="003C4EF8" w:rsidRDefault="004F7C83" w:rsidP="004F7C83">
      <w:pPr>
        <w:rPr>
          <w:lang w:val="el-GR"/>
        </w:rPr>
      </w:pPr>
    </w:p>
    <w:p w14:paraId="21528F77" w14:textId="77777777" w:rsidR="004F7C83" w:rsidRPr="003C4EF8" w:rsidRDefault="004F7C83" w:rsidP="004F7C83">
      <w:pPr>
        <w:rPr>
          <w:lang w:val="el-GR"/>
        </w:rPr>
      </w:pPr>
    </w:p>
    <w:p w14:paraId="77567CFA" w14:textId="77777777" w:rsidR="004F7C83" w:rsidRPr="003C4EF8" w:rsidRDefault="004F7C83" w:rsidP="004F7C83">
      <w:pPr>
        <w:rPr>
          <w:lang w:val="el-GR"/>
        </w:rPr>
      </w:pPr>
    </w:p>
    <w:p w14:paraId="4C057E3A" w14:textId="77777777" w:rsidR="004F7C83" w:rsidRPr="003C4EF8" w:rsidRDefault="004F7C83" w:rsidP="004F7C83">
      <w:pPr>
        <w:rPr>
          <w:lang w:val="el-GR"/>
        </w:rPr>
      </w:pPr>
    </w:p>
    <w:p w14:paraId="09C85735" w14:textId="77777777" w:rsidR="004F7C83" w:rsidRPr="003C4EF8" w:rsidRDefault="004F7C83" w:rsidP="004F7C83">
      <w:pPr>
        <w:rPr>
          <w:lang w:val="el-GR"/>
        </w:rPr>
      </w:pPr>
    </w:p>
    <w:p w14:paraId="65C64173" w14:textId="77777777" w:rsidR="004F7C83" w:rsidRPr="003C4EF8" w:rsidRDefault="004F7C83" w:rsidP="004F7C83">
      <w:pPr>
        <w:rPr>
          <w:lang w:val="el-GR"/>
        </w:rPr>
      </w:pPr>
    </w:p>
    <w:p w14:paraId="01C9D7A3" w14:textId="77777777" w:rsidR="004F7C83" w:rsidRPr="003C4EF8" w:rsidRDefault="004F7C83" w:rsidP="004F7C83">
      <w:pPr>
        <w:rPr>
          <w:lang w:val="el-GR"/>
        </w:rPr>
      </w:pPr>
    </w:p>
    <w:p w14:paraId="3762292F" w14:textId="77777777" w:rsidR="004F7C83" w:rsidRPr="003C4EF8" w:rsidRDefault="004F7C83" w:rsidP="004F7C83">
      <w:pPr>
        <w:rPr>
          <w:lang w:val="el-GR"/>
        </w:rPr>
      </w:pPr>
    </w:p>
    <w:p w14:paraId="4BD2C6EB" w14:textId="77777777" w:rsidR="004F7C83" w:rsidRPr="003C4EF8" w:rsidRDefault="004F7C83" w:rsidP="004F7C83">
      <w:pPr>
        <w:jc w:val="center"/>
        <w:rPr>
          <w:b/>
          <w:lang w:val="el-GR"/>
        </w:rPr>
      </w:pPr>
    </w:p>
    <w:p w14:paraId="7E89DEE8" w14:textId="77777777" w:rsidR="00BA4CB6" w:rsidRDefault="00BA4CB6" w:rsidP="004F7C83">
      <w:pPr>
        <w:jc w:val="center"/>
        <w:rPr>
          <w:b/>
          <w:noProof/>
          <w:lang w:val="el-GR"/>
        </w:rPr>
      </w:pPr>
    </w:p>
    <w:p w14:paraId="702603DA" w14:textId="3C0B528A" w:rsidR="004F7C83" w:rsidRDefault="004F7C83" w:rsidP="004F7C83">
      <w:pPr>
        <w:jc w:val="center"/>
        <w:rPr>
          <w:b/>
          <w:noProof/>
          <w:lang w:val="el-GR"/>
        </w:rPr>
      </w:pPr>
      <w:r w:rsidRPr="009A2C1F">
        <w:rPr>
          <w:b/>
          <w:noProof/>
          <w:lang w:val="el-GR"/>
        </w:rPr>
        <w:t>Α. ΕΠΙΣΗΜΑΝΣΗ</w:t>
      </w:r>
    </w:p>
    <w:p w14:paraId="196A4277" w14:textId="65063F56" w:rsidR="00EB3B00" w:rsidRDefault="00EB3B00">
      <w:pPr>
        <w:rPr>
          <w:b/>
          <w:noProof/>
          <w:lang w:val="el-GR"/>
        </w:rPr>
      </w:pPr>
      <w:r>
        <w:rPr>
          <w:b/>
          <w:noProof/>
          <w:lang w:val="el-GR"/>
        </w:rPr>
        <w:br w:type="page"/>
      </w:r>
    </w:p>
    <w:p w14:paraId="668D80E1" w14:textId="77777777" w:rsidR="00D41B38" w:rsidRPr="009A2C1F" w:rsidRDefault="00D41B38" w:rsidP="00D41B38">
      <w:pPr>
        <w:widowControl/>
        <w:shd w:val="clear" w:color="auto" w:fill="FFFFFF"/>
        <w:tabs>
          <w:tab w:val="left" w:pos="567"/>
        </w:tabs>
        <w:autoSpaceDE/>
        <w:autoSpaceDN/>
        <w:rPr>
          <w:noProof/>
          <w:lang w:val="el-GR" w:eastAsia="en-US"/>
        </w:rPr>
      </w:pPr>
    </w:p>
    <w:p w14:paraId="5D96334B" w14:textId="67EF1C34"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rPr>
          <w:b/>
          <w:noProof/>
          <w:lang w:val="el-GR" w:eastAsia="en-US"/>
        </w:rPr>
      </w:pPr>
      <w:r w:rsidRPr="00D41B38">
        <w:rPr>
          <w:rFonts w:eastAsia="Calibri"/>
          <w:b/>
          <w:lang w:val="el-GR" w:eastAsia="en-US"/>
        </w:rPr>
        <w:t>ΕΝΔΕΙΞΕΙΣ ΠΟΥ ΠΡΕΠΕΙ ΝΑ ΑΝΑΓΡΑΦΟΝΤΑΙ ΣΤΗΝ ΕΞΩΤΕΡΙΚΗ ΣΥΣΚΕΥΑΣΙΑ</w:t>
      </w:r>
    </w:p>
    <w:p w14:paraId="663AB23D" w14:textId="77777777" w:rsidR="00D41B38" w:rsidRPr="009A2C1F"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rPr>
          <w:bCs/>
          <w:noProof/>
          <w:lang w:val="el-GR" w:eastAsia="en-US"/>
        </w:rPr>
      </w:pPr>
    </w:p>
    <w:p w14:paraId="74D4C0DF" w14:textId="13A60E11"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rPr>
          <w:bCs/>
          <w:noProof/>
          <w:lang w:val="el-GR" w:eastAsia="en-US"/>
        </w:rPr>
      </w:pPr>
      <w:r w:rsidRPr="00D41B38">
        <w:rPr>
          <w:rFonts w:eastAsia="Calibri"/>
          <w:b/>
          <w:lang w:val="el-GR" w:eastAsia="en-US"/>
        </w:rPr>
        <w:t>ΕΞΩΤΕΡΙΚΟ ΚΟΥΤΙ</w:t>
      </w:r>
    </w:p>
    <w:p w14:paraId="20F82EBD" w14:textId="77777777" w:rsidR="00D41B38" w:rsidRPr="009A2C1F" w:rsidRDefault="00D41B38" w:rsidP="00D41B38">
      <w:pPr>
        <w:widowControl/>
        <w:tabs>
          <w:tab w:val="left" w:pos="567"/>
        </w:tabs>
        <w:autoSpaceDE/>
        <w:autoSpaceDN/>
        <w:rPr>
          <w:szCs w:val="20"/>
          <w:lang w:val="el-GR" w:eastAsia="en-US"/>
        </w:rPr>
      </w:pPr>
    </w:p>
    <w:p w14:paraId="6C25C8B9" w14:textId="77777777" w:rsidR="00D41B38" w:rsidRPr="009A2C1F" w:rsidRDefault="00D41B38" w:rsidP="00D41B38">
      <w:pPr>
        <w:widowControl/>
        <w:tabs>
          <w:tab w:val="left" w:pos="567"/>
        </w:tabs>
        <w:autoSpaceDE/>
        <w:autoSpaceDN/>
        <w:rPr>
          <w:noProof/>
          <w:lang w:val="el-GR" w:eastAsia="en-US"/>
        </w:rPr>
      </w:pPr>
    </w:p>
    <w:p w14:paraId="009246AA"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szCs w:val="20"/>
          <w:lang w:val="el-GR" w:eastAsia="en-US"/>
        </w:rPr>
      </w:pPr>
      <w:r w:rsidRPr="00D41B38">
        <w:rPr>
          <w:rFonts w:eastAsia="Calibri"/>
          <w:b/>
          <w:lang w:val="el-GR" w:eastAsia="en-US"/>
        </w:rPr>
        <w:t>1.</w:t>
      </w:r>
      <w:r w:rsidRPr="00D41B38">
        <w:rPr>
          <w:rFonts w:eastAsia="Calibri"/>
          <w:b/>
          <w:lang w:val="el-GR" w:eastAsia="en-US"/>
        </w:rPr>
        <w:tab/>
        <w:t>ΟΝΟΜΑΣΙΑ ΤΟΥ ΦΑΡΜΑΚΕΥΤΙΚΟΥ ΠΡΟΪΟΝΤΟΣ</w:t>
      </w:r>
    </w:p>
    <w:p w14:paraId="06AD9924" w14:textId="77777777" w:rsidR="00D41B38" w:rsidRPr="009A2C1F" w:rsidRDefault="00D41B38" w:rsidP="00D41B38">
      <w:pPr>
        <w:widowControl/>
        <w:tabs>
          <w:tab w:val="left" w:pos="567"/>
        </w:tabs>
        <w:autoSpaceDE/>
        <w:autoSpaceDN/>
        <w:rPr>
          <w:noProof/>
          <w:lang w:val="el-GR" w:eastAsia="en-US"/>
        </w:rPr>
      </w:pPr>
    </w:p>
    <w:p w14:paraId="4CD8A217" w14:textId="64766D7A" w:rsidR="00D41B38" w:rsidRPr="00E85E82" w:rsidRDefault="00D41B38" w:rsidP="005B574B">
      <w:pPr>
        <w:widowControl/>
        <w:tabs>
          <w:tab w:val="left" w:pos="567"/>
        </w:tabs>
        <w:autoSpaceDE/>
        <w:autoSpaceDN/>
        <w:rPr>
          <w:rFonts w:eastAsia="Calibri"/>
          <w:lang w:val="el-GR" w:eastAsia="en-US"/>
        </w:rPr>
      </w:pPr>
      <w:r w:rsidRPr="00D41B38">
        <w:rPr>
          <w:rFonts w:eastAsia="Calibri"/>
          <w:lang w:val="el-GR" w:eastAsia="en-US"/>
        </w:rPr>
        <w:t xml:space="preserve">Dasatinib </w:t>
      </w:r>
      <w:r w:rsidR="00C51168">
        <w:rPr>
          <w:rFonts w:eastAsia="Calibri"/>
          <w:lang w:val="el-GR" w:eastAsia="en-US"/>
        </w:rPr>
        <w:t>Accord Healthcare</w:t>
      </w:r>
      <w:r w:rsidRPr="00D41B38">
        <w:rPr>
          <w:rFonts w:eastAsia="Calibri"/>
          <w:lang w:val="el-GR" w:eastAsia="en-US"/>
        </w:rPr>
        <w:t xml:space="preserve"> 20 mg επικαλυμμένα με λεπτό υμένιο</w:t>
      </w:r>
      <w:r w:rsidR="005B574B">
        <w:rPr>
          <w:rFonts w:eastAsia="Calibri"/>
          <w:lang w:val="el-GR" w:eastAsia="en-US"/>
        </w:rPr>
        <w:t xml:space="preserve"> </w:t>
      </w:r>
      <w:r w:rsidR="005B574B" w:rsidRPr="00D41B38">
        <w:rPr>
          <w:rFonts w:eastAsia="Calibri"/>
          <w:lang w:val="el-GR" w:eastAsia="en-US"/>
        </w:rPr>
        <w:t>δισκία</w:t>
      </w:r>
    </w:p>
    <w:p w14:paraId="00AC9A49" w14:textId="3EC1072A" w:rsidR="00D41B38" w:rsidRPr="009A2C1F" w:rsidRDefault="00AC7699" w:rsidP="00D41B38">
      <w:pPr>
        <w:widowControl/>
        <w:tabs>
          <w:tab w:val="left" w:pos="567"/>
        </w:tabs>
        <w:autoSpaceDE/>
        <w:autoSpaceDN/>
        <w:rPr>
          <w:noProof/>
          <w:lang w:val="el-GR" w:eastAsia="en-US"/>
        </w:rPr>
      </w:pPr>
      <w:r>
        <w:rPr>
          <w:rFonts w:eastAsia="Calibri"/>
          <w:lang w:val="el-GR" w:eastAsia="en-US"/>
        </w:rPr>
        <w:t>δ</w:t>
      </w:r>
      <w:r w:rsidRPr="00E85E82">
        <w:rPr>
          <w:rFonts w:eastAsia="Calibri"/>
          <w:lang w:val="el-GR" w:eastAsia="en-US"/>
        </w:rPr>
        <w:t>ασατινίμπη</w:t>
      </w:r>
    </w:p>
    <w:p w14:paraId="78A78E80" w14:textId="77777777" w:rsidR="00D41B38" w:rsidRPr="009A2C1F" w:rsidRDefault="00D41B38" w:rsidP="00D41B38">
      <w:pPr>
        <w:widowControl/>
        <w:tabs>
          <w:tab w:val="left" w:pos="567"/>
        </w:tabs>
        <w:autoSpaceDE/>
        <w:autoSpaceDN/>
        <w:rPr>
          <w:noProof/>
          <w:lang w:val="el-GR" w:eastAsia="en-US"/>
        </w:rPr>
      </w:pPr>
    </w:p>
    <w:p w14:paraId="4F12B63E"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b/>
          <w:noProof/>
          <w:lang w:val="el-GR" w:eastAsia="en-US"/>
        </w:rPr>
      </w:pPr>
      <w:r w:rsidRPr="00D41B38">
        <w:rPr>
          <w:rFonts w:eastAsia="Calibri"/>
          <w:b/>
          <w:lang w:val="el-GR" w:eastAsia="en-US"/>
        </w:rPr>
        <w:t>2.</w:t>
      </w:r>
      <w:r w:rsidRPr="00D41B38">
        <w:rPr>
          <w:rFonts w:eastAsia="Calibri"/>
          <w:b/>
          <w:lang w:val="el-GR" w:eastAsia="en-US"/>
        </w:rPr>
        <w:tab/>
        <w:t>ΣΥΝΘΕΣΗ ΣΕ ΔΡΑΣΤΙΚΗ(ΕΣ) ΟΥΣΙΑ(ΕΣ)</w:t>
      </w:r>
    </w:p>
    <w:p w14:paraId="1BE64390" w14:textId="77777777" w:rsidR="00D41B38" w:rsidRPr="009A2C1F" w:rsidRDefault="00D41B38" w:rsidP="00D41B38">
      <w:pPr>
        <w:widowControl/>
        <w:tabs>
          <w:tab w:val="left" w:pos="567"/>
        </w:tabs>
        <w:autoSpaceDE/>
        <w:autoSpaceDN/>
        <w:rPr>
          <w:noProof/>
          <w:lang w:val="el-GR" w:eastAsia="en-US"/>
        </w:rPr>
      </w:pPr>
    </w:p>
    <w:p w14:paraId="6BBAB963" w14:textId="47623618" w:rsidR="00D41B38" w:rsidRPr="00D41B38" w:rsidRDefault="00D41B38" w:rsidP="00D41B38">
      <w:pPr>
        <w:widowControl/>
        <w:tabs>
          <w:tab w:val="left" w:pos="567"/>
        </w:tabs>
        <w:autoSpaceDE/>
        <w:autoSpaceDN/>
        <w:rPr>
          <w:noProof/>
          <w:lang w:val="el-GR" w:eastAsia="en-US"/>
        </w:rPr>
      </w:pPr>
      <w:r w:rsidRPr="00D41B38">
        <w:rPr>
          <w:rFonts w:eastAsia="Calibri"/>
          <w:lang w:val="el-GR" w:eastAsia="en-US"/>
        </w:rPr>
        <w:t xml:space="preserve">Κάθε επικαλυμμένο με λεπτό υμένιο δισκίο περιέχει 20 mg </w:t>
      </w:r>
      <w:r w:rsidR="00AC7699">
        <w:rPr>
          <w:rFonts w:eastAsia="Calibri"/>
          <w:lang w:val="el-GR" w:eastAsia="en-US"/>
        </w:rPr>
        <w:t>δ</w:t>
      </w:r>
      <w:r w:rsidR="00AC7699" w:rsidRPr="006B5136">
        <w:rPr>
          <w:rFonts w:eastAsia="Calibri"/>
          <w:lang w:val="el-GR" w:eastAsia="en-US"/>
        </w:rPr>
        <w:t>ασατινίμπη</w:t>
      </w:r>
      <w:r w:rsidR="00AC7699" w:rsidRPr="00D41B38" w:rsidDel="00AC7699">
        <w:rPr>
          <w:rFonts w:eastAsia="Calibri"/>
          <w:lang w:val="el-GR" w:eastAsia="en-US"/>
        </w:rPr>
        <w:t xml:space="preserve"> </w:t>
      </w:r>
      <w:r w:rsidR="00F75D7E">
        <w:rPr>
          <w:rFonts w:eastAsia="Calibri"/>
          <w:lang w:val="el-GR" w:eastAsia="en-US"/>
        </w:rPr>
        <w:t>(ως μονοϋδρική)</w:t>
      </w:r>
      <w:r w:rsidRPr="00D41B38">
        <w:rPr>
          <w:rFonts w:eastAsia="Calibri"/>
          <w:lang w:val="el-GR" w:eastAsia="en-US"/>
        </w:rPr>
        <w:t>.</w:t>
      </w:r>
    </w:p>
    <w:p w14:paraId="7566EF24" w14:textId="77777777" w:rsidR="00D41B38" w:rsidRPr="009A2C1F" w:rsidRDefault="00D41B38" w:rsidP="00D41B38">
      <w:pPr>
        <w:widowControl/>
        <w:tabs>
          <w:tab w:val="left" w:pos="567"/>
        </w:tabs>
        <w:autoSpaceDE/>
        <w:autoSpaceDN/>
        <w:rPr>
          <w:noProof/>
          <w:lang w:val="el-GR" w:eastAsia="en-US"/>
        </w:rPr>
      </w:pPr>
    </w:p>
    <w:p w14:paraId="08F132BD" w14:textId="77777777" w:rsidR="00D41B38" w:rsidRPr="009A2C1F" w:rsidRDefault="00D41B38" w:rsidP="00D41B38">
      <w:pPr>
        <w:widowControl/>
        <w:tabs>
          <w:tab w:val="left" w:pos="567"/>
        </w:tabs>
        <w:autoSpaceDE/>
        <w:autoSpaceDN/>
        <w:rPr>
          <w:noProof/>
          <w:lang w:val="el-GR" w:eastAsia="en-US"/>
        </w:rPr>
      </w:pPr>
    </w:p>
    <w:p w14:paraId="28343D7A"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noProof/>
          <w:lang w:val="el-GR" w:eastAsia="en-US"/>
        </w:rPr>
      </w:pPr>
      <w:r w:rsidRPr="00D41B38">
        <w:rPr>
          <w:rFonts w:eastAsia="Calibri"/>
          <w:b/>
          <w:lang w:val="el-GR" w:eastAsia="en-US"/>
        </w:rPr>
        <w:t>3.</w:t>
      </w:r>
      <w:r w:rsidRPr="00D41B38">
        <w:rPr>
          <w:rFonts w:eastAsia="Calibri"/>
          <w:b/>
          <w:lang w:val="el-GR" w:eastAsia="en-US"/>
        </w:rPr>
        <w:tab/>
        <w:t>ΚΑΤΑΛΟΓΟΣ ΕΚΔΟΧΩΝ</w:t>
      </w:r>
    </w:p>
    <w:p w14:paraId="7727295D" w14:textId="77777777" w:rsidR="00D41B38" w:rsidRPr="009A2C1F" w:rsidRDefault="00D41B38" w:rsidP="00D41B38">
      <w:pPr>
        <w:widowControl/>
        <w:tabs>
          <w:tab w:val="left" w:pos="567"/>
        </w:tabs>
        <w:autoSpaceDE/>
        <w:autoSpaceDN/>
        <w:rPr>
          <w:noProof/>
          <w:lang w:val="el-GR" w:eastAsia="en-US"/>
        </w:rPr>
      </w:pPr>
    </w:p>
    <w:p w14:paraId="2B9F29F9" w14:textId="2E52D037" w:rsidR="00F75D7E" w:rsidRDefault="00D41B38" w:rsidP="00D41B38">
      <w:pPr>
        <w:widowControl/>
        <w:tabs>
          <w:tab w:val="left" w:pos="567"/>
        </w:tabs>
        <w:autoSpaceDE/>
        <w:autoSpaceDN/>
        <w:rPr>
          <w:rFonts w:eastAsia="Calibri"/>
          <w:lang w:val="el-GR" w:eastAsia="en-US"/>
        </w:rPr>
      </w:pPr>
      <w:r w:rsidRPr="00D41B38">
        <w:rPr>
          <w:rFonts w:eastAsia="Calibri"/>
          <w:lang w:val="el-GR" w:eastAsia="en-US"/>
        </w:rPr>
        <w:t xml:space="preserve">Έκδοχα: περιέχει λακτόζη. </w:t>
      </w:r>
    </w:p>
    <w:p w14:paraId="346ACFE5" w14:textId="34C914D4" w:rsidR="00D41B38" w:rsidRPr="00D41B38" w:rsidRDefault="00D41B38" w:rsidP="00D41B38">
      <w:pPr>
        <w:widowControl/>
        <w:tabs>
          <w:tab w:val="left" w:pos="567"/>
        </w:tabs>
        <w:autoSpaceDE/>
        <w:autoSpaceDN/>
        <w:rPr>
          <w:noProof/>
          <w:lang w:val="el-GR" w:eastAsia="en-US"/>
        </w:rPr>
      </w:pPr>
      <w:r w:rsidRPr="00D41B38">
        <w:rPr>
          <w:rFonts w:eastAsia="Calibri"/>
          <w:highlight w:val="lightGray"/>
          <w:lang w:val="el-GR" w:eastAsia="en-US"/>
        </w:rPr>
        <w:t>Βλέπε το φύλλο οδηγιών χρήσης για περαιτέρω πληροφορίες.</w:t>
      </w:r>
    </w:p>
    <w:p w14:paraId="00B64875" w14:textId="77777777" w:rsidR="00D41B38" w:rsidRPr="009A2C1F" w:rsidRDefault="00D41B38" w:rsidP="00D41B38">
      <w:pPr>
        <w:widowControl/>
        <w:tabs>
          <w:tab w:val="left" w:pos="567"/>
        </w:tabs>
        <w:autoSpaceDE/>
        <w:autoSpaceDN/>
        <w:rPr>
          <w:noProof/>
          <w:lang w:val="el-GR" w:eastAsia="en-US"/>
        </w:rPr>
      </w:pPr>
    </w:p>
    <w:p w14:paraId="6C064FD2" w14:textId="77777777" w:rsidR="00D41B38" w:rsidRPr="009A2C1F" w:rsidRDefault="00D41B38" w:rsidP="00D41B38">
      <w:pPr>
        <w:widowControl/>
        <w:tabs>
          <w:tab w:val="left" w:pos="567"/>
        </w:tabs>
        <w:autoSpaceDE/>
        <w:autoSpaceDN/>
        <w:rPr>
          <w:noProof/>
          <w:lang w:val="el-GR" w:eastAsia="en-US"/>
        </w:rPr>
      </w:pPr>
    </w:p>
    <w:p w14:paraId="493128A5"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noProof/>
          <w:lang w:val="el-GR" w:eastAsia="en-US"/>
        </w:rPr>
      </w:pPr>
      <w:r w:rsidRPr="00D41B38">
        <w:rPr>
          <w:rFonts w:eastAsia="Calibri"/>
          <w:b/>
          <w:lang w:val="el-GR" w:eastAsia="en-US"/>
        </w:rPr>
        <w:t>4.</w:t>
      </w:r>
      <w:r w:rsidRPr="00D41B38">
        <w:rPr>
          <w:rFonts w:eastAsia="Calibri"/>
          <w:b/>
          <w:lang w:val="el-GR" w:eastAsia="en-US"/>
        </w:rPr>
        <w:tab/>
        <w:t>ΦΑΡΜΑΚΟΤΕΧΝΙΚΗ ΜΟΡΦΗ ΚΑΙ ΠΕΡΙΕΧΟΜΕΝΟ</w:t>
      </w:r>
    </w:p>
    <w:p w14:paraId="7DF122F8" w14:textId="77777777" w:rsidR="00D41B38" w:rsidRPr="009A2C1F" w:rsidRDefault="00D41B38" w:rsidP="00D41B38">
      <w:pPr>
        <w:widowControl/>
        <w:tabs>
          <w:tab w:val="left" w:pos="567"/>
        </w:tabs>
        <w:autoSpaceDE/>
        <w:autoSpaceDN/>
        <w:rPr>
          <w:noProof/>
          <w:lang w:val="el-GR" w:eastAsia="en-US"/>
        </w:rPr>
      </w:pPr>
    </w:p>
    <w:p w14:paraId="26D78CEA" w14:textId="77777777" w:rsidR="00D41B38" w:rsidRPr="00D41B38" w:rsidRDefault="00D41B38" w:rsidP="00D41B38">
      <w:pPr>
        <w:widowControl/>
        <w:tabs>
          <w:tab w:val="left" w:pos="567"/>
        </w:tabs>
        <w:autoSpaceDE/>
        <w:autoSpaceDN/>
        <w:rPr>
          <w:noProof/>
          <w:lang w:val="el-GR" w:eastAsia="en-US"/>
        </w:rPr>
      </w:pPr>
      <w:r w:rsidRPr="007503C5">
        <w:rPr>
          <w:rFonts w:eastAsia="Calibri"/>
          <w:highlight w:val="lightGray"/>
          <w:lang w:val="el-GR" w:eastAsia="en-US"/>
        </w:rPr>
        <w:t>56 δισκία επικαλυμμένα με λεπτό υμένιο</w:t>
      </w:r>
    </w:p>
    <w:p w14:paraId="3645BA8F" w14:textId="77777777" w:rsidR="00D41B38" w:rsidRPr="009A2C1F" w:rsidRDefault="00D41B38" w:rsidP="00D41B38">
      <w:pPr>
        <w:widowControl/>
        <w:tabs>
          <w:tab w:val="left" w:pos="567"/>
        </w:tabs>
        <w:autoSpaceDE/>
        <w:autoSpaceDN/>
        <w:rPr>
          <w:noProof/>
          <w:highlight w:val="lightGray"/>
          <w:lang w:val="el-GR" w:eastAsia="en-US"/>
        </w:rPr>
      </w:pPr>
      <w:r w:rsidRPr="009A2C1F">
        <w:rPr>
          <w:rFonts w:eastAsia="Calibri"/>
          <w:highlight w:val="lightGray"/>
          <w:lang w:val="el-GR" w:eastAsia="en-US"/>
        </w:rPr>
        <w:t>60 δισκία επικαλυμμένα με λεπτό υμένιο</w:t>
      </w:r>
    </w:p>
    <w:p w14:paraId="2C12D9B7" w14:textId="77777777" w:rsidR="00D41B38" w:rsidRPr="009A2C1F" w:rsidRDefault="00D41B38" w:rsidP="00D41B38">
      <w:pPr>
        <w:widowControl/>
        <w:tabs>
          <w:tab w:val="left" w:pos="567"/>
        </w:tabs>
        <w:autoSpaceDE/>
        <w:autoSpaceDN/>
        <w:spacing w:line="260" w:lineRule="exact"/>
        <w:rPr>
          <w:noProof/>
          <w:highlight w:val="lightGray"/>
          <w:lang w:val="el-GR" w:eastAsia="en-US"/>
        </w:rPr>
      </w:pPr>
      <w:r w:rsidRPr="009A2C1F">
        <w:rPr>
          <w:rFonts w:eastAsia="Calibri"/>
          <w:highlight w:val="lightGray"/>
          <w:lang w:val="el-GR" w:eastAsia="en-US"/>
        </w:rPr>
        <w:t>56 x 1 δισκία επικαλυμμένα με λεπτό υμένιο</w:t>
      </w:r>
    </w:p>
    <w:p w14:paraId="6A370C2F" w14:textId="77777777" w:rsidR="00D41B38" w:rsidRPr="00D41B38" w:rsidRDefault="00D41B38" w:rsidP="00D41B38">
      <w:pPr>
        <w:widowControl/>
        <w:tabs>
          <w:tab w:val="left" w:pos="567"/>
        </w:tabs>
        <w:autoSpaceDE/>
        <w:autoSpaceDN/>
        <w:spacing w:line="260" w:lineRule="exact"/>
        <w:rPr>
          <w:noProof/>
          <w:lang w:val="el-GR" w:eastAsia="en-US"/>
        </w:rPr>
      </w:pPr>
      <w:r w:rsidRPr="009A2C1F">
        <w:rPr>
          <w:rFonts w:eastAsia="Calibri"/>
          <w:highlight w:val="lightGray"/>
          <w:lang w:val="el-GR" w:eastAsia="en-US"/>
        </w:rPr>
        <w:t>60 x 1 δισκία επικαλυμμένα με λεπτό υμένιο</w:t>
      </w:r>
    </w:p>
    <w:p w14:paraId="05F56EB9" w14:textId="7308EF11" w:rsidR="006A7448" w:rsidRPr="00D41B38" w:rsidRDefault="006A7448" w:rsidP="006A7448">
      <w:pPr>
        <w:widowControl/>
        <w:tabs>
          <w:tab w:val="left" w:pos="567"/>
        </w:tabs>
        <w:autoSpaceDE/>
        <w:autoSpaceDN/>
        <w:spacing w:line="260" w:lineRule="exact"/>
        <w:rPr>
          <w:noProof/>
          <w:lang w:val="el-GR" w:eastAsia="en-US"/>
        </w:rPr>
      </w:pPr>
      <w:r w:rsidRPr="006751FB">
        <w:rPr>
          <w:rFonts w:eastAsia="Calibri"/>
          <w:highlight w:val="lightGray"/>
          <w:lang w:val="el-GR" w:eastAsia="en-US"/>
        </w:rPr>
        <w:t>10</w:t>
      </w:r>
      <w:r w:rsidRPr="009A2C1F">
        <w:rPr>
          <w:rFonts w:eastAsia="Calibri"/>
          <w:highlight w:val="lightGray"/>
          <w:lang w:val="el-GR" w:eastAsia="en-US"/>
        </w:rPr>
        <w:t> x 1 δισκία επικαλυμμένα με λεπτό υμένιο</w:t>
      </w:r>
    </w:p>
    <w:p w14:paraId="5CDB4495" w14:textId="77777777" w:rsidR="00D41B38" w:rsidRPr="009A2C1F" w:rsidRDefault="00D41B38" w:rsidP="00D41B38">
      <w:pPr>
        <w:widowControl/>
        <w:tabs>
          <w:tab w:val="left" w:pos="567"/>
        </w:tabs>
        <w:autoSpaceDE/>
        <w:autoSpaceDN/>
        <w:rPr>
          <w:noProof/>
          <w:lang w:val="el-GR" w:eastAsia="en-US"/>
        </w:rPr>
      </w:pPr>
    </w:p>
    <w:p w14:paraId="62E2FC57" w14:textId="77777777" w:rsidR="00D41B38" w:rsidRPr="009A2C1F" w:rsidRDefault="00D41B38" w:rsidP="00D41B38">
      <w:pPr>
        <w:widowControl/>
        <w:tabs>
          <w:tab w:val="left" w:pos="567"/>
        </w:tabs>
        <w:autoSpaceDE/>
        <w:autoSpaceDN/>
        <w:rPr>
          <w:noProof/>
          <w:lang w:val="el-GR" w:eastAsia="en-US"/>
        </w:rPr>
      </w:pPr>
    </w:p>
    <w:p w14:paraId="38F78B3E"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noProof/>
          <w:lang w:val="el-GR" w:eastAsia="en-US"/>
        </w:rPr>
      </w:pPr>
      <w:r w:rsidRPr="00D41B38">
        <w:rPr>
          <w:rFonts w:eastAsia="Calibri"/>
          <w:b/>
          <w:lang w:val="el-GR" w:eastAsia="en-US"/>
        </w:rPr>
        <w:t>5.</w:t>
      </w:r>
      <w:r w:rsidRPr="00D41B38">
        <w:rPr>
          <w:rFonts w:eastAsia="Calibri"/>
          <w:b/>
          <w:lang w:val="el-GR" w:eastAsia="en-US"/>
        </w:rPr>
        <w:tab/>
        <w:t>ΤΡΟΠΟΣ ΚΑΙ ΟΔΟΣ(ΟΙ) ΧΟΡΗΓΗΣΗΣ</w:t>
      </w:r>
    </w:p>
    <w:p w14:paraId="0BA5AA1C" w14:textId="77777777" w:rsidR="00D41B38" w:rsidRPr="009A2C1F" w:rsidRDefault="00D41B38" w:rsidP="00D41B38">
      <w:pPr>
        <w:widowControl/>
        <w:tabs>
          <w:tab w:val="left" w:pos="567"/>
        </w:tabs>
        <w:autoSpaceDE/>
        <w:autoSpaceDN/>
        <w:rPr>
          <w:noProof/>
          <w:lang w:val="el-GR" w:eastAsia="en-US"/>
        </w:rPr>
      </w:pPr>
    </w:p>
    <w:p w14:paraId="6D7BACD1" w14:textId="531D0C31" w:rsidR="00D41B38" w:rsidRPr="00D41B38" w:rsidRDefault="00D41B38" w:rsidP="00D41B38">
      <w:pPr>
        <w:widowControl/>
        <w:tabs>
          <w:tab w:val="left" w:pos="567"/>
        </w:tabs>
        <w:autoSpaceDE/>
        <w:autoSpaceDN/>
        <w:rPr>
          <w:noProof/>
          <w:lang w:val="el-GR" w:eastAsia="en-US"/>
        </w:rPr>
      </w:pPr>
      <w:r w:rsidRPr="00D41B38">
        <w:rPr>
          <w:rFonts w:eastAsia="Calibri"/>
          <w:lang w:val="el-GR" w:eastAsia="en-US"/>
        </w:rPr>
        <w:t>Διαβάστε το φύλλο οδηγιών πριν από τη χρήση.</w:t>
      </w:r>
    </w:p>
    <w:p w14:paraId="3CA1B40E" w14:textId="77777777" w:rsidR="00D41B38" w:rsidRPr="00D41B38" w:rsidRDefault="00D41B38" w:rsidP="00D41B38">
      <w:pPr>
        <w:widowControl/>
        <w:tabs>
          <w:tab w:val="left" w:pos="567"/>
        </w:tabs>
        <w:autoSpaceDE/>
        <w:autoSpaceDN/>
        <w:rPr>
          <w:noProof/>
          <w:lang w:val="el-GR" w:eastAsia="en-US"/>
        </w:rPr>
      </w:pPr>
      <w:r w:rsidRPr="00D41B38">
        <w:rPr>
          <w:rFonts w:eastAsia="Calibri"/>
          <w:lang w:val="el-GR" w:eastAsia="en-US"/>
        </w:rPr>
        <w:t>Από στόματος χρήση.</w:t>
      </w:r>
    </w:p>
    <w:p w14:paraId="228546BE" w14:textId="77777777" w:rsidR="00D41B38" w:rsidRPr="009A2C1F" w:rsidRDefault="00D41B38" w:rsidP="00D41B38">
      <w:pPr>
        <w:widowControl/>
        <w:tabs>
          <w:tab w:val="left" w:pos="567"/>
        </w:tabs>
        <w:autoSpaceDE/>
        <w:autoSpaceDN/>
        <w:rPr>
          <w:noProof/>
          <w:lang w:val="el-GR" w:eastAsia="en-US"/>
        </w:rPr>
      </w:pPr>
    </w:p>
    <w:p w14:paraId="6DF7AFB4" w14:textId="77777777" w:rsidR="00D41B38" w:rsidRPr="009A2C1F" w:rsidRDefault="00D41B38" w:rsidP="00D41B38">
      <w:pPr>
        <w:widowControl/>
        <w:tabs>
          <w:tab w:val="left" w:pos="567"/>
        </w:tabs>
        <w:autoSpaceDE/>
        <w:autoSpaceDN/>
        <w:rPr>
          <w:noProof/>
          <w:lang w:val="el-GR" w:eastAsia="en-US"/>
        </w:rPr>
      </w:pPr>
    </w:p>
    <w:p w14:paraId="521C6D92"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noProof/>
          <w:lang w:val="el-GR" w:eastAsia="en-US"/>
        </w:rPr>
      </w:pPr>
      <w:r w:rsidRPr="00D41B38">
        <w:rPr>
          <w:rFonts w:eastAsia="Calibri"/>
          <w:b/>
          <w:lang w:val="el-GR" w:eastAsia="en-US"/>
        </w:rPr>
        <w:t>6.</w:t>
      </w:r>
      <w:r w:rsidRPr="00D41B38">
        <w:rPr>
          <w:rFonts w:eastAsia="Calibri"/>
          <w:b/>
          <w:lang w:val="el-GR" w:eastAsia="en-US"/>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27A46A82" w14:textId="77777777" w:rsidR="00D41B38" w:rsidRPr="009A2C1F" w:rsidRDefault="00D41B38" w:rsidP="00D41B38">
      <w:pPr>
        <w:widowControl/>
        <w:tabs>
          <w:tab w:val="left" w:pos="567"/>
        </w:tabs>
        <w:autoSpaceDE/>
        <w:autoSpaceDN/>
        <w:rPr>
          <w:noProof/>
          <w:lang w:val="el-GR" w:eastAsia="en-US"/>
        </w:rPr>
      </w:pPr>
    </w:p>
    <w:p w14:paraId="6996C95A" w14:textId="1C69955C" w:rsidR="00D41B38" w:rsidRPr="00D41B38" w:rsidRDefault="00D41B38" w:rsidP="00D41B38">
      <w:pPr>
        <w:widowControl/>
        <w:tabs>
          <w:tab w:val="left" w:pos="567"/>
        </w:tabs>
        <w:autoSpaceDE/>
        <w:autoSpaceDN/>
        <w:outlineLvl w:val="0"/>
        <w:rPr>
          <w:noProof/>
          <w:lang w:val="el-GR" w:eastAsia="en-US"/>
        </w:rPr>
      </w:pPr>
      <w:r w:rsidRPr="00D41B38">
        <w:rPr>
          <w:rFonts w:eastAsia="Calibri"/>
          <w:lang w:val="el-GR" w:eastAsia="en-US"/>
        </w:rPr>
        <w:t>Να φυλάσσεται σε θέση την οποία δεν βλέπουν και δεν προσεγγίζουν τα παιδιά.</w:t>
      </w:r>
    </w:p>
    <w:p w14:paraId="58B77083" w14:textId="77777777" w:rsidR="00D41B38" w:rsidRPr="009A2C1F" w:rsidRDefault="00D41B38" w:rsidP="00D41B38">
      <w:pPr>
        <w:widowControl/>
        <w:tabs>
          <w:tab w:val="left" w:pos="567"/>
        </w:tabs>
        <w:autoSpaceDE/>
        <w:autoSpaceDN/>
        <w:rPr>
          <w:noProof/>
          <w:lang w:val="el-GR" w:eastAsia="en-US"/>
        </w:rPr>
      </w:pPr>
    </w:p>
    <w:p w14:paraId="1064443C" w14:textId="77777777" w:rsidR="00D41B38" w:rsidRPr="009A2C1F" w:rsidRDefault="00D41B38" w:rsidP="00D41B38">
      <w:pPr>
        <w:widowControl/>
        <w:tabs>
          <w:tab w:val="left" w:pos="567"/>
        </w:tabs>
        <w:autoSpaceDE/>
        <w:autoSpaceDN/>
        <w:rPr>
          <w:noProof/>
          <w:lang w:val="el-GR" w:eastAsia="en-US"/>
        </w:rPr>
      </w:pPr>
    </w:p>
    <w:p w14:paraId="719A61D3"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noProof/>
          <w:lang w:val="el-GR" w:eastAsia="en-US"/>
        </w:rPr>
      </w:pPr>
      <w:r w:rsidRPr="00D41B38">
        <w:rPr>
          <w:rFonts w:eastAsia="Calibri"/>
          <w:b/>
          <w:lang w:val="el-GR" w:eastAsia="en-US"/>
        </w:rPr>
        <w:t>7.</w:t>
      </w:r>
      <w:r w:rsidRPr="00D41B38">
        <w:rPr>
          <w:rFonts w:eastAsia="Calibri"/>
          <w:b/>
          <w:lang w:val="el-GR" w:eastAsia="en-US"/>
        </w:rPr>
        <w:tab/>
        <w:t>ΑΛΛΗ(ΕΣ) ΕΙΔΙΚΗ(ΕΣ) ΠΡΟΕΙΔΟΠΟΙΗΣΗ(ΕΙΣ), ΕΑΝ ΕΙΝΑΙ ΑΠΑΡΑΙΤΗΤΗ(ΕΣ)</w:t>
      </w:r>
    </w:p>
    <w:p w14:paraId="4AA7C60D" w14:textId="77777777" w:rsidR="00D41B38" w:rsidRPr="009A2C1F" w:rsidRDefault="00D41B38" w:rsidP="00D41B38">
      <w:pPr>
        <w:widowControl/>
        <w:tabs>
          <w:tab w:val="left" w:pos="567"/>
          <w:tab w:val="left" w:pos="749"/>
        </w:tabs>
        <w:autoSpaceDE/>
        <w:autoSpaceDN/>
        <w:rPr>
          <w:szCs w:val="20"/>
          <w:lang w:val="el-GR" w:eastAsia="en-US"/>
        </w:rPr>
      </w:pPr>
    </w:p>
    <w:p w14:paraId="2165B7DE" w14:textId="77777777" w:rsidR="00D41B38" w:rsidRPr="009A2C1F" w:rsidRDefault="00D41B38" w:rsidP="00D41B38">
      <w:pPr>
        <w:widowControl/>
        <w:tabs>
          <w:tab w:val="left" w:pos="567"/>
          <w:tab w:val="left" w:pos="749"/>
        </w:tabs>
        <w:autoSpaceDE/>
        <w:autoSpaceDN/>
        <w:rPr>
          <w:szCs w:val="20"/>
          <w:lang w:val="el-GR" w:eastAsia="en-US"/>
        </w:rPr>
      </w:pPr>
    </w:p>
    <w:p w14:paraId="564B7CA4"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szCs w:val="20"/>
          <w:lang w:val="el-GR" w:eastAsia="en-US"/>
        </w:rPr>
      </w:pPr>
      <w:r w:rsidRPr="00D41B38">
        <w:rPr>
          <w:rFonts w:eastAsia="Calibri"/>
          <w:b/>
          <w:lang w:val="el-GR" w:eastAsia="en-US"/>
        </w:rPr>
        <w:t>8.</w:t>
      </w:r>
      <w:r w:rsidRPr="00D41B38">
        <w:rPr>
          <w:rFonts w:eastAsia="Calibri"/>
          <w:b/>
          <w:lang w:val="el-GR" w:eastAsia="en-US"/>
        </w:rPr>
        <w:tab/>
        <w:t>ΗΜΕΡΟΜΗΝΙΑ ΛΗΞΗΣ</w:t>
      </w:r>
    </w:p>
    <w:p w14:paraId="28F973E0" w14:textId="77777777" w:rsidR="00D41B38" w:rsidRPr="009A2C1F" w:rsidRDefault="00D41B38" w:rsidP="00D41B38">
      <w:pPr>
        <w:widowControl/>
        <w:tabs>
          <w:tab w:val="left" w:pos="567"/>
        </w:tabs>
        <w:autoSpaceDE/>
        <w:autoSpaceDN/>
        <w:rPr>
          <w:szCs w:val="20"/>
          <w:lang w:val="el-GR" w:eastAsia="en-US"/>
        </w:rPr>
      </w:pPr>
    </w:p>
    <w:p w14:paraId="04DF191E" w14:textId="573C05C7" w:rsidR="00D41B38" w:rsidRPr="00B521CB" w:rsidRDefault="00BA4CB6" w:rsidP="00D41B38">
      <w:pPr>
        <w:widowControl/>
        <w:tabs>
          <w:tab w:val="left" w:pos="567"/>
        </w:tabs>
        <w:autoSpaceDE/>
        <w:autoSpaceDN/>
        <w:rPr>
          <w:noProof/>
          <w:lang w:val="el-GR" w:eastAsia="en-US"/>
        </w:rPr>
      </w:pPr>
      <w:r>
        <w:rPr>
          <w:rFonts w:eastAsia="Calibri"/>
          <w:lang w:val="en-US" w:eastAsia="en-US"/>
        </w:rPr>
        <w:t>EXP</w:t>
      </w:r>
    </w:p>
    <w:p w14:paraId="7DD344F9" w14:textId="77777777" w:rsidR="00D41B38" w:rsidRPr="009A2C1F" w:rsidRDefault="00D41B38" w:rsidP="00D41B38">
      <w:pPr>
        <w:widowControl/>
        <w:tabs>
          <w:tab w:val="left" w:pos="567"/>
        </w:tabs>
        <w:autoSpaceDE/>
        <w:autoSpaceDN/>
        <w:rPr>
          <w:noProof/>
          <w:lang w:val="el-GR" w:eastAsia="en-US"/>
        </w:rPr>
      </w:pPr>
    </w:p>
    <w:p w14:paraId="2D0A03B0" w14:textId="77777777" w:rsidR="00D41B38" w:rsidRPr="009A2C1F" w:rsidRDefault="00D41B38" w:rsidP="00D41B38">
      <w:pPr>
        <w:widowControl/>
        <w:tabs>
          <w:tab w:val="left" w:pos="567"/>
        </w:tabs>
        <w:autoSpaceDE/>
        <w:autoSpaceDN/>
        <w:rPr>
          <w:noProof/>
          <w:lang w:val="el-GR" w:eastAsia="en-US"/>
        </w:rPr>
      </w:pPr>
    </w:p>
    <w:p w14:paraId="743C3AE5" w14:textId="77777777" w:rsidR="00D41B38" w:rsidRPr="00D41B38" w:rsidRDefault="00D41B38" w:rsidP="00D41B38">
      <w:pPr>
        <w:pBdr>
          <w:top w:val="single" w:sz="4" w:space="1" w:color="auto"/>
          <w:left w:val="single" w:sz="4" w:space="4" w:color="auto"/>
          <w:bottom w:val="single" w:sz="4" w:space="1" w:color="auto"/>
          <w:right w:val="single" w:sz="4" w:space="4" w:color="auto"/>
        </w:pBdr>
        <w:tabs>
          <w:tab w:val="left" w:pos="567"/>
        </w:tabs>
        <w:autoSpaceDE/>
        <w:autoSpaceDN/>
        <w:ind w:left="562" w:hanging="562"/>
        <w:outlineLvl w:val="0"/>
        <w:rPr>
          <w:noProof/>
          <w:lang w:val="el-GR" w:eastAsia="en-US"/>
        </w:rPr>
      </w:pPr>
      <w:r w:rsidRPr="00D41B38">
        <w:rPr>
          <w:rFonts w:eastAsia="Calibri"/>
          <w:b/>
          <w:lang w:val="el-GR" w:eastAsia="en-US"/>
        </w:rPr>
        <w:t>9.</w:t>
      </w:r>
      <w:r w:rsidRPr="00D41B38">
        <w:rPr>
          <w:rFonts w:eastAsia="Calibri"/>
          <w:b/>
          <w:lang w:val="el-GR" w:eastAsia="en-US"/>
        </w:rPr>
        <w:tab/>
        <w:t>ΕΙΔΙΚΕΣ ΣΥΝΘΗΚΕΣ ΦΥΛΑΞΗΣ</w:t>
      </w:r>
    </w:p>
    <w:p w14:paraId="45AC59BA" w14:textId="77777777" w:rsidR="00D41B38" w:rsidRPr="009A2C1F" w:rsidRDefault="00D41B38" w:rsidP="00D41B38">
      <w:pPr>
        <w:widowControl/>
        <w:tabs>
          <w:tab w:val="left" w:pos="567"/>
        </w:tabs>
        <w:autoSpaceDE/>
        <w:autoSpaceDN/>
        <w:rPr>
          <w:noProof/>
          <w:lang w:val="el-GR" w:eastAsia="en-US"/>
        </w:rPr>
      </w:pPr>
    </w:p>
    <w:p w14:paraId="7FFB1C31" w14:textId="77777777" w:rsidR="00D41B38" w:rsidRPr="009A2C1F" w:rsidRDefault="00D41B38" w:rsidP="00D41B38">
      <w:pPr>
        <w:widowControl/>
        <w:tabs>
          <w:tab w:val="left" w:pos="567"/>
        </w:tabs>
        <w:autoSpaceDE/>
        <w:autoSpaceDN/>
        <w:ind w:left="567" w:hanging="567"/>
        <w:rPr>
          <w:noProof/>
          <w:lang w:val="el-GR" w:eastAsia="en-US"/>
        </w:rPr>
      </w:pPr>
    </w:p>
    <w:p w14:paraId="5F758C05"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b/>
          <w:noProof/>
          <w:lang w:val="el-GR" w:eastAsia="en-US"/>
        </w:rPr>
      </w:pPr>
      <w:r w:rsidRPr="00D41B38">
        <w:rPr>
          <w:rFonts w:eastAsia="Calibri"/>
          <w:b/>
          <w:lang w:val="el-GR" w:eastAsia="en-US"/>
        </w:rPr>
        <w:lastRenderedPageBreak/>
        <w:t>10.</w:t>
      </w:r>
      <w:r w:rsidRPr="00D41B38">
        <w:rPr>
          <w:rFonts w:eastAsia="Calibri"/>
          <w:b/>
          <w:lang w:val="el-GR" w:eastAsia="en-US"/>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3B897E59" w14:textId="77777777" w:rsidR="00D41B38" w:rsidRPr="009A2C1F" w:rsidRDefault="00D41B38" w:rsidP="00D41B38">
      <w:pPr>
        <w:widowControl/>
        <w:tabs>
          <w:tab w:val="left" w:pos="567"/>
        </w:tabs>
        <w:autoSpaceDE/>
        <w:autoSpaceDN/>
        <w:rPr>
          <w:noProof/>
          <w:lang w:val="el-GR" w:eastAsia="en-US"/>
        </w:rPr>
      </w:pPr>
    </w:p>
    <w:p w14:paraId="24C0F0B4" w14:textId="77777777" w:rsidR="00D41B38" w:rsidRPr="009A2C1F" w:rsidRDefault="00D41B38" w:rsidP="00D41B38">
      <w:pPr>
        <w:widowControl/>
        <w:tabs>
          <w:tab w:val="left" w:pos="567"/>
        </w:tabs>
        <w:autoSpaceDE/>
        <w:autoSpaceDN/>
        <w:rPr>
          <w:noProof/>
          <w:lang w:val="el-GR" w:eastAsia="en-US"/>
        </w:rPr>
      </w:pPr>
    </w:p>
    <w:p w14:paraId="18DEF11A"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noProof/>
          <w:lang w:val="el-GR" w:eastAsia="en-US"/>
        </w:rPr>
      </w:pPr>
      <w:r w:rsidRPr="00D41B38">
        <w:rPr>
          <w:rFonts w:eastAsia="Calibri"/>
          <w:b/>
          <w:lang w:val="el-GR" w:eastAsia="en-US"/>
        </w:rPr>
        <w:t>11.</w:t>
      </w:r>
      <w:r w:rsidRPr="00D41B38">
        <w:rPr>
          <w:rFonts w:eastAsia="Calibri"/>
          <w:b/>
          <w:lang w:val="el-GR" w:eastAsia="en-US"/>
        </w:rPr>
        <w:tab/>
        <w:t>ΟΝΟΜΑ ΚΑΙ ΔΙΕΥΘΥΝΣΗ ΚΑΤΟΧΟΥ ΤΗΣ ΑΔΕΙΑΣ ΚΥΚΛΟΦΟΡΙΑΣ</w:t>
      </w:r>
    </w:p>
    <w:p w14:paraId="3BD41F67" w14:textId="77777777" w:rsidR="00D41B38" w:rsidRPr="009A2C1F" w:rsidRDefault="00D41B38" w:rsidP="00D41B38">
      <w:pPr>
        <w:widowControl/>
        <w:tabs>
          <w:tab w:val="left" w:pos="567"/>
        </w:tabs>
        <w:autoSpaceDE/>
        <w:autoSpaceDN/>
        <w:rPr>
          <w:noProof/>
          <w:lang w:val="el-GR" w:eastAsia="en-US"/>
        </w:rPr>
      </w:pPr>
    </w:p>
    <w:p w14:paraId="53C58BA8" w14:textId="77777777" w:rsidR="00D41B38" w:rsidRPr="009A2C1F" w:rsidRDefault="00D41B38" w:rsidP="00D41B38">
      <w:pPr>
        <w:widowControl/>
        <w:tabs>
          <w:tab w:val="left" w:pos="567"/>
        </w:tabs>
        <w:autoSpaceDE/>
        <w:autoSpaceDN/>
        <w:rPr>
          <w:lang w:val="en-US" w:eastAsia="en-US"/>
        </w:rPr>
      </w:pPr>
      <w:r w:rsidRPr="009A2C1F">
        <w:rPr>
          <w:rFonts w:eastAsia="Calibri"/>
          <w:lang w:val="en-US" w:eastAsia="en-US"/>
        </w:rPr>
        <w:t>Accord Healthcare S.L.U.</w:t>
      </w:r>
    </w:p>
    <w:p w14:paraId="5C8B92AE" w14:textId="77777777" w:rsidR="00D41B38" w:rsidRPr="00E85E82" w:rsidRDefault="00D41B38" w:rsidP="00D41B38">
      <w:pPr>
        <w:widowControl/>
        <w:tabs>
          <w:tab w:val="left" w:pos="567"/>
        </w:tabs>
        <w:autoSpaceDE/>
        <w:autoSpaceDN/>
        <w:rPr>
          <w:lang w:val="pt-PT" w:eastAsia="en-US"/>
        </w:rPr>
      </w:pPr>
      <w:r w:rsidRPr="00E85E82">
        <w:rPr>
          <w:rFonts w:eastAsia="Calibri"/>
          <w:lang w:val="pt-PT" w:eastAsia="en-US"/>
        </w:rPr>
        <w:t>World Trade Center, Moll de Barcelona, s/n,</w:t>
      </w:r>
    </w:p>
    <w:p w14:paraId="71871791" w14:textId="77777777" w:rsidR="00D41B38" w:rsidRPr="00E85E82" w:rsidRDefault="00D41B38" w:rsidP="00D41B38">
      <w:pPr>
        <w:widowControl/>
        <w:tabs>
          <w:tab w:val="left" w:pos="567"/>
        </w:tabs>
        <w:autoSpaceDE/>
        <w:autoSpaceDN/>
        <w:rPr>
          <w:lang w:val="pt-PT" w:eastAsia="en-US"/>
        </w:rPr>
      </w:pPr>
      <w:r w:rsidRPr="00E85E82">
        <w:rPr>
          <w:rFonts w:eastAsia="Calibri"/>
          <w:lang w:val="pt-PT" w:eastAsia="en-US"/>
        </w:rPr>
        <w:t>Edifici Est, 6</w:t>
      </w:r>
      <w:r w:rsidRPr="00E85E82">
        <w:rPr>
          <w:rFonts w:eastAsia="Calibri"/>
          <w:vertAlign w:val="superscript"/>
          <w:lang w:val="pt-PT" w:eastAsia="en-US"/>
        </w:rPr>
        <w:t>a</w:t>
      </w:r>
      <w:r w:rsidRPr="00E85E82">
        <w:rPr>
          <w:rFonts w:eastAsia="Calibri"/>
          <w:lang w:val="pt-PT" w:eastAsia="en-US"/>
        </w:rPr>
        <w:t xml:space="preserve"> Planta,</w:t>
      </w:r>
    </w:p>
    <w:p w14:paraId="66A00744" w14:textId="77777777" w:rsidR="00D41B38" w:rsidRPr="00E85E82" w:rsidRDefault="00D41B38" w:rsidP="00D41B38">
      <w:pPr>
        <w:widowControl/>
        <w:tabs>
          <w:tab w:val="left" w:pos="567"/>
        </w:tabs>
        <w:autoSpaceDE/>
        <w:autoSpaceDN/>
        <w:rPr>
          <w:lang w:val="pt-PT" w:eastAsia="en-US"/>
        </w:rPr>
      </w:pPr>
      <w:r w:rsidRPr="00E85E82">
        <w:rPr>
          <w:rFonts w:eastAsia="Calibri"/>
          <w:lang w:val="pt-PT" w:eastAsia="en-US"/>
        </w:rPr>
        <w:t>08039 Barcelona,</w:t>
      </w:r>
    </w:p>
    <w:p w14:paraId="2443A3A1" w14:textId="77777777" w:rsidR="00D41B38" w:rsidRPr="00D41B38" w:rsidRDefault="00D41B38" w:rsidP="00D41B38">
      <w:pPr>
        <w:widowControl/>
        <w:tabs>
          <w:tab w:val="left" w:pos="567"/>
        </w:tabs>
        <w:autoSpaceDE/>
        <w:autoSpaceDN/>
        <w:rPr>
          <w:lang w:val="el-GR" w:eastAsia="en-US"/>
        </w:rPr>
      </w:pPr>
      <w:r w:rsidRPr="00D41B38">
        <w:rPr>
          <w:rFonts w:eastAsia="Calibri"/>
          <w:lang w:val="el-GR" w:eastAsia="en-US"/>
        </w:rPr>
        <w:t>Ισπανία</w:t>
      </w:r>
    </w:p>
    <w:p w14:paraId="51E92EDB" w14:textId="77777777" w:rsidR="00D41B38" w:rsidRPr="009A2C1F" w:rsidRDefault="00D41B38" w:rsidP="00D41B38">
      <w:pPr>
        <w:widowControl/>
        <w:tabs>
          <w:tab w:val="left" w:pos="567"/>
        </w:tabs>
        <w:autoSpaceDE/>
        <w:autoSpaceDN/>
        <w:rPr>
          <w:noProof/>
          <w:lang w:val="el-GR" w:eastAsia="en-US"/>
        </w:rPr>
      </w:pPr>
    </w:p>
    <w:p w14:paraId="79B75974" w14:textId="77777777" w:rsidR="00D41B38" w:rsidRPr="009A2C1F" w:rsidRDefault="00D41B38" w:rsidP="00D41B38">
      <w:pPr>
        <w:widowControl/>
        <w:tabs>
          <w:tab w:val="left" w:pos="567"/>
        </w:tabs>
        <w:autoSpaceDE/>
        <w:autoSpaceDN/>
        <w:rPr>
          <w:noProof/>
          <w:lang w:val="el-GR" w:eastAsia="en-US"/>
        </w:rPr>
      </w:pPr>
    </w:p>
    <w:p w14:paraId="09EFA570"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noProof/>
          <w:lang w:val="el-GR" w:eastAsia="en-US"/>
        </w:rPr>
      </w:pPr>
      <w:r w:rsidRPr="00D41B38">
        <w:rPr>
          <w:rFonts w:eastAsia="Calibri"/>
          <w:b/>
          <w:lang w:val="el-GR" w:eastAsia="en-US"/>
        </w:rPr>
        <w:t>12.</w:t>
      </w:r>
      <w:r w:rsidRPr="00D41B38">
        <w:rPr>
          <w:rFonts w:eastAsia="Calibri"/>
          <w:b/>
          <w:lang w:val="el-GR" w:eastAsia="en-US"/>
        </w:rPr>
        <w:tab/>
        <w:t>ΑΡΙΘΜΟΣ(ΟΙ) ΑΔΕΙΑΣ ΚΥΚΛΟΦΟΡΙΑΣ</w:t>
      </w:r>
    </w:p>
    <w:p w14:paraId="49AA7B8D" w14:textId="3AD7C6FF" w:rsidR="00D41B38" w:rsidRDefault="00D41B38" w:rsidP="00D41B38">
      <w:pPr>
        <w:widowControl/>
        <w:tabs>
          <w:tab w:val="left" w:pos="567"/>
        </w:tabs>
        <w:autoSpaceDE/>
        <w:autoSpaceDN/>
        <w:rPr>
          <w:noProof/>
          <w:lang w:val="el-GR" w:eastAsia="en-US"/>
        </w:rPr>
      </w:pPr>
    </w:p>
    <w:p w14:paraId="18B8ED94" w14:textId="77777777" w:rsidR="009E1864" w:rsidRPr="00E85E82" w:rsidRDefault="009E1864" w:rsidP="009E1864">
      <w:pPr>
        <w:rPr>
          <w:noProof/>
          <w:lang w:val="el-GR"/>
        </w:rPr>
      </w:pPr>
      <w:r w:rsidRPr="00155EFD">
        <w:rPr>
          <w:noProof/>
          <w:lang w:val="pl-PL"/>
        </w:rPr>
        <w:t>EU</w:t>
      </w:r>
      <w:r w:rsidRPr="00E85E82">
        <w:rPr>
          <w:noProof/>
          <w:lang w:val="el-GR"/>
        </w:rPr>
        <w:t>/1/24/1839/001</w:t>
      </w:r>
    </w:p>
    <w:p w14:paraId="097EF5AD" w14:textId="77777777" w:rsidR="009E1864" w:rsidRPr="00E85E82" w:rsidRDefault="009E1864" w:rsidP="009E1864">
      <w:pPr>
        <w:rPr>
          <w:noProof/>
          <w:lang w:val="pt-PT"/>
        </w:rPr>
      </w:pPr>
      <w:r w:rsidRPr="00E85E82">
        <w:rPr>
          <w:noProof/>
          <w:lang w:val="pt-PT"/>
        </w:rPr>
        <w:t>EU/1/24/1839/002</w:t>
      </w:r>
    </w:p>
    <w:p w14:paraId="66A39615" w14:textId="77777777" w:rsidR="009E1864" w:rsidRPr="00E85E82" w:rsidRDefault="009E1864" w:rsidP="009E1864">
      <w:pPr>
        <w:rPr>
          <w:noProof/>
          <w:lang w:val="pt-PT"/>
        </w:rPr>
      </w:pPr>
      <w:r w:rsidRPr="00E85E82">
        <w:rPr>
          <w:noProof/>
          <w:lang w:val="pt-PT"/>
        </w:rPr>
        <w:t>EU/1/24/1839/003</w:t>
      </w:r>
    </w:p>
    <w:p w14:paraId="2CC19239" w14:textId="77777777" w:rsidR="009E1864" w:rsidRDefault="009E1864" w:rsidP="009E1864">
      <w:pPr>
        <w:rPr>
          <w:noProof/>
          <w:lang w:val="pt-PT"/>
        </w:rPr>
      </w:pPr>
      <w:r w:rsidRPr="00E85E82">
        <w:rPr>
          <w:noProof/>
          <w:lang w:val="pt-PT"/>
        </w:rPr>
        <w:t>EU/1/24/1839/004</w:t>
      </w:r>
    </w:p>
    <w:p w14:paraId="66D1A2A9" w14:textId="5134F823" w:rsidR="006A7448" w:rsidRPr="006751FB" w:rsidRDefault="006A7448" w:rsidP="006A7448">
      <w:pPr>
        <w:rPr>
          <w:noProof/>
          <w:lang w:val="fr-FR"/>
        </w:rPr>
      </w:pPr>
      <w:r w:rsidRPr="006751FB">
        <w:rPr>
          <w:noProof/>
          <w:lang w:val="fr-FR"/>
        </w:rPr>
        <w:t>EU/1/24/1839/025</w:t>
      </w:r>
    </w:p>
    <w:p w14:paraId="2C529D1A" w14:textId="65FE0317" w:rsidR="00D41B38" w:rsidRDefault="00D41B38" w:rsidP="00D41B38">
      <w:pPr>
        <w:widowControl/>
        <w:tabs>
          <w:tab w:val="left" w:pos="567"/>
        </w:tabs>
        <w:autoSpaceDE/>
        <w:autoSpaceDN/>
        <w:rPr>
          <w:noProof/>
          <w:lang w:eastAsia="en-US"/>
        </w:rPr>
      </w:pPr>
    </w:p>
    <w:p w14:paraId="5CC97061" w14:textId="77777777" w:rsidR="007503C5" w:rsidRPr="00B521CB" w:rsidRDefault="007503C5" w:rsidP="00D41B38">
      <w:pPr>
        <w:widowControl/>
        <w:tabs>
          <w:tab w:val="left" w:pos="567"/>
        </w:tabs>
        <w:autoSpaceDE/>
        <w:autoSpaceDN/>
        <w:rPr>
          <w:noProof/>
          <w:lang w:eastAsia="en-US"/>
        </w:rPr>
      </w:pPr>
    </w:p>
    <w:p w14:paraId="7861AFDB" w14:textId="77777777" w:rsidR="00D41B38" w:rsidRPr="00B521CB"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noProof/>
          <w:lang w:eastAsia="en-US"/>
        </w:rPr>
      </w:pPr>
      <w:r w:rsidRPr="00B521CB">
        <w:rPr>
          <w:rFonts w:eastAsia="Calibri"/>
          <w:b/>
          <w:lang w:eastAsia="en-US"/>
        </w:rPr>
        <w:t>13.</w:t>
      </w:r>
      <w:r w:rsidRPr="00B521CB">
        <w:rPr>
          <w:rFonts w:eastAsia="Calibri"/>
          <w:b/>
          <w:lang w:eastAsia="en-US"/>
        </w:rPr>
        <w:tab/>
      </w:r>
      <w:r w:rsidRPr="00D41B38">
        <w:rPr>
          <w:rFonts w:eastAsia="Calibri"/>
          <w:b/>
          <w:lang w:val="el-GR" w:eastAsia="en-US"/>
        </w:rPr>
        <w:t>ΑΡΙΘΜΟΣ</w:t>
      </w:r>
      <w:r w:rsidRPr="00B521CB">
        <w:rPr>
          <w:rFonts w:eastAsia="Calibri"/>
          <w:b/>
          <w:lang w:eastAsia="en-US"/>
        </w:rPr>
        <w:t xml:space="preserve"> </w:t>
      </w:r>
      <w:r w:rsidRPr="00D41B38">
        <w:rPr>
          <w:rFonts w:eastAsia="Calibri"/>
          <w:b/>
          <w:lang w:val="el-GR" w:eastAsia="en-US"/>
        </w:rPr>
        <w:t>ΠΑΡΤΙΔΑΣ</w:t>
      </w:r>
    </w:p>
    <w:p w14:paraId="7944DAD5" w14:textId="34B6842D" w:rsidR="00D41B38" w:rsidRPr="00B521CB" w:rsidRDefault="00D41B38" w:rsidP="00D41B38">
      <w:pPr>
        <w:widowControl/>
        <w:tabs>
          <w:tab w:val="left" w:pos="567"/>
        </w:tabs>
        <w:autoSpaceDE/>
        <w:autoSpaceDN/>
        <w:rPr>
          <w:noProof/>
          <w:lang w:eastAsia="en-US"/>
        </w:rPr>
      </w:pPr>
    </w:p>
    <w:p w14:paraId="58F986DE" w14:textId="608BB053" w:rsidR="00BA4CB6" w:rsidRPr="00B521CB" w:rsidRDefault="00BA4CB6" w:rsidP="00D41B38">
      <w:pPr>
        <w:widowControl/>
        <w:tabs>
          <w:tab w:val="left" w:pos="567"/>
        </w:tabs>
        <w:autoSpaceDE/>
        <w:autoSpaceDN/>
        <w:rPr>
          <w:noProof/>
          <w:lang w:eastAsia="en-US"/>
        </w:rPr>
      </w:pPr>
      <w:r w:rsidRPr="00B521CB">
        <w:rPr>
          <w:noProof/>
          <w:lang w:eastAsia="en-US"/>
        </w:rPr>
        <w:t>Lot</w:t>
      </w:r>
    </w:p>
    <w:p w14:paraId="618C0AEC" w14:textId="77777777" w:rsidR="00D41B38" w:rsidRPr="00B521CB" w:rsidRDefault="00D41B38" w:rsidP="00D41B38">
      <w:pPr>
        <w:widowControl/>
        <w:tabs>
          <w:tab w:val="left" w:pos="567"/>
        </w:tabs>
        <w:autoSpaceDE/>
        <w:autoSpaceDN/>
        <w:rPr>
          <w:noProof/>
          <w:lang w:eastAsia="en-US"/>
        </w:rPr>
      </w:pPr>
    </w:p>
    <w:p w14:paraId="548BEF27" w14:textId="77777777" w:rsidR="00D41B38" w:rsidRPr="00B521CB" w:rsidRDefault="00D41B38" w:rsidP="00D41B38">
      <w:pPr>
        <w:widowControl/>
        <w:tabs>
          <w:tab w:val="left" w:pos="567"/>
        </w:tabs>
        <w:autoSpaceDE/>
        <w:autoSpaceDN/>
        <w:rPr>
          <w:noProof/>
          <w:lang w:eastAsia="en-US"/>
        </w:rPr>
      </w:pPr>
    </w:p>
    <w:p w14:paraId="176288D5"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noProof/>
          <w:lang w:val="el-GR" w:eastAsia="en-US"/>
        </w:rPr>
      </w:pPr>
      <w:r w:rsidRPr="00D41B38">
        <w:rPr>
          <w:rFonts w:eastAsia="Calibri"/>
          <w:b/>
          <w:lang w:val="el-GR" w:eastAsia="en-US"/>
        </w:rPr>
        <w:t>14.</w:t>
      </w:r>
      <w:r w:rsidRPr="00D41B38">
        <w:rPr>
          <w:rFonts w:eastAsia="Calibri"/>
          <w:b/>
          <w:lang w:val="el-GR" w:eastAsia="en-US"/>
        </w:rPr>
        <w:tab/>
        <w:t>ΓΕΝΙΚΗ ΚΑΤΑΤΑΞΗ ΓΙΑ ΤΗ ΔΙΑΘΕΣΗ</w:t>
      </w:r>
    </w:p>
    <w:p w14:paraId="3A2808CE" w14:textId="77777777" w:rsidR="00D41B38" w:rsidRPr="009A2C1F" w:rsidRDefault="00D41B38" w:rsidP="00D41B38">
      <w:pPr>
        <w:widowControl/>
        <w:tabs>
          <w:tab w:val="left" w:pos="567"/>
        </w:tabs>
        <w:autoSpaceDE/>
        <w:autoSpaceDN/>
        <w:rPr>
          <w:i/>
          <w:noProof/>
          <w:lang w:val="el-GR" w:eastAsia="en-US"/>
        </w:rPr>
      </w:pPr>
    </w:p>
    <w:p w14:paraId="2CE68DDF" w14:textId="77777777" w:rsidR="00D41B38" w:rsidRPr="009A2C1F" w:rsidRDefault="00D41B38" w:rsidP="00D41B38">
      <w:pPr>
        <w:widowControl/>
        <w:tabs>
          <w:tab w:val="left" w:pos="567"/>
        </w:tabs>
        <w:autoSpaceDE/>
        <w:autoSpaceDN/>
        <w:rPr>
          <w:noProof/>
          <w:lang w:val="el-GR" w:eastAsia="en-US"/>
        </w:rPr>
      </w:pPr>
    </w:p>
    <w:p w14:paraId="23DD5EFB" w14:textId="77777777" w:rsidR="00D41B38" w:rsidRPr="00D41B38" w:rsidRDefault="00D41B38" w:rsidP="00D41B38">
      <w:pPr>
        <w:widowControl/>
        <w:pBdr>
          <w:top w:val="single" w:sz="4" w:space="2" w:color="auto"/>
          <w:left w:val="single" w:sz="4" w:space="4" w:color="auto"/>
          <w:bottom w:val="single" w:sz="4" w:space="1" w:color="auto"/>
          <w:right w:val="single" w:sz="4" w:space="4" w:color="auto"/>
        </w:pBdr>
        <w:tabs>
          <w:tab w:val="left" w:pos="567"/>
        </w:tabs>
        <w:autoSpaceDE/>
        <w:autoSpaceDN/>
        <w:outlineLvl w:val="0"/>
        <w:rPr>
          <w:noProof/>
          <w:lang w:val="el-GR" w:eastAsia="en-US"/>
        </w:rPr>
      </w:pPr>
      <w:r w:rsidRPr="00D41B38">
        <w:rPr>
          <w:rFonts w:eastAsia="Calibri"/>
          <w:b/>
          <w:lang w:val="el-GR" w:eastAsia="en-US"/>
        </w:rPr>
        <w:t>15.</w:t>
      </w:r>
      <w:r w:rsidRPr="00D41B38">
        <w:rPr>
          <w:rFonts w:eastAsia="Calibri"/>
          <w:b/>
          <w:lang w:val="el-GR" w:eastAsia="en-US"/>
        </w:rPr>
        <w:tab/>
        <w:t>ΟΔΗΓΙΕΣ ΧΡΗΣΗΣ</w:t>
      </w:r>
    </w:p>
    <w:p w14:paraId="7E919B25" w14:textId="77777777" w:rsidR="00D41B38" w:rsidRPr="009A2C1F" w:rsidRDefault="00D41B38" w:rsidP="00D41B38">
      <w:pPr>
        <w:widowControl/>
        <w:tabs>
          <w:tab w:val="left" w:pos="567"/>
        </w:tabs>
        <w:autoSpaceDE/>
        <w:autoSpaceDN/>
        <w:rPr>
          <w:noProof/>
          <w:lang w:val="el-GR" w:eastAsia="en-US"/>
        </w:rPr>
      </w:pPr>
    </w:p>
    <w:p w14:paraId="32F9E416" w14:textId="77777777" w:rsidR="00D41B38" w:rsidRPr="009A2C1F" w:rsidRDefault="00D41B38" w:rsidP="00D41B38">
      <w:pPr>
        <w:widowControl/>
        <w:tabs>
          <w:tab w:val="left" w:pos="567"/>
        </w:tabs>
        <w:autoSpaceDE/>
        <w:autoSpaceDN/>
        <w:rPr>
          <w:noProof/>
          <w:lang w:val="el-GR" w:eastAsia="en-US"/>
        </w:rPr>
      </w:pPr>
    </w:p>
    <w:p w14:paraId="37AFED65" w14:textId="77777777" w:rsidR="00D41B38" w:rsidRPr="006751FB" w:rsidRDefault="00D41B38" w:rsidP="00D41B38">
      <w:pPr>
        <w:widowControl/>
        <w:pBdr>
          <w:top w:val="single" w:sz="4" w:space="1" w:color="auto"/>
          <w:left w:val="single" w:sz="4" w:space="4" w:color="auto"/>
          <w:bottom w:val="single" w:sz="4" w:space="0" w:color="auto"/>
          <w:right w:val="single" w:sz="4" w:space="4" w:color="auto"/>
        </w:pBdr>
        <w:tabs>
          <w:tab w:val="left" w:pos="567"/>
        </w:tabs>
        <w:autoSpaceDE/>
        <w:autoSpaceDN/>
        <w:rPr>
          <w:noProof/>
          <w:lang w:val="el-GR" w:eastAsia="en-US"/>
        </w:rPr>
      </w:pPr>
      <w:r w:rsidRPr="006751FB">
        <w:rPr>
          <w:rFonts w:eastAsia="Calibri"/>
          <w:b/>
          <w:lang w:val="el-GR" w:eastAsia="en-US"/>
        </w:rPr>
        <w:t>16.</w:t>
      </w:r>
      <w:r w:rsidRPr="006751FB">
        <w:rPr>
          <w:rFonts w:eastAsia="Calibri"/>
          <w:b/>
          <w:lang w:val="el-GR" w:eastAsia="en-US"/>
        </w:rPr>
        <w:tab/>
      </w:r>
      <w:r w:rsidRPr="00D41B38">
        <w:rPr>
          <w:rFonts w:eastAsia="Calibri"/>
          <w:b/>
          <w:lang w:val="el-GR" w:eastAsia="en-US"/>
        </w:rPr>
        <w:t>ΠΛΗΡΟΦΟΡΙΕΣ</w:t>
      </w:r>
      <w:r w:rsidRPr="006751FB">
        <w:rPr>
          <w:rFonts w:eastAsia="Calibri"/>
          <w:b/>
          <w:lang w:val="el-GR" w:eastAsia="en-US"/>
        </w:rPr>
        <w:t xml:space="preserve"> </w:t>
      </w:r>
      <w:r w:rsidRPr="00D41B38">
        <w:rPr>
          <w:rFonts w:eastAsia="Calibri"/>
          <w:b/>
          <w:lang w:val="el-GR" w:eastAsia="en-US"/>
        </w:rPr>
        <w:t>ΣΕ</w:t>
      </w:r>
      <w:r w:rsidRPr="006751FB">
        <w:rPr>
          <w:rFonts w:eastAsia="Calibri"/>
          <w:b/>
          <w:lang w:val="el-GR" w:eastAsia="en-US"/>
        </w:rPr>
        <w:t xml:space="preserve"> </w:t>
      </w:r>
      <w:r w:rsidRPr="00B521CB">
        <w:rPr>
          <w:rFonts w:eastAsia="Calibri"/>
          <w:b/>
          <w:lang w:val="en-US" w:eastAsia="en-US"/>
        </w:rPr>
        <w:t>BRAILLE</w:t>
      </w:r>
    </w:p>
    <w:p w14:paraId="73330784" w14:textId="77777777" w:rsidR="00D41B38" w:rsidRPr="006751FB" w:rsidRDefault="00D41B38" w:rsidP="00D41B38">
      <w:pPr>
        <w:widowControl/>
        <w:tabs>
          <w:tab w:val="left" w:pos="567"/>
        </w:tabs>
        <w:autoSpaceDE/>
        <w:autoSpaceDN/>
        <w:rPr>
          <w:noProof/>
          <w:lang w:val="el-GR" w:eastAsia="en-US"/>
        </w:rPr>
      </w:pPr>
    </w:p>
    <w:p w14:paraId="07B44C44" w14:textId="526D6128" w:rsidR="00D41B38" w:rsidRPr="006751FB" w:rsidRDefault="00D41B38" w:rsidP="00D41B38">
      <w:pPr>
        <w:widowControl/>
        <w:tabs>
          <w:tab w:val="left" w:pos="567"/>
        </w:tabs>
        <w:autoSpaceDE/>
        <w:autoSpaceDN/>
        <w:spacing w:line="260" w:lineRule="exact"/>
        <w:rPr>
          <w:szCs w:val="20"/>
          <w:lang w:val="el-GR" w:eastAsia="en-US"/>
        </w:rPr>
      </w:pPr>
      <w:r w:rsidRPr="00B521CB">
        <w:rPr>
          <w:rFonts w:eastAsia="Calibri"/>
          <w:lang w:val="en-US" w:eastAsia="en-US"/>
        </w:rPr>
        <w:t>Dasatinib</w:t>
      </w:r>
      <w:r w:rsidRPr="006751FB">
        <w:rPr>
          <w:rFonts w:eastAsia="Calibri"/>
          <w:lang w:val="el-GR" w:eastAsia="en-US"/>
        </w:rPr>
        <w:t xml:space="preserve"> </w:t>
      </w:r>
      <w:r w:rsidR="00C51168">
        <w:rPr>
          <w:rFonts w:eastAsia="Calibri"/>
          <w:lang w:val="en-US" w:eastAsia="en-US"/>
        </w:rPr>
        <w:t>Accord</w:t>
      </w:r>
      <w:r w:rsidR="00C51168" w:rsidRPr="006751FB">
        <w:rPr>
          <w:rFonts w:eastAsia="Calibri"/>
          <w:lang w:val="el-GR" w:eastAsia="en-US"/>
        </w:rPr>
        <w:t xml:space="preserve"> </w:t>
      </w:r>
      <w:r w:rsidR="00C51168">
        <w:rPr>
          <w:rFonts w:eastAsia="Calibri"/>
          <w:lang w:val="en-US" w:eastAsia="en-US"/>
        </w:rPr>
        <w:t>Healthcare</w:t>
      </w:r>
      <w:r w:rsidRPr="006751FB">
        <w:rPr>
          <w:rFonts w:eastAsia="Calibri"/>
          <w:lang w:val="el-GR" w:eastAsia="en-US"/>
        </w:rPr>
        <w:t xml:space="preserve"> 20</w:t>
      </w:r>
      <w:r w:rsidRPr="00B521CB">
        <w:rPr>
          <w:rFonts w:eastAsia="Calibri"/>
          <w:lang w:val="en-US" w:eastAsia="en-US"/>
        </w:rPr>
        <w:t> mg</w:t>
      </w:r>
    </w:p>
    <w:p w14:paraId="2ADE832D" w14:textId="77777777" w:rsidR="00D41B38" w:rsidRPr="006751FB" w:rsidRDefault="00D41B38" w:rsidP="00D41B38">
      <w:pPr>
        <w:widowControl/>
        <w:tabs>
          <w:tab w:val="left" w:pos="567"/>
        </w:tabs>
        <w:autoSpaceDE/>
        <w:autoSpaceDN/>
        <w:spacing w:line="260" w:lineRule="exact"/>
        <w:rPr>
          <w:b/>
          <w:szCs w:val="20"/>
          <w:lang w:val="el-GR" w:eastAsia="en-US"/>
        </w:rPr>
      </w:pPr>
    </w:p>
    <w:p w14:paraId="355B3136" w14:textId="77777777" w:rsidR="00D41B38" w:rsidRPr="006751FB" w:rsidRDefault="00D41B38" w:rsidP="00D41B38">
      <w:pPr>
        <w:widowControl/>
        <w:tabs>
          <w:tab w:val="left" w:pos="567"/>
        </w:tabs>
        <w:autoSpaceDE/>
        <w:autoSpaceDN/>
        <w:rPr>
          <w:noProof/>
          <w:shd w:val="clear" w:color="auto" w:fill="CCCCCC"/>
          <w:lang w:val="el-GR" w:eastAsia="en-US"/>
        </w:rPr>
      </w:pPr>
    </w:p>
    <w:p w14:paraId="067BB29F" w14:textId="77777777" w:rsidR="00D41B38" w:rsidRPr="00D41B38" w:rsidRDefault="00D41B38" w:rsidP="00D41B38">
      <w:pPr>
        <w:widowControl/>
        <w:pBdr>
          <w:top w:val="single" w:sz="4" w:space="1" w:color="auto"/>
          <w:left w:val="single" w:sz="4" w:space="4" w:color="auto"/>
          <w:bottom w:val="single" w:sz="4" w:space="0" w:color="auto"/>
          <w:right w:val="single" w:sz="4" w:space="4" w:color="auto"/>
        </w:pBdr>
        <w:autoSpaceDE/>
        <w:autoSpaceDN/>
        <w:rPr>
          <w:i/>
          <w:noProof/>
          <w:szCs w:val="20"/>
          <w:lang w:val="el-GR" w:eastAsia="en-US"/>
        </w:rPr>
      </w:pPr>
      <w:r w:rsidRPr="00D41B38">
        <w:rPr>
          <w:rFonts w:eastAsia="Calibri"/>
          <w:b/>
          <w:lang w:val="el-GR" w:eastAsia="en-US"/>
        </w:rPr>
        <w:t>17.</w:t>
      </w:r>
      <w:r w:rsidRPr="00D41B38">
        <w:rPr>
          <w:rFonts w:eastAsia="Calibri"/>
          <w:b/>
          <w:lang w:val="el-GR" w:eastAsia="en-US"/>
        </w:rPr>
        <w:tab/>
        <w:t>ΜΟΝΑΔΙΚΟΣ ΑΝΑΓΝΩΡΙΣΤΙΚΟΣ ΚΩΔΙΚΟΣ – ΔΙΣΔΙΑΣΤΑΤΟΣ ΓΡΑΜΜΩΤΟΣ ΚΩΔΙΚΑΣ (2D)</w:t>
      </w:r>
    </w:p>
    <w:p w14:paraId="5280349C" w14:textId="77777777" w:rsidR="00D41B38" w:rsidRPr="009A2C1F" w:rsidRDefault="00D41B38" w:rsidP="00D41B38">
      <w:pPr>
        <w:widowControl/>
        <w:autoSpaceDE/>
        <w:autoSpaceDN/>
        <w:rPr>
          <w:noProof/>
          <w:szCs w:val="20"/>
          <w:lang w:val="el-GR" w:eastAsia="en-US"/>
        </w:rPr>
      </w:pPr>
    </w:p>
    <w:p w14:paraId="1B6F1D04" w14:textId="77777777" w:rsidR="00D41B38" w:rsidRPr="00D41B38" w:rsidRDefault="00D41B38" w:rsidP="00D41B38">
      <w:pPr>
        <w:widowControl/>
        <w:tabs>
          <w:tab w:val="left" w:pos="567"/>
        </w:tabs>
        <w:autoSpaceDE/>
        <w:autoSpaceDN/>
        <w:rPr>
          <w:noProof/>
          <w:shd w:val="clear" w:color="auto" w:fill="CCCCCC"/>
          <w:lang w:val="el-GR" w:eastAsia="en-US"/>
        </w:rPr>
      </w:pPr>
      <w:r w:rsidRPr="00D41B38">
        <w:rPr>
          <w:rFonts w:eastAsia="Calibri"/>
          <w:shd w:val="clear" w:color="auto" w:fill="CCCCCC"/>
          <w:lang w:val="el-GR" w:eastAsia="en-US"/>
        </w:rPr>
        <w:t>Δισδιάστατος γραμμωτός κώδικας (2D) που φέρει τον περιληφθέντα μοναδικό αναγνωριστικό κωδικό.</w:t>
      </w:r>
    </w:p>
    <w:p w14:paraId="10B8DBDA" w14:textId="77777777" w:rsidR="00D41B38" w:rsidRPr="009A2C1F" w:rsidRDefault="00D41B38" w:rsidP="00D41B38">
      <w:pPr>
        <w:widowControl/>
        <w:autoSpaceDE/>
        <w:autoSpaceDN/>
        <w:rPr>
          <w:noProof/>
          <w:szCs w:val="20"/>
          <w:lang w:val="el-GR" w:eastAsia="en-US"/>
        </w:rPr>
      </w:pPr>
    </w:p>
    <w:p w14:paraId="1ED6F2EB" w14:textId="77777777" w:rsidR="00D41B38" w:rsidRPr="009A2C1F" w:rsidRDefault="00D41B38" w:rsidP="00D41B38">
      <w:pPr>
        <w:widowControl/>
        <w:autoSpaceDE/>
        <w:autoSpaceDN/>
        <w:rPr>
          <w:noProof/>
          <w:szCs w:val="20"/>
          <w:lang w:val="el-GR" w:eastAsia="en-US"/>
        </w:rPr>
      </w:pPr>
    </w:p>
    <w:p w14:paraId="3731E81B" w14:textId="77777777" w:rsidR="00D41B38" w:rsidRPr="00D41B38" w:rsidRDefault="00D41B38" w:rsidP="00D41B38">
      <w:pPr>
        <w:widowControl/>
        <w:pBdr>
          <w:top w:val="single" w:sz="4" w:space="1" w:color="auto"/>
          <w:left w:val="single" w:sz="4" w:space="4" w:color="auto"/>
          <w:bottom w:val="single" w:sz="4" w:space="0" w:color="auto"/>
          <w:right w:val="single" w:sz="4" w:space="4" w:color="auto"/>
        </w:pBdr>
        <w:autoSpaceDE/>
        <w:autoSpaceDN/>
        <w:rPr>
          <w:i/>
          <w:noProof/>
          <w:szCs w:val="20"/>
          <w:lang w:val="el-GR" w:eastAsia="en-US"/>
        </w:rPr>
      </w:pPr>
      <w:r w:rsidRPr="00D41B38">
        <w:rPr>
          <w:rFonts w:eastAsia="Calibri"/>
          <w:b/>
          <w:lang w:val="el-GR" w:eastAsia="en-US"/>
        </w:rPr>
        <w:t>18.</w:t>
      </w:r>
      <w:r w:rsidRPr="00D41B38">
        <w:rPr>
          <w:rFonts w:eastAsia="Calibri"/>
          <w:b/>
          <w:lang w:val="el-GR" w:eastAsia="en-US"/>
        </w:rPr>
        <w:tab/>
        <w:t>ΜΟΝΑΔΙΚΟΣ ΑΝΑΓΝΩΡΙΣΤΙΚΟΣ ΚΩΔΙΚΟΣ – ΔΕΔΟΜΕΝΑ ΑΝΑΓΝΩΣΙΜΑ ΑΠΟ ΤΟΝ ΑΝΘΡΩΠΟ</w:t>
      </w:r>
    </w:p>
    <w:p w14:paraId="10A21945" w14:textId="77777777" w:rsidR="00D41B38" w:rsidRPr="009A2C1F" w:rsidRDefault="00D41B38" w:rsidP="00D41B38">
      <w:pPr>
        <w:widowControl/>
        <w:tabs>
          <w:tab w:val="left" w:pos="567"/>
        </w:tabs>
        <w:autoSpaceDE/>
        <w:autoSpaceDN/>
        <w:rPr>
          <w:noProof/>
          <w:lang w:val="el-GR" w:eastAsia="en-US"/>
        </w:rPr>
      </w:pPr>
    </w:p>
    <w:p w14:paraId="35B02E27" w14:textId="77777777" w:rsidR="00D41B38" w:rsidRPr="00D41B38" w:rsidRDefault="00D41B38" w:rsidP="00D41B38">
      <w:pPr>
        <w:widowControl/>
        <w:tabs>
          <w:tab w:val="left" w:pos="567"/>
        </w:tabs>
        <w:autoSpaceDE/>
        <w:autoSpaceDN/>
        <w:spacing w:line="260" w:lineRule="exact"/>
        <w:rPr>
          <w:szCs w:val="20"/>
          <w:lang w:val="el-GR" w:eastAsia="en-US"/>
        </w:rPr>
      </w:pPr>
      <w:r w:rsidRPr="00D41B38">
        <w:rPr>
          <w:rFonts w:eastAsia="Calibri"/>
          <w:lang w:val="el-GR" w:eastAsia="en-US"/>
        </w:rPr>
        <w:t>PC</w:t>
      </w:r>
    </w:p>
    <w:p w14:paraId="42E76FF3" w14:textId="77777777" w:rsidR="00D41B38" w:rsidRPr="00D41B38" w:rsidRDefault="00D41B38" w:rsidP="00D41B38">
      <w:pPr>
        <w:widowControl/>
        <w:tabs>
          <w:tab w:val="left" w:pos="567"/>
        </w:tabs>
        <w:autoSpaceDE/>
        <w:autoSpaceDN/>
        <w:spacing w:line="260" w:lineRule="exact"/>
        <w:rPr>
          <w:szCs w:val="20"/>
          <w:lang w:val="el-GR" w:eastAsia="en-US"/>
        </w:rPr>
      </w:pPr>
      <w:r w:rsidRPr="00D41B38">
        <w:rPr>
          <w:rFonts w:eastAsia="Calibri"/>
          <w:lang w:val="el-GR" w:eastAsia="en-US"/>
        </w:rPr>
        <w:t>SN</w:t>
      </w:r>
    </w:p>
    <w:p w14:paraId="43BE98B1" w14:textId="77777777" w:rsidR="00D41B38" w:rsidRPr="00D41B38" w:rsidRDefault="00D41B38" w:rsidP="00D41B38">
      <w:pPr>
        <w:widowControl/>
        <w:tabs>
          <w:tab w:val="left" w:pos="567"/>
        </w:tabs>
        <w:autoSpaceDE/>
        <w:autoSpaceDN/>
        <w:spacing w:line="260" w:lineRule="exact"/>
        <w:rPr>
          <w:szCs w:val="20"/>
          <w:lang w:val="el-GR" w:eastAsia="en-US"/>
        </w:rPr>
      </w:pPr>
      <w:r w:rsidRPr="00D41B38">
        <w:rPr>
          <w:rFonts w:eastAsia="Calibri"/>
          <w:lang w:val="el-GR" w:eastAsia="en-US"/>
        </w:rPr>
        <w:t>NN</w:t>
      </w:r>
    </w:p>
    <w:p w14:paraId="01F488DC" w14:textId="77777777" w:rsidR="00D41B38" w:rsidRPr="009A2C1F" w:rsidRDefault="00D41B38" w:rsidP="00D41B38">
      <w:pPr>
        <w:widowControl/>
        <w:tabs>
          <w:tab w:val="left" w:pos="567"/>
        </w:tabs>
        <w:autoSpaceDE/>
        <w:autoSpaceDN/>
        <w:rPr>
          <w:noProof/>
          <w:shd w:val="clear" w:color="auto" w:fill="CCCCCC"/>
          <w:lang w:val="el-GR" w:eastAsia="en-US"/>
        </w:rPr>
      </w:pPr>
    </w:p>
    <w:p w14:paraId="46F52697" w14:textId="77777777" w:rsidR="00F75D7E" w:rsidRDefault="00D41B38">
      <w:pPr>
        <w:rPr>
          <w:rFonts w:ascii="Calibri" w:eastAsia="Calibri" w:hAnsi="Calibri"/>
          <w:lang w:val="el-GR" w:eastAsia="en-US"/>
        </w:rPr>
      </w:pPr>
      <w:r w:rsidRPr="00D41B38">
        <w:rPr>
          <w:rFonts w:ascii="Calibri" w:eastAsia="Calibri" w:hAnsi="Calibri"/>
          <w:lang w:val="el-GR" w:eastAsia="en-US"/>
        </w:rPr>
        <w:br w:type="page"/>
      </w:r>
    </w:p>
    <w:p w14:paraId="32B02079" w14:textId="77777777" w:rsidR="00F75D7E" w:rsidRPr="00D41B38" w:rsidRDefault="00F75D7E" w:rsidP="007503C5">
      <w:pPr>
        <w:widowControl/>
        <w:pBdr>
          <w:top w:val="single" w:sz="4" w:space="1" w:color="auto"/>
          <w:left w:val="single" w:sz="4" w:space="4" w:color="auto"/>
          <w:bottom w:val="single" w:sz="4" w:space="1" w:color="auto"/>
          <w:right w:val="single" w:sz="4" w:space="4" w:color="auto"/>
        </w:pBdr>
        <w:autoSpaceDE/>
        <w:autoSpaceDN/>
        <w:ind w:left="14" w:hanging="14"/>
        <w:rPr>
          <w:b/>
          <w:noProof/>
          <w:lang w:val="el-GR" w:eastAsia="en-US"/>
        </w:rPr>
      </w:pPr>
      <w:r w:rsidRPr="00D41B38">
        <w:rPr>
          <w:rFonts w:eastAsia="Calibri"/>
          <w:b/>
          <w:lang w:val="el-GR" w:eastAsia="en-US"/>
        </w:rPr>
        <w:lastRenderedPageBreak/>
        <w:t>ΕΛΑΧΙΣΤΕΣ ΕΝΔΕΙΞΕΙΣ ΠΟΥ ΠΡΕΠΕΙ ΝΑ ΑΝΑΓΡΑΦΟΝΤΑΙ ΣΤΙΣ ΣΥΣΚΕΥΑΣΙΕΣ ΚΥΨΕΛΗΣ (BLISTER) Ή ΣΤΙΣ ΤΑΙΝΙΕΣ (STRIPS)</w:t>
      </w:r>
    </w:p>
    <w:p w14:paraId="29DAA158" w14:textId="77777777" w:rsidR="00F75D7E" w:rsidRPr="009A2C1F" w:rsidRDefault="00F75D7E" w:rsidP="00F75D7E">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rPr>
          <w:b/>
          <w:noProof/>
          <w:lang w:val="el-GR" w:eastAsia="en-US"/>
        </w:rPr>
      </w:pPr>
    </w:p>
    <w:p w14:paraId="436C6936" w14:textId="386EC058" w:rsidR="00F75D7E" w:rsidRPr="00F75D7E" w:rsidRDefault="00F75D7E" w:rsidP="00F75D7E">
      <w:pPr>
        <w:widowControl/>
        <w:pBdr>
          <w:top w:val="single" w:sz="4" w:space="1" w:color="auto"/>
          <w:left w:val="single" w:sz="4" w:space="4" w:color="auto"/>
          <w:bottom w:val="single" w:sz="4" w:space="1" w:color="auto"/>
          <w:right w:val="single" w:sz="4" w:space="4" w:color="auto"/>
        </w:pBdr>
        <w:tabs>
          <w:tab w:val="left" w:pos="567"/>
        </w:tabs>
        <w:autoSpaceDE/>
        <w:autoSpaceDN/>
        <w:rPr>
          <w:b/>
          <w:noProof/>
          <w:lang w:val="el-GR" w:eastAsia="en-US"/>
        </w:rPr>
      </w:pPr>
      <w:r w:rsidRPr="00D41B38">
        <w:rPr>
          <w:rFonts w:eastAsia="Calibri"/>
          <w:b/>
          <w:lang w:val="el-GR" w:eastAsia="en-US"/>
        </w:rPr>
        <w:t xml:space="preserve">ΣΥΣΚΕΥΑΣΙΑ ΚΥΨΕΛΗΣ (BLISTER) </w:t>
      </w:r>
      <w:r>
        <w:rPr>
          <w:rFonts w:eastAsia="Calibri"/>
          <w:b/>
          <w:lang w:val="el-GR" w:eastAsia="en-US"/>
        </w:rPr>
        <w:t>ή ΔΙΑΤΡΗΤΗ ΣΥΣΚΕΥΑΣΙΑ ΚΥΨΕΛΩΝ (</w:t>
      </w:r>
      <w:r>
        <w:rPr>
          <w:rFonts w:eastAsia="Calibri"/>
          <w:b/>
          <w:lang w:val="en-US" w:eastAsia="en-US"/>
        </w:rPr>
        <w:t>BLISTER</w:t>
      </w:r>
      <w:r w:rsidRPr="002D162B">
        <w:rPr>
          <w:rFonts w:eastAsia="Calibri"/>
          <w:b/>
          <w:lang w:val="el-GR" w:eastAsia="en-US"/>
        </w:rPr>
        <w:t xml:space="preserve">) </w:t>
      </w:r>
      <w:r>
        <w:rPr>
          <w:rFonts w:eastAsia="Calibri"/>
          <w:b/>
          <w:lang w:val="el-GR" w:eastAsia="en-US"/>
        </w:rPr>
        <w:t>ΜΟΝΑΔΑΣ ΔΟΣΗΣ</w:t>
      </w:r>
    </w:p>
    <w:p w14:paraId="310D17F5" w14:textId="77777777" w:rsidR="00F75D7E" w:rsidRPr="009A2C1F" w:rsidRDefault="00F75D7E" w:rsidP="00F75D7E">
      <w:pPr>
        <w:widowControl/>
        <w:tabs>
          <w:tab w:val="left" w:pos="567"/>
        </w:tabs>
        <w:autoSpaceDE/>
        <w:autoSpaceDN/>
        <w:rPr>
          <w:noProof/>
          <w:lang w:val="el-GR" w:eastAsia="en-US"/>
        </w:rPr>
      </w:pPr>
    </w:p>
    <w:p w14:paraId="5E5CD596" w14:textId="77777777" w:rsidR="00F75D7E" w:rsidRPr="009A2C1F" w:rsidRDefault="00F75D7E" w:rsidP="00F75D7E">
      <w:pPr>
        <w:widowControl/>
        <w:tabs>
          <w:tab w:val="left" w:pos="567"/>
        </w:tabs>
        <w:autoSpaceDE/>
        <w:autoSpaceDN/>
        <w:rPr>
          <w:noProof/>
          <w:lang w:val="el-GR" w:eastAsia="en-US"/>
        </w:rPr>
      </w:pPr>
    </w:p>
    <w:p w14:paraId="2A7AD58D" w14:textId="77777777" w:rsidR="00F75D7E" w:rsidRPr="00D41B38" w:rsidRDefault="00F75D7E" w:rsidP="00F75D7E">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noProof/>
          <w:lang w:val="el-GR" w:eastAsia="en-US"/>
        </w:rPr>
      </w:pPr>
      <w:r w:rsidRPr="00D41B38">
        <w:rPr>
          <w:rFonts w:eastAsia="Calibri"/>
          <w:b/>
          <w:lang w:val="el-GR" w:eastAsia="en-US"/>
        </w:rPr>
        <w:t>1.</w:t>
      </w:r>
      <w:r w:rsidRPr="00D41B38">
        <w:rPr>
          <w:rFonts w:eastAsia="Calibri"/>
          <w:b/>
          <w:lang w:val="el-GR" w:eastAsia="en-US"/>
        </w:rPr>
        <w:tab/>
        <w:t>ΟΝΟΜΑΣΙΑ ΤΟΥ ΦΑΡΜΑΚΕΥΤΙΚΟΥ ΠΡΟΪΟΝΤΟΣ</w:t>
      </w:r>
    </w:p>
    <w:p w14:paraId="455F57F1" w14:textId="77777777" w:rsidR="00F75D7E" w:rsidRPr="009A2C1F" w:rsidRDefault="00F75D7E" w:rsidP="00F75D7E">
      <w:pPr>
        <w:widowControl/>
        <w:tabs>
          <w:tab w:val="left" w:pos="567"/>
        </w:tabs>
        <w:autoSpaceDE/>
        <w:autoSpaceDN/>
        <w:rPr>
          <w:i/>
          <w:noProof/>
          <w:lang w:val="el-GR" w:eastAsia="en-US"/>
        </w:rPr>
      </w:pPr>
    </w:p>
    <w:p w14:paraId="75BD8A98" w14:textId="77777777" w:rsidR="00F75D7E" w:rsidRPr="002D162B" w:rsidRDefault="00F75D7E" w:rsidP="00F75D7E">
      <w:pPr>
        <w:widowControl/>
        <w:tabs>
          <w:tab w:val="left" w:pos="567"/>
        </w:tabs>
        <w:autoSpaceDE/>
        <w:autoSpaceDN/>
        <w:rPr>
          <w:szCs w:val="20"/>
          <w:lang w:val="el-GR" w:eastAsia="en-US"/>
        </w:rPr>
      </w:pPr>
      <w:r w:rsidRPr="002D162B">
        <w:rPr>
          <w:rFonts w:eastAsia="Calibri"/>
          <w:lang w:val="el-GR" w:eastAsia="en-US"/>
        </w:rPr>
        <w:t xml:space="preserve">Dasatinib Accord Healthcare 20 mg </w:t>
      </w:r>
      <w:r w:rsidRPr="00D41B38">
        <w:rPr>
          <w:rFonts w:eastAsia="Calibri"/>
          <w:lang w:val="el-GR" w:eastAsia="en-US"/>
        </w:rPr>
        <w:t>δισκία</w:t>
      </w:r>
    </w:p>
    <w:p w14:paraId="1CC14CEA" w14:textId="375B82A2" w:rsidR="00F75D7E" w:rsidRPr="002D162B" w:rsidRDefault="00AC7699" w:rsidP="00F75D7E">
      <w:pPr>
        <w:widowControl/>
        <w:tabs>
          <w:tab w:val="left" w:pos="567"/>
        </w:tabs>
        <w:autoSpaceDE/>
        <w:autoSpaceDN/>
        <w:rPr>
          <w:szCs w:val="20"/>
          <w:lang w:val="el-GR" w:eastAsia="en-US"/>
        </w:rPr>
      </w:pPr>
      <w:r>
        <w:rPr>
          <w:rFonts w:eastAsia="Calibri"/>
          <w:lang w:val="el-GR" w:eastAsia="en-US"/>
        </w:rPr>
        <w:t>δ</w:t>
      </w:r>
      <w:r w:rsidRPr="006B5136">
        <w:rPr>
          <w:rFonts w:eastAsia="Calibri"/>
          <w:lang w:val="el-GR" w:eastAsia="en-US"/>
        </w:rPr>
        <w:t>ασατινίμπη</w:t>
      </w:r>
    </w:p>
    <w:p w14:paraId="3EB06235" w14:textId="77777777" w:rsidR="00F75D7E" w:rsidRPr="002D162B" w:rsidRDefault="00F75D7E" w:rsidP="00F75D7E">
      <w:pPr>
        <w:widowControl/>
        <w:tabs>
          <w:tab w:val="left" w:pos="567"/>
        </w:tabs>
        <w:autoSpaceDE/>
        <w:autoSpaceDN/>
        <w:rPr>
          <w:szCs w:val="20"/>
          <w:lang w:val="el-GR" w:eastAsia="en-US"/>
        </w:rPr>
      </w:pPr>
    </w:p>
    <w:p w14:paraId="0FB463BF" w14:textId="77777777" w:rsidR="00F75D7E" w:rsidRPr="00D41B38" w:rsidRDefault="00F75D7E" w:rsidP="00F75D7E">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szCs w:val="20"/>
          <w:lang w:val="el-GR" w:eastAsia="en-US"/>
        </w:rPr>
      </w:pPr>
      <w:r w:rsidRPr="00D41B38">
        <w:rPr>
          <w:rFonts w:eastAsia="Calibri"/>
          <w:b/>
          <w:lang w:val="el-GR" w:eastAsia="en-US"/>
        </w:rPr>
        <w:t>2.</w:t>
      </w:r>
      <w:r w:rsidRPr="00D41B38">
        <w:rPr>
          <w:rFonts w:eastAsia="Calibri"/>
          <w:b/>
          <w:lang w:val="el-GR" w:eastAsia="en-US"/>
        </w:rPr>
        <w:tab/>
        <w:t>ΟΝΟΜΑ ΚΑΤΟΧΟΥ ΤΗΣ ΑΔΕΙΑΣ ΚΥΚΛΟΦΟΡΙΑΣ</w:t>
      </w:r>
    </w:p>
    <w:p w14:paraId="16635DB9" w14:textId="77777777" w:rsidR="00F75D7E" w:rsidRPr="009A2C1F" w:rsidRDefault="00F75D7E" w:rsidP="00F75D7E">
      <w:pPr>
        <w:widowControl/>
        <w:tabs>
          <w:tab w:val="left" w:pos="567"/>
        </w:tabs>
        <w:autoSpaceDE/>
        <w:autoSpaceDN/>
        <w:rPr>
          <w:noProof/>
          <w:lang w:val="el-GR" w:eastAsia="en-US"/>
        </w:rPr>
      </w:pPr>
    </w:p>
    <w:p w14:paraId="7D0F32AF" w14:textId="77777777" w:rsidR="00F75D7E" w:rsidRPr="00D41B38" w:rsidRDefault="00F75D7E" w:rsidP="00F75D7E">
      <w:pPr>
        <w:widowControl/>
        <w:tabs>
          <w:tab w:val="left" w:pos="567"/>
        </w:tabs>
        <w:autoSpaceDE/>
        <w:autoSpaceDN/>
        <w:rPr>
          <w:noProof/>
          <w:lang w:val="el-GR" w:eastAsia="en-US"/>
        </w:rPr>
      </w:pPr>
      <w:r w:rsidRPr="00D41B38">
        <w:rPr>
          <w:rFonts w:eastAsia="Calibri"/>
          <w:lang w:val="el-GR" w:eastAsia="en-US"/>
        </w:rPr>
        <w:t>Accord</w:t>
      </w:r>
    </w:p>
    <w:p w14:paraId="4B18516B" w14:textId="77777777" w:rsidR="00F75D7E" w:rsidRPr="009A2C1F" w:rsidRDefault="00F75D7E" w:rsidP="00F75D7E">
      <w:pPr>
        <w:widowControl/>
        <w:tabs>
          <w:tab w:val="left" w:pos="567"/>
        </w:tabs>
        <w:autoSpaceDE/>
        <w:autoSpaceDN/>
        <w:rPr>
          <w:noProof/>
          <w:lang w:val="el-GR" w:eastAsia="en-US"/>
        </w:rPr>
      </w:pPr>
    </w:p>
    <w:p w14:paraId="7EF85ACC" w14:textId="77777777" w:rsidR="00F75D7E" w:rsidRPr="009A2C1F" w:rsidRDefault="00F75D7E" w:rsidP="00F75D7E">
      <w:pPr>
        <w:widowControl/>
        <w:tabs>
          <w:tab w:val="left" w:pos="567"/>
        </w:tabs>
        <w:autoSpaceDE/>
        <w:autoSpaceDN/>
        <w:rPr>
          <w:noProof/>
          <w:lang w:val="el-GR" w:eastAsia="en-US"/>
        </w:rPr>
      </w:pPr>
    </w:p>
    <w:p w14:paraId="18C037A7" w14:textId="77777777" w:rsidR="00F75D7E" w:rsidRPr="00D41B38" w:rsidRDefault="00F75D7E" w:rsidP="00F75D7E">
      <w:pPr>
        <w:widowControl/>
        <w:pBdr>
          <w:top w:val="single" w:sz="4" w:space="1" w:color="auto"/>
          <w:left w:val="single" w:sz="4" w:space="4" w:color="auto"/>
          <w:bottom w:val="single" w:sz="4" w:space="2" w:color="auto"/>
          <w:right w:val="single" w:sz="4" w:space="4" w:color="auto"/>
        </w:pBdr>
        <w:tabs>
          <w:tab w:val="left" w:pos="567"/>
        </w:tabs>
        <w:autoSpaceDE/>
        <w:autoSpaceDN/>
        <w:outlineLvl w:val="0"/>
        <w:rPr>
          <w:b/>
          <w:noProof/>
          <w:lang w:val="el-GR" w:eastAsia="en-US"/>
        </w:rPr>
      </w:pPr>
      <w:r w:rsidRPr="00D41B38">
        <w:rPr>
          <w:rFonts w:eastAsia="Calibri"/>
          <w:b/>
          <w:lang w:val="el-GR" w:eastAsia="en-US"/>
        </w:rPr>
        <w:t>3.</w:t>
      </w:r>
      <w:r w:rsidRPr="00D41B38">
        <w:rPr>
          <w:rFonts w:eastAsia="Calibri"/>
          <w:b/>
          <w:lang w:val="el-GR" w:eastAsia="en-US"/>
        </w:rPr>
        <w:tab/>
        <w:t>ΗΜΕΡΟΜΗΝΙΑ ΛΗΞΗΣ</w:t>
      </w:r>
    </w:p>
    <w:p w14:paraId="2123B8BE" w14:textId="77777777" w:rsidR="00F75D7E" w:rsidRPr="009A2C1F" w:rsidRDefault="00F75D7E" w:rsidP="00F75D7E">
      <w:pPr>
        <w:widowControl/>
        <w:tabs>
          <w:tab w:val="left" w:pos="567"/>
        </w:tabs>
        <w:autoSpaceDE/>
        <w:autoSpaceDN/>
        <w:rPr>
          <w:noProof/>
          <w:lang w:val="el-GR" w:eastAsia="en-US"/>
        </w:rPr>
      </w:pPr>
    </w:p>
    <w:p w14:paraId="727317E7" w14:textId="77777777" w:rsidR="00F75D7E" w:rsidRPr="00D41B38" w:rsidRDefault="00F75D7E" w:rsidP="00F75D7E">
      <w:pPr>
        <w:widowControl/>
        <w:tabs>
          <w:tab w:val="left" w:pos="567"/>
        </w:tabs>
        <w:autoSpaceDE/>
        <w:autoSpaceDN/>
        <w:rPr>
          <w:noProof/>
          <w:lang w:val="el-GR" w:eastAsia="en-US"/>
        </w:rPr>
      </w:pPr>
      <w:r w:rsidRPr="00D41B38">
        <w:rPr>
          <w:rFonts w:eastAsia="Calibri"/>
          <w:lang w:val="el-GR" w:eastAsia="en-US"/>
        </w:rPr>
        <w:t>EXP</w:t>
      </w:r>
    </w:p>
    <w:p w14:paraId="4468F2AD" w14:textId="77777777" w:rsidR="00F75D7E" w:rsidRPr="009A2C1F" w:rsidRDefault="00F75D7E" w:rsidP="00F75D7E">
      <w:pPr>
        <w:widowControl/>
        <w:tabs>
          <w:tab w:val="left" w:pos="567"/>
        </w:tabs>
        <w:autoSpaceDE/>
        <w:autoSpaceDN/>
        <w:rPr>
          <w:noProof/>
          <w:lang w:val="el-GR" w:eastAsia="en-US"/>
        </w:rPr>
      </w:pPr>
    </w:p>
    <w:p w14:paraId="0932B722" w14:textId="77777777" w:rsidR="00F75D7E" w:rsidRPr="009A2C1F" w:rsidRDefault="00F75D7E" w:rsidP="00F75D7E">
      <w:pPr>
        <w:widowControl/>
        <w:tabs>
          <w:tab w:val="left" w:pos="567"/>
        </w:tabs>
        <w:autoSpaceDE/>
        <w:autoSpaceDN/>
        <w:rPr>
          <w:noProof/>
          <w:lang w:val="el-GR" w:eastAsia="en-US"/>
        </w:rPr>
      </w:pPr>
    </w:p>
    <w:p w14:paraId="79A8567C" w14:textId="77777777" w:rsidR="00F75D7E" w:rsidRPr="00D41B38" w:rsidRDefault="00F75D7E" w:rsidP="00F75D7E">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noProof/>
          <w:lang w:val="el-GR" w:eastAsia="en-US"/>
        </w:rPr>
      </w:pPr>
      <w:r w:rsidRPr="00D41B38">
        <w:rPr>
          <w:rFonts w:eastAsia="Calibri"/>
          <w:b/>
          <w:lang w:val="el-GR" w:eastAsia="en-US"/>
        </w:rPr>
        <w:t>4.</w:t>
      </w:r>
      <w:r w:rsidRPr="00D41B38">
        <w:rPr>
          <w:rFonts w:eastAsia="Calibri"/>
          <w:b/>
          <w:lang w:val="el-GR" w:eastAsia="en-US"/>
        </w:rPr>
        <w:tab/>
        <w:t>ΑΡΙΘΜΟΣ ΠΑΡΤΙΔΑΣ</w:t>
      </w:r>
    </w:p>
    <w:p w14:paraId="4A0AC9A8" w14:textId="77777777" w:rsidR="00F75D7E" w:rsidRPr="009A2C1F" w:rsidRDefault="00F75D7E" w:rsidP="00F75D7E">
      <w:pPr>
        <w:widowControl/>
        <w:tabs>
          <w:tab w:val="left" w:pos="567"/>
        </w:tabs>
        <w:autoSpaceDE/>
        <w:autoSpaceDN/>
        <w:rPr>
          <w:noProof/>
          <w:lang w:val="el-GR" w:eastAsia="en-US"/>
        </w:rPr>
      </w:pPr>
    </w:p>
    <w:p w14:paraId="1AE7208E" w14:textId="77777777" w:rsidR="00F75D7E" w:rsidRPr="00D41B38" w:rsidRDefault="00F75D7E" w:rsidP="00F75D7E">
      <w:pPr>
        <w:widowControl/>
        <w:tabs>
          <w:tab w:val="left" w:pos="567"/>
        </w:tabs>
        <w:autoSpaceDE/>
        <w:autoSpaceDN/>
        <w:rPr>
          <w:noProof/>
          <w:lang w:val="el-GR" w:eastAsia="en-US"/>
        </w:rPr>
      </w:pPr>
      <w:r w:rsidRPr="00D41B38">
        <w:rPr>
          <w:rFonts w:eastAsia="Calibri"/>
          <w:lang w:val="el-GR" w:eastAsia="en-US"/>
        </w:rPr>
        <w:t>Lot</w:t>
      </w:r>
    </w:p>
    <w:p w14:paraId="2FD897FE" w14:textId="77777777" w:rsidR="00F75D7E" w:rsidRPr="009A2C1F" w:rsidRDefault="00F75D7E" w:rsidP="00F75D7E">
      <w:pPr>
        <w:widowControl/>
        <w:tabs>
          <w:tab w:val="left" w:pos="567"/>
        </w:tabs>
        <w:autoSpaceDE/>
        <w:autoSpaceDN/>
        <w:rPr>
          <w:noProof/>
          <w:lang w:val="el-GR" w:eastAsia="en-US"/>
        </w:rPr>
      </w:pPr>
    </w:p>
    <w:p w14:paraId="234BABCA" w14:textId="77777777" w:rsidR="00F75D7E" w:rsidRPr="009A2C1F" w:rsidRDefault="00F75D7E" w:rsidP="00F75D7E">
      <w:pPr>
        <w:widowControl/>
        <w:tabs>
          <w:tab w:val="left" w:pos="567"/>
        </w:tabs>
        <w:autoSpaceDE/>
        <w:autoSpaceDN/>
        <w:rPr>
          <w:noProof/>
          <w:lang w:val="el-GR" w:eastAsia="en-US"/>
        </w:rPr>
      </w:pPr>
    </w:p>
    <w:p w14:paraId="290A26EC" w14:textId="77777777" w:rsidR="00F75D7E" w:rsidRPr="00D41B38" w:rsidRDefault="00F75D7E" w:rsidP="00F75D7E">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noProof/>
          <w:lang w:val="el-GR" w:eastAsia="en-US"/>
        </w:rPr>
      </w:pPr>
      <w:r w:rsidRPr="00D41B38">
        <w:rPr>
          <w:rFonts w:eastAsia="Calibri"/>
          <w:b/>
          <w:lang w:val="el-GR" w:eastAsia="en-US"/>
        </w:rPr>
        <w:t>5.</w:t>
      </w:r>
      <w:r w:rsidRPr="00D41B38">
        <w:rPr>
          <w:rFonts w:eastAsia="Calibri"/>
          <w:b/>
          <w:lang w:val="el-GR" w:eastAsia="en-US"/>
        </w:rPr>
        <w:tab/>
        <w:t>ΑΛΛΑ ΣΤΟΙΧΕΙΑ</w:t>
      </w:r>
    </w:p>
    <w:p w14:paraId="0583EA9A" w14:textId="77777777" w:rsidR="00F75D7E" w:rsidRPr="009A2C1F" w:rsidRDefault="00F75D7E" w:rsidP="00F75D7E">
      <w:pPr>
        <w:widowControl/>
        <w:tabs>
          <w:tab w:val="left" w:pos="567"/>
        </w:tabs>
        <w:autoSpaceDE/>
        <w:autoSpaceDN/>
        <w:rPr>
          <w:noProof/>
          <w:lang w:val="el-GR" w:eastAsia="en-US"/>
        </w:rPr>
      </w:pPr>
    </w:p>
    <w:p w14:paraId="3DF15456" w14:textId="250851C6" w:rsidR="00F75D7E" w:rsidRPr="009E1864" w:rsidRDefault="009E1864" w:rsidP="00F75D7E">
      <w:pPr>
        <w:widowControl/>
        <w:shd w:val="clear" w:color="auto" w:fill="FFFFFF"/>
        <w:tabs>
          <w:tab w:val="left" w:pos="567"/>
        </w:tabs>
        <w:autoSpaceDE/>
        <w:autoSpaceDN/>
        <w:rPr>
          <w:noProof/>
          <w:lang w:val="el-GR" w:eastAsia="en-US"/>
        </w:rPr>
      </w:pPr>
      <w:r w:rsidRPr="00643F35">
        <w:rPr>
          <w:noProof/>
          <w:highlight w:val="lightGray"/>
          <w:lang w:val="el-GR"/>
        </w:rPr>
        <w:t>Από στόματος χρήση.</w:t>
      </w:r>
    </w:p>
    <w:p w14:paraId="5B8BD0D9" w14:textId="77777777" w:rsidR="00F75D7E" w:rsidRPr="00F75D7E" w:rsidRDefault="00F75D7E" w:rsidP="00F75D7E">
      <w:pPr>
        <w:widowControl/>
        <w:shd w:val="clear" w:color="auto" w:fill="FFFFFF"/>
        <w:tabs>
          <w:tab w:val="left" w:pos="567"/>
        </w:tabs>
        <w:autoSpaceDE/>
        <w:autoSpaceDN/>
        <w:rPr>
          <w:noProof/>
          <w:lang w:val="el-GR" w:eastAsia="en-US"/>
        </w:rPr>
      </w:pPr>
    </w:p>
    <w:p w14:paraId="6E3D3C95" w14:textId="77777777" w:rsidR="00F75D7E" w:rsidRPr="00F75D7E" w:rsidRDefault="00F75D7E" w:rsidP="00F75D7E">
      <w:pPr>
        <w:widowControl/>
        <w:shd w:val="clear" w:color="auto" w:fill="FFFFFF"/>
        <w:tabs>
          <w:tab w:val="left" w:pos="567"/>
        </w:tabs>
        <w:autoSpaceDE/>
        <w:autoSpaceDN/>
        <w:rPr>
          <w:noProof/>
          <w:lang w:val="el-GR" w:eastAsia="en-US"/>
        </w:rPr>
      </w:pPr>
      <w:r w:rsidRPr="00F75D7E">
        <w:rPr>
          <w:rFonts w:ascii="Calibri" w:eastAsia="Calibri" w:hAnsi="Calibri"/>
          <w:lang w:val="el-GR" w:eastAsia="en-US"/>
        </w:rPr>
        <w:br w:type="page"/>
      </w:r>
    </w:p>
    <w:p w14:paraId="4A6748E0" w14:textId="5B19DFB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rPr>
          <w:b/>
          <w:noProof/>
          <w:lang w:val="el-GR" w:eastAsia="en-US"/>
        </w:rPr>
      </w:pPr>
      <w:r w:rsidRPr="00D41B38">
        <w:rPr>
          <w:rFonts w:eastAsia="Calibri"/>
          <w:b/>
          <w:lang w:val="el-GR" w:eastAsia="en-US"/>
        </w:rPr>
        <w:lastRenderedPageBreak/>
        <w:t>ΕΝΔΕΙΞΕΙΣ ΠΟΥ ΠΡΕΠΕΙ ΝΑ ΑΝΑΓΡΑΦΟΝΤΑΙ ΣΤΗΝ ΕΞΩΤΕΡΙΚΗ ΣΥΣΚΕΥΑΣΙΑ</w:t>
      </w:r>
    </w:p>
    <w:p w14:paraId="776387D2" w14:textId="77777777" w:rsidR="00D41B38" w:rsidRPr="009A2C1F"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rPr>
          <w:bCs/>
          <w:noProof/>
          <w:lang w:val="el-GR" w:eastAsia="en-US"/>
        </w:rPr>
      </w:pPr>
    </w:p>
    <w:p w14:paraId="405E8A4F" w14:textId="22E14BB4"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rPr>
          <w:bCs/>
          <w:noProof/>
          <w:lang w:val="el-GR" w:eastAsia="en-US"/>
        </w:rPr>
      </w:pPr>
      <w:r w:rsidRPr="00D41B38">
        <w:rPr>
          <w:rFonts w:eastAsia="Calibri"/>
          <w:b/>
          <w:lang w:val="el-GR" w:eastAsia="en-US"/>
        </w:rPr>
        <w:t>ΕΞΩΤΕΡΙΚΟ ΚΟΥΤΙ</w:t>
      </w:r>
    </w:p>
    <w:p w14:paraId="05ECDED5" w14:textId="77777777" w:rsidR="00D41B38" w:rsidRPr="009A2C1F" w:rsidRDefault="00D41B38" w:rsidP="00D41B38">
      <w:pPr>
        <w:widowControl/>
        <w:tabs>
          <w:tab w:val="left" w:pos="567"/>
        </w:tabs>
        <w:autoSpaceDE/>
        <w:autoSpaceDN/>
        <w:rPr>
          <w:szCs w:val="20"/>
          <w:lang w:val="el-GR" w:eastAsia="en-US"/>
        </w:rPr>
      </w:pPr>
    </w:p>
    <w:p w14:paraId="6B2D3498" w14:textId="77777777" w:rsidR="00D41B38" w:rsidRPr="009A2C1F" w:rsidRDefault="00D41B38" w:rsidP="00D41B38">
      <w:pPr>
        <w:widowControl/>
        <w:tabs>
          <w:tab w:val="left" w:pos="567"/>
        </w:tabs>
        <w:autoSpaceDE/>
        <w:autoSpaceDN/>
        <w:rPr>
          <w:noProof/>
          <w:lang w:val="el-GR" w:eastAsia="en-US"/>
        </w:rPr>
      </w:pPr>
    </w:p>
    <w:p w14:paraId="4047934B"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szCs w:val="20"/>
          <w:lang w:val="el-GR" w:eastAsia="en-US"/>
        </w:rPr>
      </w:pPr>
      <w:r w:rsidRPr="00D41B38">
        <w:rPr>
          <w:rFonts w:eastAsia="Calibri"/>
          <w:b/>
          <w:lang w:val="el-GR" w:eastAsia="en-US"/>
        </w:rPr>
        <w:t>1.</w:t>
      </w:r>
      <w:r w:rsidRPr="00D41B38">
        <w:rPr>
          <w:rFonts w:eastAsia="Calibri"/>
          <w:b/>
          <w:lang w:val="el-GR" w:eastAsia="en-US"/>
        </w:rPr>
        <w:tab/>
        <w:t>ΟΝΟΜΑΣΙΑ ΤΟΥ ΦΑΡΜΑΚΕΥΤΙΚΟΥ ΠΡΟΪΟΝΤΟΣ</w:t>
      </w:r>
    </w:p>
    <w:p w14:paraId="14EA89A1" w14:textId="77777777" w:rsidR="00D41B38" w:rsidRPr="009A2C1F" w:rsidRDefault="00D41B38" w:rsidP="00D41B38">
      <w:pPr>
        <w:widowControl/>
        <w:tabs>
          <w:tab w:val="left" w:pos="567"/>
        </w:tabs>
        <w:autoSpaceDE/>
        <w:autoSpaceDN/>
        <w:rPr>
          <w:noProof/>
          <w:lang w:val="el-GR" w:eastAsia="en-US"/>
        </w:rPr>
      </w:pPr>
    </w:p>
    <w:p w14:paraId="04AE8FC0" w14:textId="3821F130" w:rsidR="00D41B38" w:rsidRPr="00D41B38" w:rsidRDefault="00D41B38" w:rsidP="005B574B">
      <w:pPr>
        <w:widowControl/>
        <w:tabs>
          <w:tab w:val="left" w:pos="567"/>
        </w:tabs>
        <w:autoSpaceDE/>
        <w:autoSpaceDN/>
        <w:rPr>
          <w:noProof/>
          <w:lang w:val="el-GR" w:eastAsia="en-US"/>
        </w:rPr>
      </w:pPr>
      <w:r w:rsidRPr="00D41B38">
        <w:rPr>
          <w:rFonts w:eastAsia="Calibri"/>
          <w:lang w:val="el-GR" w:eastAsia="en-US"/>
        </w:rPr>
        <w:t xml:space="preserve">Dasatinib </w:t>
      </w:r>
      <w:r w:rsidR="00C51168">
        <w:rPr>
          <w:rFonts w:eastAsia="Calibri"/>
          <w:lang w:val="el-GR" w:eastAsia="en-US"/>
        </w:rPr>
        <w:t>Accord Healthcare</w:t>
      </w:r>
      <w:r w:rsidRPr="00D41B38">
        <w:rPr>
          <w:rFonts w:eastAsia="Calibri"/>
          <w:lang w:val="el-GR" w:eastAsia="en-US"/>
        </w:rPr>
        <w:t xml:space="preserve"> 50 mg επικαλυμμένα με λεπτό υμένιο</w:t>
      </w:r>
      <w:r w:rsidR="005B574B">
        <w:rPr>
          <w:rFonts w:eastAsia="Calibri"/>
          <w:lang w:val="el-GR" w:eastAsia="en-US"/>
        </w:rPr>
        <w:t xml:space="preserve"> </w:t>
      </w:r>
      <w:r w:rsidR="005B574B" w:rsidRPr="00D41B38">
        <w:rPr>
          <w:rFonts w:eastAsia="Calibri"/>
          <w:lang w:val="el-GR" w:eastAsia="en-US"/>
        </w:rPr>
        <w:t>δισκία</w:t>
      </w:r>
    </w:p>
    <w:p w14:paraId="614D2141" w14:textId="7CF23895" w:rsidR="00D41B38" w:rsidRPr="009A2C1F" w:rsidRDefault="00AC7699" w:rsidP="00D41B38">
      <w:pPr>
        <w:widowControl/>
        <w:tabs>
          <w:tab w:val="left" w:pos="567"/>
        </w:tabs>
        <w:autoSpaceDE/>
        <w:autoSpaceDN/>
        <w:rPr>
          <w:noProof/>
          <w:lang w:val="el-GR" w:eastAsia="en-US"/>
        </w:rPr>
      </w:pPr>
      <w:r>
        <w:rPr>
          <w:rFonts w:eastAsia="Calibri"/>
          <w:lang w:val="el-GR" w:eastAsia="en-US"/>
        </w:rPr>
        <w:t>δ</w:t>
      </w:r>
      <w:r w:rsidRPr="006B5136">
        <w:rPr>
          <w:rFonts w:eastAsia="Calibri"/>
          <w:lang w:val="el-GR" w:eastAsia="en-US"/>
        </w:rPr>
        <w:t>ασατινίμπη</w:t>
      </w:r>
    </w:p>
    <w:p w14:paraId="6701A77B" w14:textId="77777777" w:rsidR="00D41B38" w:rsidRPr="009A2C1F" w:rsidRDefault="00D41B38" w:rsidP="00D41B38">
      <w:pPr>
        <w:widowControl/>
        <w:tabs>
          <w:tab w:val="left" w:pos="567"/>
        </w:tabs>
        <w:autoSpaceDE/>
        <w:autoSpaceDN/>
        <w:rPr>
          <w:noProof/>
          <w:lang w:val="el-GR" w:eastAsia="en-US"/>
        </w:rPr>
      </w:pPr>
    </w:p>
    <w:p w14:paraId="458316F7"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b/>
          <w:noProof/>
          <w:lang w:val="el-GR" w:eastAsia="en-US"/>
        </w:rPr>
      </w:pPr>
      <w:r w:rsidRPr="00D41B38">
        <w:rPr>
          <w:rFonts w:eastAsia="Calibri"/>
          <w:b/>
          <w:lang w:val="el-GR" w:eastAsia="en-US"/>
        </w:rPr>
        <w:t>2.</w:t>
      </w:r>
      <w:r w:rsidRPr="00D41B38">
        <w:rPr>
          <w:rFonts w:eastAsia="Calibri"/>
          <w:b/>
          <w:lang w:val="el-GR" w:eastAsia="en-US"/>
        </w:rPr>
        <w:tab/>
        <w:t>ΣΥΝΘΕΣΗ ΣΕ ΔΡΑΣΤΙΚΗ(ΕΣ) ΟΥΣΙΑ(ΕΣ)</w:t>
      </w:r>
    </w:p>
    <w:p w14:paraId="5114D02E" w14:textId="77777777" w:rsidR="00D41B38" w:rsidRPr="009A2C1F" w:rsidRDefault="00D41B38" w:rsidP="00D41B38">
      <w:pPr>
        <w:widowControl/>
        <w:tabs>
          <w:tab w:val="left" w:pos="567"/>
        </w:tabs>
        <w:autoSpaceDE/>
        <w:autoSpaceDN/>
        <w:rPr>
          <w:noProof/>
          <w:lang w:val="el-GR" w:eastAsia="en-US"/>
        </w:rPr>
      </w:pPr>
    </w:p>
    <w:p w14:paraId="2683555F" w14:textId="6BA7E224" w:rsidR="00D41B38" w:rsidRPr="00D41B38" w:rsidRDefault="00D41B38" w:rsidP="00D41B38">
      <w:pPr>
        <w:widowControl/>
        <w:tabs>
          <w:tab w:val="left" w:pos="567"/>
        </w:tabs>
        <w:autoSpaceDE/>
        <w:autoSpaceDN/>
        <w:rPr>
          <w:noProof/>
          <w:lang w:val="el-GR" w:eastAsia="en-US"/>
        </w:rPr>
      </w:pPr>
      <w:r w:rsidRPr="00D41B38">
        <w:rPr>
          <w:rFonts w:eastAsia="Calibri"/>
          <w:lang w:val="el-GR" w:eastAsia="en-US"/>
        </w:rPr>
        <w:t xml:space="preserve">Κάθε επικαλυμμένο με λεπτό υμένιο δισκίο περιέχει 50 mg </w:t>
      </w:r>
      <w:r w:rsidR="00AC7699">
        <w:rPr>
          <w:rFonts w:eastAsia="Calibri"/>
          <w:lang w:val="el-GR" w:eastAsia="en-US"/>
        </w:rPr>
        <w:t>δ</w:t>
      </w:r>
      <w:r w:rsidR="00AC7699" w:rsidRPr="006B5136">
        <w:rPr>
          <w:rFonts w:eastAsia="Calibri"/>
          <w:lang w:val="el-GR" w:eastAsia="en-US"/>
        </w:rPr>
        <w:t>ασατινίμπη</w:t>
      </w:r>
      <w:r w:rsidR="00AC7699" w:rsidRPr="00D41B38" w:rsidDel="00AC7699">
        <w:rPr>
          <w:rFonts w:eastAsia="Calibri"/>
          <w:lang w:val="el-GR" w:eastAsia="en-US"/>
        </w:rPr>
        <w:t xml:space="preserve"> </w:t>
      </w:r>
      <w:r w:rsidR="00393483">
        <w:rPr>
          <w:rFonts w:eastAsia="Calibri"/>
          <w:lang w:val="el-GR" w:eastAsia="en-US"/>
        </w:rPr>
        <w:t>(ως μονοϋδρική)</w:t>
      </w:r>
      <w:r w:rsidRPr="00D41B38">
        <w:rPr>
          <w:rFonts w:eastAsia="Calibri"/>
          <w:lang w:val="el-GR" w:eastAsia="en-US"/>
        </w:rPr>
        <w:t>.</w:t>
      </w:r>
    </w:p>
    <w:p w14:paraId="176EDD21" w14:textId="77777777" w:rsidR="00D41B38" w:rsidRPr="009A2C1F" w:rsidRDefault="00D41B38" w:rsidP="00D41B38">
      <w:pPr>
        <w:widowControl/>
        <w:tabs>
          <w:tab w:val="left" w:pos="567"/>
        </w:tabs>
        <w:autoSpaceDE/>
        <w:autoSpaceDN/>
        <w:rPr>
          <w:noProof/>
          <w:lang w:val="el-GR" w:eastAsia="en-US"/>
        </w:rPr>
      </w:pPr>
    </w:p>
    <w:p w14:paraId="1325F6A2" w14:textId="77777777" w:rsidR="00D41B38" w:rsidRPr="009A2C1F" w:rsidRDefault="00D41B38" w:rsidP="00D41B38">
      <w:pPr>
        <w:widowControl/>
        <w:tabs>
          <w:tab w:val="left" w:pos="567"/>
        </w:tabs>
        <w:autoSpaceDE/>
        <w:autoSpaceDN/>
        <w:rPr>
          <w:noProof/>
          <w:lang w:val="el-GR" w:eastAsia="en-US"/>
        </w:rPr>
      </w:pPr>
    </w:p>
    <w:p w14:paraId="32736ECF"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noProof/>
          <w:lang w:val="el-GR" w:eastAsia="en-US"/>
        </w:rPr>
      </w:pPr>
      <w:r w:rsidRPr="00D41B38">
        <w:rPr>
          <w:rFonts w:eastAsia="Calibri"/>
          <w:b/>
          <w:lang w:val="el-GR" w:eastAsia="en-US"/>
        </w:rPr>
        <w:t>3.</w:t>
      </w:r>
      <w:r w:rsidRPr="00D41B38">
        <w:rPr>
          <w:rFonts w:eastAsia="Calibri"/>
          <w:b/>
          <w:lang w:val="el-GR" w:eastAsia="en-US"/>
        </w:rPr>
        <w:tab/>
        <w:t>ΚΑΤΑΛΟΓΟΣ ΕΚΔΟΧΩΝ</w:t>
      </w:r>
    </w:p>
    <w:p w14:paraId="116EB965" w14:textId="77777777" w:rsidR="00D41B38" w:rsidRPr="009A2C1F" w:rsidRDefault="00D41B38" w:rsidP="00D41B38">
      <w:pPr>
        <w:widowControl/>
        <w:tabs>
          <w:tab w:val="left" w:pos="567"/>
        </w:tabs>
        <w:autoSpaceDE/>
        <w:autoSpaceDN/>
        <w:rPr>
          <w:noProof/>
          <w:lang w:val="el-GR" w:eastAsia="en-US"/>
        </w:rPr>
      </w:pPr>
    </w:p>
    <w:p w14:paraId="7F11D753" w14:textId="092E8C24" w:rsidR="00393483" w:rsidRDefault="00D41B38" w:rsidP="00D41B38">
      <w:pPr>
        <w:widowControl/>
        <w:tabs>
          <w:tab w:val="left" w:pos="567"/>
        </w:tabs>
        <w:autoSpaceDE/>
        <w:autoSpaceDN/>
        <w:rPr>
          <w:rFonts w:eastAsia="Calibri"/>
          <w:lang w:val="el-GR" w:eastAsia="en-US"/>
        </w:rPr>
      </w:pPr>
      <w:r w:rsidRPr="00D41B38">
        <w:rPr>
          <w:rFonts w:eastAsia="Calibri"/>
          <w:lang w:val="el-GR" w:eastAsia="en-US"/>
        </w:rPr>
        <w:t xml:space="preserve">Έκδοχα: περιέχει λακτόζη. </w:t>
      </w:r>
    </w:p>
    <w:p w14:paraId="5FCB0206" w14:textId="6A5FFA4A" w:rsidR="00D41B38" w:rsidRPr="00D41B38" w:rsidRDefault="00D41B38" w:rsidP="00D41B38">
      <w:pPr>
        <w:widowControl/>
        <w:tabs>
          <w:tab w:val="left" w:pos="567"/>
        </w:tabs>
        <w:autoSpaceDE/>
        <w:autoSpaceDN/>
        <w:rPr>
          <w:noProof/>
          <w:lang w:val="el-GR" w:eastAsia="en-US"/>
        </w:rPr>
      </w:pPr>
      <w:r w:rsidRPr="00D41B38">
        <w:rPr>
          <w:rFonts w:eastAsia="Calibri"/>
          <w:highlight w:val="lightGray"/>
          <w:lang w:val="el-GR" w:eastAsia="en-US"/>
        </w:rPr>
        <w:t>Βλέπε το φύλλο οδηγιών χρήσης για περαιτέρω πληροφορίες.</w:t>
      </w:r>
    </w:p>
    <w:p w14:paraId="0A199213" w14:textId="77777777" w:rsidR="00D41B38" w:rsidRPr="009A2C1F" w:rsidRDefault="00D41B38" w:rsidP="00D41B38">
      <w:pPr>
        <w:widowControl/>
        <w:tabs>
          <w:tab w:val="left" w:pos="567"/>
        </w:tabs>
        <w:autoSpaceDE/>
        <w:autoSpaceDN/>
        <w:rPr>
          <w:noProof/>
          <w:lang w:val="el-GR" w:eastAsia="en-US"/>
        </w:rPr>
      </w:pPr>
    </w:p>
    <w:p w14:paraId="120599FA" w14:textId="77777777" w:rsidR="00D41B38" w:rsidRPr="009A2C1F" w:rsidRDefault="00D41B38" w:rsidP="00D41B38">
      <w:pPr>
        <w:widowControl/>
        <w:tabs>
          <w:tab w:val="left" w:pos="567"/>
        </w:tabs>
        <w:autoSpaceDE/>
        <w:autoSpaceDN/>
        <w:rPr>
          <w:noProof/>
          <w:lang w:val="el-GR" w:eastAsia="en-US"/>
        </w:rPr>
      </w:pPr>
    </w:p>
    <w:p w14:paraId="7BF0D2B3"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noProof/>
          <w:lang w:val="el-GR" w:eastAsia="en-US"/>
        </w:rPr>
      </w:pPr>
      <w:r w:rsidRPr="00D41B38">
        <w:rPr>
          <w:rFonts w:eastAsia="Calibri"/>
          <w:b/>
          <w:lang w:val="el-GR" w:eastAsia="en-US"/>
        </w:rPr>
        <w:t>4.</w:t>
      </w:r>
      <w:r w:rsidRPr="00D41B38">
        <w:rPr>
          <w:rFonts w:eastAsia="Calibri"/>
          <w:b/>
          <w:lang w:val="el-GR" w:eastAsia="en-US"/>
        </w:rPr>
        <w:tab/>
        <w:t>ΦΑΡΜΑΚΟΤΕΧΝΙΚΗ ΜΟΡΦΗ ΚΑΙ ΠΕΡΙΕΧΟΜΕΝΟ</w:t>
      </w:r>
    </w:p>
    <w:p w14:paraId="60D016C9" w14:textId="77777777" w:rsidR="00D41B38" w:rsidRPr="009A2C1F" w:rsidRDefault="00D41B38" w:rsidP="00D41B38">
      <w:pPr>
        <w:widowControl/>
        <w:tabs>
          <w:tab w:val="left" w:pos="567"/>
        </w:tabs>
        <w:autoSpaceDE/>
        <w:autoSpaceDN/>
        <w:rPr>
          <w:noProof/>
          <w:lang w:val="el-GR" w:eastAsia="en-US"/>
        </w:rPr>
      </w:pPr>
    </w:p>
    <w:p w14:paraId="2A06FD4E" w14:textId="77777777" w:rsidR="00D41B38" w:rsidRPr="00D41B38" w:rsidRDefault="00D41B38" w:rsidP="00D41B38">
      <w:pPr>
        <w:widowControl/>
        <w:tabs>
          <w:tab w:val="left" w:pos="567"/>
        </w:tabs>
        <w:autoSpaceDE/>
        <w:autoSpaceDN/>
        <w:rPr>
          <w:noProof/>
          <w:lang w:val="el-GR" w:eastAsia="en-US"/>
        </w:rPr>
      </w:pPr>
      <w:r w:rsidRPr="007503C5">
        <w:rPr>
          <w:rFonts w:eastAsia="Calibri"/>
          <w:highlight w:val="lightGray"/>
          <w:lang w:val="el-GR" w:eastAsia="en-US"/>
        </w:rPr>
        <w:t>56 δισκία επικαλυμμένα με λεπτό υμένιο</w:t>
      </w:r>
    </w:p>
    <w:p w14:paraId="69305C78" w14:textId="77777777" w:rsidR="00D41B38" w:rsidRPr="009A2C1F" w:rsidRDefault="00D41B38" w:rsidP="00D41B38">
      <w:pPr>
        <w:widowControl/>
        <w:tabs>
          <w:tab w:val="left" w:pos="567"/>
        </w:tabs>
        <w:autoSpaceDE/>
        <w:autoSpaceDN/>
        <w:rPr>
          <w:noProof/>
          <w:highlight w:val="lightGray"/>
          <w:lang w:val="el-GR" w:eastAsia="en-US"/>
        </w:rPr>
      </w:pPr>
      <w:r w:rsidRPr="009A2C1F">
        <w:rPr>
          <w:rFonts w:eastAsia="Calibri"/>
          <w:highlight w:val="lightGray"/>
          <w:lang w:val="el-GR" w:eastAsia="en-US"/>
        </w:rPr>
        <w:t>60 δισκία επικαλυμμένα με λεπτό υμένιο</w:t>
      </w:r>
    </w:p>
    <w:p w14:paraId="7F585E34" w14:textId="77777777" w:rsidR="00D41B38" w:rsidRPr="009A2C1F" w:rsidRDefault="00D41B38" w:rsidP="00D41B38">
      <w:pPr>
        <w:widowControl/>
        <w:tabs>
          <w:tab w:val="left" w:pos="567"/>
        </w:tabs>
        <w:autoSpaceDE/>
        <w:autoSpaceDN/>
        <w:spacing w:line="260" w:lineRule="exact"/>
        <w:rPr>
          <w:noProof/>
          <w:highlight w:val="lightGray"/>
          <w:lang w:val="el-GR" w:eastAsia="en-US"/>
        </w:rPr>
      </w:pPr>
      <w:r w:rsidRPr="009A2C1F">
        <w:rPr>
          <w:rFonts w:eastAsia="Calibri"/>
          <w:highlight w:val="lightGray"/>
          <w:lang w:val="el-GR" w:eastAsia="en-US"/>
        </w:rPr>
        <w:t>56 x 1 δισκία επικαλυμμένα με λεπτό υμένιο</w:t>
      </w:r>
    </w:p>
    <w:p w14:paraId="7C22DF55" w14:textId="77777777" w:rsidR="00D41B38" w:rsidRPr="00D41B38" w:rsidRDefault="00D41B38" w:rsidP="00D41B38">
      <w:pPr>
        <w:widowControl/>
        <w:tabs>
          <w:tab w:val="left" w:pos="567"/>
        </w:tabs>
        <w:autoSpaceDE/>
        <w:autoSpaceDN/>
        <w:spacing w:line="260" w:lineRule="exact"/>
        <w:rPr>
          <w:noProof/>
          <w:lang w:val="el-GR" w:eastAsia="en-US"/>
        </w:rPr>
      </w:pPr>
      <w:r w:rsidRPr="009A2C1F">
        <w:rPr>
          <w:rFonts w:eastAsia="Calibri"/>
          <w:highlight w:val="lightGray"/>
          <w:lang w:val="el-GR" w:eastAsia="en-US"/>
        </w:rPr>
        <w:t>60 x 1 δισκία επικαλυμμένα με λεπτό υμένιο</w:t>
      </w:r>
    </w:p>
    <w:p w14:paraId="1CCC4CD1" w14:textId="480C53A2" w:rsidR="006A7448" w:rsidRPr="00D41B38" w:rsidRDefault="006A7448" w:rsidP="006A7448">
      <w:pPr>
        <w:widowControl/>
        <w:tabs>
          <w:tab w:val="left" w:pos="567"/>
        </w:tabs>
        <w:autoSpaceDE/>
        <w:autoSpaceDN/>
        <w:spacing w:line="260" w:lineRule="exact"/>
        <w:rPr>
          <w:noProof/>
          <w:lang w:val="el-GR" w:eastAsia="en-US"/>
        </w:rPr>
      </w:pPr>
      <w:r w:rsidRPr="006751FB">
        <w:rPr>
          <w:rFonts w:eastAsia="Calibri"/>
          <w:highlight w:val="lightGray"/>
          <w:lang w:val="el-GR" w:eastAsia="en-US"/>
        </w:rPr>
        <w:t>10</w:t>
      </w:r>
      <w:r w:rsidRPr="009A2C1F">
        <w:rPr>
          <w:rFonts w:eastAsia="Calibri"/>
          <w:highlight w:val="lightGray"/>
          <w:lang w:val="el-GR" w:eastAsia="en-US"/>
        </w:rPr>
        <w:t> x 1 δισκία επικαλυμμένα με λεπτό υμένιο</w:t>
      </w:r>
    </w:p>
    <w:p w14:paraId="60DEB630" w14:textId="77777777" w:rsidR="00D41B38" w:rsidRPr="009A2C1F" w:rsidRDefault="00D41B38" w:rsidP="00D41B38">
      <w:pPr>
        <w:widowControl/>
        <w:tabs>
          <w:tab w:val="left" w:pos="567"/>
        </w:tabs>
        <w:autoSpaceDE/>
        <w:autoSpaceDN/>
        <w:rPr>
          <w:noProof/>
          <w:lang w:val="el-GR" w:eastAsia="en-US"/>
        </w:rPr>
      </w:pPr>
    </w:p>
    <w:p w14:paraId="5B004872" w14:textId="77777777" w:rsidR="00D41B38" w:rsidRPr="009A2C1F" w:rsidRDefault="00D41B38" w:rsidP="00D41B38">
      <w:pPr>
        <w:widowControl/>
        <w:tabs>
          <w:tab w:val="left" w:pos="567"/>
        </w:tabs>
        <w:autoSpaceDE/>
        <w:autoSpaceDN/>
        <w:rPr>
          <w:noProof/>
          <w:lang w:val="el-GR" w:eastAsia="en-US"/>
        </w:rPr>
      </w:pPr>
    </w:p>
    <w:p w14:paraId="34E824AB"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noProof/>
          <w:lang w:val="el-GR" w:eastAsia="en-US"/>
        </w:rPr>
      </w:pPr>
      <w:r w:rsidRPr="00D41B38">
        <w:rPr>
          <w:rFonts w:eastAsia="Calibri"/>
          <w:b/>
          <w:lang w:val="el-GR" w:eastAsia="en-US"/>
        </w:rPr>
        <w:t>5.</w:t>
      </w:r>
      <w:r w:rsidRPr="00D41B38">
        <w:rPr>
          <w:rFonts w:eastAsia="Calibri"/>
          <w:b/>
          <w:lang w:val="el-GR" w:eastAsia="en-US"/>
        </w:rPr>
        <w:tab/>
        <w:t>ΤΡΟΠΟΣ ΚΑΙ ΟΔΟΣ(ΟΙ) ΧΟΡΗΓΗΣΗΣ</w:t>
      </w:r>
    </w:p>
    <w:p w14:paraId="48D37323" w14:textId="77777777" w:rsidR="00D41B38" w:rsidRPr="009A2C1F" w:rsidRDefault="00D41B38" w:rsidP="00D41B38">
      <w:pPr>
        <w:widowControl/>
        <w:tabs>
          <w:tab w:val="left" w:pos="567"/>
        </w:tabs>
        <w:autoSpaceDE/>
        <w:autoSpaceDN/>
        <w:rPr>
          <w:noProof/>
          <w:lang w:val="el-GR" w:eastAsia="en-US"/>
        </w:rPr>
      </w:pPr>
    </w:p>
    <w:p w14:paraId="72F4D656" w14:textId="51F77161" w:rsidR="00D41B38" w:rsidRPr="00D41B38" w:rsidRDefault="00D41B38" w:rsidP="00D41B38">
      <w:pPr>
        <w:widowControl/>
        <w:tabs>
          <w:tab w:val="left" w:pos="567"/>
        </w:tabs>
        <w:autoSpaceDE/>
        <w:autoSpaceDN/>
        <w:rPr>
          <w:noProof/>
          <w:lang w:val="el-GR" w:eastAsia="en-US"/>
        </w:rPr>
      </w:pPr>
      <w:r w:rsidRPr="00D41B38">
        <w:rPr>
          <w:rFonts w:eastAsia="Calibri"/>
          <w:lang w:val="el-GR" w:eastAsia="en-US"/>
        </w:rPr>
        <w:t>Διαβάστε το φύλλο οδηγιών πριν από τη χρήση.</w:t>
      </w:r>
    </w:p>
    <w:p w14:paraId="35CF8C2A" w14:textId="77777777" w:rsidR="00D41B38" w:rsidRPr="00D41B38" w:rsidRDefault="00D41B38" w:rsidP="00D41B38">
      <w:pPr>
        <w:widowControl/>
        <w:tabs>
          <w:tab w:val="left" w:pos="567"/>
        </w:tabs>
        <w:autoSpaceDE/>
        <w:autoSpaceDN/>
        <w:rPr>
          <w:noProof/>
          <w:lang w:val="el-GR" w:eastAsia="en-US"/>
        </w:rPr>
      </w:pPr>
      <w:r w:rsidRPr="00D41B38">
        <w:rPr>
          <w:rFonts w:eastAsia="Calibri"/>
          <w:lang w:val="el-GR" w:eastAsia="en-US"/>
        </w:rPr>
        <w:t>Από στόματος χρήση.</w:t>
      </w:r>
    </w:p>
    <w:p w14:paraId="764108E3" w14:textId="77777777" w:rsidR="00D41B38" w:rsidRPr="009A2C1F" w:rsidRDefault="00D41B38" w:rsidP="00D41B38">
      <w:pPr>
        <w:widowControl/>
        <w:tabs>
          <w:tab w:val="left" w:pos="567"/>
        </w:tabs>
        <w:autoSpaceDE/>
        <w:autoSpaceDN/>
        <w:rPr>
          <w:noProof/>
          <w:lang w:val="el-GR" w:eastAsia="en-US"/>
        </w:rPr>
      </w:pPr>
    </w:p>
    <w:p w14:paraId="37FEE04E" w14:textId="77777777" w:rsidR="00D41B38" w:rsidRPr="009A2C1F" w:rsidRDefault="00D41B38" w:rsidP="00D41B38">
      <w:pPr>
        <w:widowControl/>
        <w:tabs>
          <w:tab w:val="left" w:pos="567"/>
        </w:tabs>
        <w:autoSpaceDE/>
        <w:autoSpaceDN/>
        <w:rPr>
          <w:noProof/>
          <w:lang w:val="el-GR" w:eastAsia="en-US"/>
        </w:rPr>
      </w:pPr>
    </w:p>
    <w:p w14:paraId="47EFE348"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noProof/>
          <w:lang w:val="el-GR" w:eastAsia="en-US"/>
        </w:rPr>
      </w:pPr>
      <w:r w:rsidRPr="00D41B38">
        <w:rPr>
          <w:rFonts w:eastAsia="Calibri"/>
          <w:b/>
          <w:lang w:val="el-GR" w:eastAsia="en-US"/>
        </w:rPr>
        <w:t>6.</w:t>
      </w:r>
      <w:r w:rsidRPr="00D41B38">
        <w:rPr>
          <w:rFonts w:eastAsia="Calibri"/>
          <w:b/>
          <w:lang w:val="el-GR" w:eastAsia="en-US"/>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58EF1DEB" w14:textId="77777777" w:rsidR="00D41B38" w:rsidRPr="009A2C1F" w:rsidRDefault="00D41B38" w:rsidP="00D41B38">
      <w:pPr>
        <w:widowControl/>
        <w:tabs>
          <w:tab w:val="left" w:pos="567"/>
        </w:tabs>
        <w:autoSpaceDE/>
        <w:autoSpaceDN/>
        <w:rPr>
          <w:noProof/>
          <w:lang w:val="el-GR" w:eastAsia="en-US"/>
        </w:rPr>
      </w:pPr>
    </w:p>
    <w:p w14:paraId="685B9543" w14:textId="1CC564B1" w:rsidR="00D41B38" w:rsidRPr="00D41B38" w:rsidRDefault="00D41B38" w:rsidP="00D41B38">
      <w:pPr>
        <w:widowControl/>
        <w:tabs>
          <w:tab w:val="left" w:pos="567"/>
        </w:tabs>
        <w:autoSpaceDE/>
        <w:autoSpaceDN/>
        <w:outlineLvl w:val="0"/>
        <w:rPr>
          <w:noProof/>
          <w:lang w:val="el-GR" w:eastAsia="en-US"/>
        </w:rPr>
      </w:pPr>
      <w:r w:rsidRPr="00D41B38">
        <w:rPr>
          <w:rFonts w:eastAsia="Calibri"/>
          <w:lang w:val="el-GR" w:eastAsia="en-US"/>
        </w:rPr>
        <w:t>Να φυλάσσεται σε θέση την οποία δεν βλέπουν και δεν προσεγγίζουν τα παιδιά.</w:t>
      </w:r>
    </w:p>
    <w:p w14:paraId="1C7A23D4" w14:textId="77777777" w:rsidR="00D41B38" w:rsidRPr="009A2C1F" w:rsidRDefault="00D41B38" w:rsidP="00D41B38">
      <w:pPr>
        <w:widowControl/>
        <w:tabs>
          <w:tab w:val="left" w:pos="567"/>
        </w:tabs>
        <w:autoSpaceDE/>
        <w:autoSpaceDN/>
        <w:rPr>
          <w:noProof/>
          <w:lang w:val="el-GR" w:eastAsia="en-US"/>
        </w:rPr>
      </w:pPr>
    </w:p>
    <w:p w14:paraId="14BD327E" w14:textId="77777777" w:rsidR="00D41B38" w:rsidRPr="009A2C1F" w:rsidRDefault="00D41B38" w:rsidP="00D41B38">
      <w:pPr>
        <w:widowControl/>
        <w:tabs>
          <w:tab w:val="left" w:pos="567"/>
        </w:tabs>
        <w:autoSpaceDE/>
        <w:autoSpaceDN/>
        <w:rPr>
          <w:noProof/>
          <w:lang w:val="el-GR" w:eastAsia="en-US"/>
        </w:rPr>
      </w:pPr>
    </w:p>
    <w:p w14:paraId="3946C146"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noProof/>
          <w:lang w:val="el-GR" w:eastAsia="en-US"/>
        </w:rPr>
      </w:pPr>
      <w:r w:rsidRPr="00D41B38">
        <w:rPr>
          <w:rFonts w:eastAsia="Calibri"/>
          <w:b/>
          <w:lang w:val="el-GR" w:eastAsia="en-US"/>
        </w:rPr>
        <w:t>7.</w:t>
      </w:r>
      <w:r w:rsidRPr="00D41B38">
        <w:rPr>
          <w:rFonts w:eastAsia="Calibri"/>
          <w:b/>
          <w:lang w:val="el-GR" w:eastAsia="en-US"/>
        </w:rPr>
        <w:tab/>
        <w:t>ΑΛΛΗ(ΕΣ) ΕΙΔΙΚΗ(ΕΣ) ΠΡΟΕΙΔΟΠΟΙΗΣΗ(ΕΙΣ), ΕΑΝ ΕΙΝΑΙ ΑΠΑΡΑΙΤΗΤΗ(ΕΣ)</w:t>
      </w:r>
    </w:p>
    <w:p w14:paraId="6A71686E" w14:textId="77777777" w:rsidR="00D41B38" w:rsidRPr="009A2C1F" w:rsidRDefault="00D41B38" w:rsidP="00D41B38">
      <w:pPr>
        <w:widowControl/>
        <w:tabs>
          <w:tab w:val="left" w:pos="567"/>
          <w:tab w:val="left" w:pos="749"/>
        </w:tabs>
        <w:autoSpaceDE/>
        <w:autoSpaceDN/>
        <w:rPr>
          <w:szCs w:val="20"/>
          <w:lang w:val="el-GR" w:eastAsia="en-US"/>
        </w:rPr>
      </w:pPr>
    </w:p>
    <w:p w14:paraId="1BC0212D" w14:textId="77777777" w:rsidR="00D41B38" w:rsidRPr="009A2C1F" w:rsidRDefault="00D41B38" w:rsidP="00D41B38">
      <w:pPr>
        <w:widowControl/>
        <w:tabs>
          <w:tab w:val="left" w:pos="567"/>
          <w:tab w:val="left" w:pos="749"/>
        </w:tabs>
        <w:autoSpaceDE/>
        <w:autoSpaceDN/>
        <w:rPr>
          <w:szCs w:val="20"/>
          <w:lang w:val="el-GR" w:eastAsia="en-US"/>
        </w:rPr>
      </w:pPr>
    </w:p>
    <w:p w14:paraId="34C56D53"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szCs w:val="20"/>
          <w:lang w:val="el-GR" w:eastAsia="en-US"/>
        </w:rPr>
      </w:pPr>
      <w:r w:rsidRPr="00D41B38">
        <w:rPr>
          <w:rFonts w:eastAsia="Calibri"/>
          <w:b/>
          <w:lang w:val="el-GR" w:eastAsia="en-US"/>
        </w:rPr>
        <w:t>8.</w:t>
      </w:r>
      <w:r w:rsidRPr="00D41B38">
        <w:rPr>
          <w:rFonts w:eastAsia="Calibri"/>
          <w:b/>
          <w:lang w:val="el-GR" w:eastAsia="en-US"/>
        </w:rPr>
        <w:tab/>
        <w:t>ΗΜΕΡΟΜΗΝΙΑ ΛΗΞΗΣ</w:t>
      </w:r>
    </w:p>
    <w:p w14:paraId="14FFE8EA" w14:textId="77777777" w:rsidR="00D41B38" w:rsidRPr="009A2C1F" w:rsidRDefault="00D41B38" w:rsidP="00D41B38">
      <w:pPr>
        <w:widowControl/>
        <w:tabs>
          <w:tab w:val="left" w:pos="567"/>
        </w:tabs>
        <w:autoSpaceDE/>
        <w:autoSpaceDN/>
        <w:rPr>
          <w:szCs w:val="20"/>
          <w:lang w:val="el-GR" w:eastAsia="en-US"/>
        </w:rPr>
      </w:pPr>
    </w:p>
    <w:p w14:paraId="389711BB" w14:textId="72E1166D" w:rsidR="00D41B38" w:rsidRPr="00B521CB" w:rsidRDefault="00BA4CB6" w:rsidP="00D41B38">
      <w:pPr>
        <w:widowControl/>
        <w:tabs>
          <w:tab w:val="left" w:pos="567"/>
        </w:tabs>
        <w:autoSpaceDE/>
        <w:autoSpaceDN/>
        <w:rPr>
          <w:noProof/>
          <w:lang w:val="el-GR" w:eastAsia="en-US"/>
        </w:rPr>
      </w:pPr>
      <w:r>
        <w:rPr>
          <w:rFonts w:eastAsia="Calibri"/>
          <w:lang w:val="en-US" w:eastAsia="en-US"/>
        </w:rPr>
        <w:t>EXP</w:t>
      </w:r>
    </w:p>
    <w:p w14:paraId="168FF9AB" w14:textId="77777777" w:rsidR="00D41B38" w:rsidRPr="009A2C1F" w:rsidRDefault="00D41B38" w:rsidP="00D41B38">
      <w:pPr>
        <w:widowControl/>
        <w:tabs>
          <w:tab w:val="left" w:pos="567"/>
        </w:tabs>
        <w:autoSpaceDE/>
        <w:autoSpaceDN/>
        <w:rPr>
          <w:noProof/>
          <w:lang w:val="el-GR" w:eastAsia="en-US"/>
        </w:rPr>
      </w:pPr>
    </w:p>
    <w:p w14:paraId="2C69DA95" w14:textId="77777777" w:rsidR="00D41B38" w:rsidRPr="009A2C1F" w:rsidRDefault="00D41B38" w:rsidP="00D41B38">
      <w:pPr>
        <w:widowControl/>
        <w:tabs>
          <w:tab w:val="left" w:pos="567"/>
        </w:tabs>
        <w:autoSpaceDE/>
        <w:autoSpaceDN/>
        <w:rPr>
          <w:noProof/>
          <w:lang w:val="el-GR" w:eastAsia="en-US"/>
        </w:rPr>
      </w:pPr>
    </w:p>
    <w:p w14:paraId="73F34836" w14:textId="77777777" w:rsidR="00D41B38" w:rsidRPr="00D41B38" w:rsidRDefault="00D41B38" w:rsidP="00D41B38">
      <w:pPr>
        <w:pBdr>
          <w:top w:val="single" w:sz="4" w:space="1" w:color="auto"/>
          <w:left w:val="single" w:sz="4" w:space="4" w:color="auto"/>
          <w:bottom w:val="single" w:sz="4" w:space="1" w:color="auto"/>
          <w:right w:val="single" w:sz="4" w:space="4" w:color="auto"/>
        </w:pBdr>
        <w:tabs>
          <w:tab w:val="left" w:pos="567"/>
        </w:tabs>
        <w:autoSpaceDE/>
        <w:autoSpaceDN/>
        <w:ind w:left="562" w:hanging="562"/>
        <w:outlineLvl w:val="0"/>
        <w:rPr>
          <w:noProof/>
          <w:lang w:val="el-GR" w:eastAsia="en-US"/>
        </w:rPr>
      </w:pPr>
      <w:r w:rsidRPr="00D41B38">
        <w:rPr>
          <w:rFonts w:eastAsia="Calibri"/>
          <w:b/>
          <w:lang w:val="el-GR" w:eastAsia="en-US"/>
        </w:rPr>
        <w:t>9.</w:t>
      </w:r>
      <w:r w:rsidRPr="00D41B38">
        <w:rPr>
          <w:rFonts w:eastAsia="Calibri"/>
          <w:b/>
          <w:lang w:val="el-GR" w:eastAsia="en-US"/>
        </w:rPr>
        <w:tab/>
        <w:t>ΕΙΔΙΚΕΣ ΣΥΝΘΗΚΕΣ ΦΥΛΑΞΗΣ</w:t>
      </w:r>
    </w:p>
    <w:p w14:paraId="572647C3" w14:textId="77777777" w:rsidR="00D41B38" w:rsidRPr="009A2C1F" w:rsidRDefault="00D41B38" w:rsidP="00D41B38">
      <w:pPr>
        <w:widowControl/>
        <w:tabs>
          <w:tab w:val="left" w:pos="567"/>
        </w:tabs>
        <w:autoSpaceDE/>
        <w:autoSpaceDN/>
        <w:rPr>
          <w:noProof/>
          <w:lang w:val="el-GR" w:eastAsia="en-US"/>
        </w:rPr>
      </w:pPr>
    </w:p>
    <w:p w14:paraId="729BDF53" w14:textId="77777777" w:rsidR="00D41B38" w:rsidRPr="009A2C1F" w:rsidRDefault="00D41B38" w:rsidP="00D41B38">
      <w:pPr>
        <w:widowControl/>
        <w:tabs>
          <w:tab w:val="left" w:pos="567"/>
        </w:tabs>
        <w:autoSpaceDE/>
        <w:autoSpaceDN/>
        <w:ind w:left="567" w:hanging="567"/>
        <w:rPr>
          <w:noProof/>
          <w:lang w:val="el-GR" w:eastAsia="en-US"/>
        </w:rPr>
      </w:pPr>
    </w:p>
    <w:p w14:paraId="60D36B09"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b/>
          <w:noProof/>
          <w:lang w:val="el-GR" w:eastAsia="en-US"/>
        </w:rPr>
      </w:pPr>
      <w:r w:rsidRPr="00D41B38">
        <w:rPr>
          <w:rFonts w:eastAsia="Calibri"/>
          <w:b/>
          <w:lang w:val="el-GR" w:eastAsia="en-US"/>
        </w:rPr>
        <w:lastRenderedPageBreak/>
        <w:t>10.</w:t>
      </w:r>
      <w:r w:rsidRPr="00D41B38">
        <w:rPr>
          <w:rFonts w:eastAsia="Calibri"/>
          <w:b/>
          <w:lang w:val="el-GR" w:eastAsia="en-US"/>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29BE2A16" w14:textId="77777777" w:rsidR="00D41B38" w:rsidRPr="009A2C1F" w:rsidRDefault="00D41B38" w:rsidP="00D41B38">
      <w:pPr>
        <w:widowControl/>
        <w:tabs>
          <w:tab w:val="left" w:pos="567"/>
        </w:tabs>
        <w:autoSpaceDE/>
        <w:autoSpaceDN/>
        <w:rPr>
          <w:noProof/>
          <w:lang w:val="el-GR" w:eastAsia="en-US"/>
        </w:rPr>
      </w:pPr>
    </w:p>
    <w:p w14:paraId="7F616475" w14:textId="77777777" w:rsidR="00D41B38" w:rsidRPr="009A2C1F" w:rsidRDefault="00D41B38" w:rsidP="00D41B38">
      <w:pPr>
        <w:widowControl/>
        <w:tabs>
          <w:tab w:val="left" w:pos="567"/>
        </w:tabs>
        <w:autoSpaceDE/>
        <w:autoSpaceDN/>
        <w:rPr>
          <w:noProof/>
          <w:lang w:val="el-GR" w:eastAsia="en-US"/>
        </w:rPr>
      </w:pPr>
    </w:p>
    <w:p w14:paraId="5657CDDF"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noProof/>
          <w:lang w:val="el-GR" w:eastAsia="en-US"/>
        </w:rPr>
      </w:pPr>
      <w:r w:rsidRPr="00D41B38">
        <w:rPr>
          <w:rFonts w:eastAsia="Calibri"/>
          <w:b/>
          <w:lang w:val="el-GR" w:eastAsia="en-US"/>
        </w:rPr>
        <w:t>11.</w:t>
      </w:r>
      <w:r w:rsidRPr="00D41B38">
        <w:rPr>
          <w:rFonts w:eastAsia="Calibri"/>
          <w:b/>
          <w:lang w:val="el-GR" w:eastAsia="en-US"/>
        </w:rPr>
        <w:tab/>
        <w:t>ΟΝΟΜΑ ΚΑΙ ΔΙΕΥΘΥΝΣΗ ΚΑΤΟΧΟΥ ΤΗΣ ΑΔΕΙΑΣ ΚΥΚΛΟΦΟΡΙΑΣ</w:t>
      </w:r>
    </w:p>
    <w:p w14:paraId="0181B71D" w14:textId="77777777" w:rsidR="00D41B38" w:rsidRPr="009A2C1F" w:rsidRDefault="00D41B38" w:rsidP="00D41B38">
      <w:pPr>
        <w:widowControl/>
        <w:tabs>
          <w:tab w:val="left" w:pos="567"/>
        </w:tabs>
        <w:autoSpaceDE/>
        <w:autoSpaceDN/>
        <w:rPr>
          <w:noProof/>
          <w:lang w:val="el-GR" w:eastAsia="en-US"/>
        </w:rPr>
      </w:pPr>
    </w:p>
    <w:p w14:paraId="685A7181" w14:textId="77777777" w:rsidR="00D41B38" w:rsidRPr="009A2C1F" w:rsidRDefault="00D41B38" w:rsidP="00D41B38">
      <w:pPr>
        <w:widowControl/>
        <w:tabs>
          <w:tab w:val="left" w:pos="567"/>
        </w:tabs>
        <w:autoSpaceDE/>
        <w:autoSpaceDN/>
        <w:rPr>
          <w:lang w:val="en-US" w:eastAsia="en-US"/>
        </w:rPr>
      </w:pPr>
      <w:r w:rsidRPr="009A2C1F">
        <w:rPr>
          <w:rFonts w:eastAsia="Calibri"/>
          <w:lang w:val="en-US" w:eastAsia="en-US"/>
        </w:rPr>
        <w:t>Accord Healthcare S.L.U.</w:t>
      </w:r>
    </w:p>
    <w:p w14:paraId="70C154E0" w14:textId="4BDEBBE4" w:rsidR="00D41B38" w:rsidRPr="00E85E82" w:rsidRDefault="00D41B38" w:rsidP="00D41B38">
      <w:pPr>
        <w:widowControl/>
        <w:tabs>
          <w:tab w:val="left" w:pos="567"/>
        </w:tabs>
        <w:autoSpaceDE/>
        <w:autoSpaceDN/>
        <w:rPr>
          <w:lang w:val="pt-PT" w:eastAsia="en-US"/>
        </w:rPr>
      </w:pPr>
      <w:r w:rsidRPr="00E85E82">
        <w:rPr>
          <w:rFonts w:eastAsia="Calibri"/>
          <w:lang w:val="pt-PT" w:eastAsia="en-US"/>
        </w:rPr>
        <w:t>World Trade Center, Moll de Barcelona, s/n</w:t>
      </w:r>
    </w:p>
    <w:p w14:paraId="43E21A13" w14:textId="77777777" w:rsidR="00D41B38" w:rsidRPr="00E85E82" w:rsidRDefault="00D41B38" w:rsidP="00D41B38">
      <w:pPr>
        <w:widowControl/>
        <w:tabs>
          <w:tab w:val="left" w:pos="567"/>
        </w:tabs>
        <w:autoSpaceDE/>
        <w:autoSpaceDN/>
        <w:rPr>
          <w:lang w:val="pt-PT" w:eastAsia="en-US"/>
        </w:rPr>
      </w:pPr>
      <w:r w:rsidRPr="00E85E82">
        <w:rPr>
          <w:rFonts w:eastAsia="Calibri"/>
          <w:lang w:val="pt-PT" w:eastAsia="en-US"/>
        </w:rPr>
        <w:t>Edifici Est, 6</w:t>
      </w:r>
      <w:r w:rsidRPr="00E85E82">
        <w:rPr>
          <w:rFonts w:eastAsia="Calibri"/>
          <w:vertAlign w:val="superscript"/>
          <w:lang w:val="pt-PT" w:eastAsia="en-US"/>
        </w:rPr>
        <w:t>a</w:t>
      </w:r>
      <w:r w:rsidRPr="00E85E82">
        <w:rPr>
          <w:rFonts w:eastAsia="Calibri"/>
          <w:lang w:val="pt-PT" w:eastAsia="en-US"/>
        </w:rPr>
        <w:t xml:space="preserve"> Planta,</w:t>
      </w:r>
    </w:p>
    <w:p w14:paraId="540F18C0" w14:textId="77777777" w:rsidR="00D41B38" w:rsidRPr="00E85E82" w:rsidRDefault="00D41B38" w:rsidP="00D41B38">
      <w:pPr>
        <w:widowControl/>
        <w:tabs>
          <w:tab w:val="left" w:pos="567"/>
        </w:tabs>
        <w:autoSpaceDE/>
        <w:autoSpaceDN/>
        <w:rPr>
          <w:lang w:val="pt-PT" w:eastAsia="en-US"/>
        </w:rPr>
      </w:pPr>
      <w:r w:rsidRPr="00E85E82">
        <w:rPr>
          <w:rFonts w:eastAsia="Calibri"/>
          <w:lang w:val="pt-PT" w:eastAsia="en-US"/>
        </w:rPr>
        <w:t>08039 Barcelona,</w:t>
      </w:r>
    </w:p>
    <w:p w14:paraId="62357363" w14:textId="77777777" w:rsidR="00D41B38" w:rsidRPr="00D41B38" w:rsidRDefault="00D41B38" w:rsidP="00D41B38">
      <w:pPr>
        <w:widowControl/>
        <w:tabs>
          <w:tab w:val="left" w:pos="567"/>
        </w:tabs>
        <w:autoSpaceDE/>
        <w:autoSpaceDN/>
        <w:rPr>
          <w:lang w:val="el-GR" w:eastAsia="en-US"/>
        </w:rPr>
      </w:pPr>
      <w:r w:rsidRPr="00D41B38">
        <w:rPr>
          <w:rFonts w:eastAsia="Calibri"/>
          <w:lang w:val="el-GR" w:eastAsia="en-US"/>
        </w:rPr>
        <w:t>Ισπανία</w:t>
      </w:r>
    </w:p>
    <w:p w14:paraId="37987D8C" w14:textId="77777777" w:rsidR="00D41B38" w:rsidRPr="009A2C1F" w:rsidRDefault="00D41B38" w:rsidP="00D41B38">
      <w:pPr>
        <w:widowControl/>
        <w:tabs>
          <w:tab w:val="left" w:pos="567"/>
        </w:tabs>
        <w:autoSpaceDE/>
        <w:autoSpaceDN/>
        <w:rPr>
          <w:noProof/>
          <w:lang w:val="el-GR" w:eastAsia="en-US"/>
        </w:rPr>
      </w:pPr>
    </w:p>
    <w:p w14:paraId="701542DE" w14:textId="77777777" w:rsidR="00D41B38" w:rsidRPr="009A2C1F" w:rsidRDefault="00D41B38" w:rsidP="00D41B38">
      <w:pPr>
        <w:widowControl/>
        <w:tabs>
          <w:tab w:val="left" w:pos="567"/>
        </w:tabs>
        <w:autoSpaceDE/>
        <w:autoSpaceDN/>
        <w:rPr>
          <w:noProof/>
          <w:lang w:val="el-GR" w:eastAsia="en-US"/>
        </w:rPr>
      </w:pPr>
    </w:p>
    <w:p w14:paraId="7AB324C6"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noProof/>
          <w:lang w:val="el-GR" w:eastAsia="en-US"/>
        </w:rPr>
      </w:pPr>
      <w:r w:rsidRPr="00D41B38">
        <w:rPr>
          <w:rFonts w:eastAsia="Calibri"/>
          <w:b/>
          <w:lang w:val="el-GR" w:eastAsia="en-US"/>
        </w:rPr>
        <w:t>12.</w:t>
      </w:r>
      <w:r w:rsidRPr="00D41B38">
        <w:rPr>
          <w:rFonts w:eastAsia="Calibri"/>
          <w:b/>
          <w:lang w:val="el-GR" w:eastAsia="en-US"/>
        </w:rPr>
        <w:tab/>
        <w:t>ΑΡΙΘΜΟΣ(ΟΙ) ΑΔΕΙΑΣ ΚΥΚΛΟΦΟΡΙΑΣ</w:t>
      </w:r>
    </w:p>
    <w:p w14:paraId="4596AFF3" w14:textId="786143BE" w:rsidR="00D41B38" w:rsidRDefault="00D41B38" w:rsidP="00D41B38">
      <w:pPr>
        <w:widowControl/>
        <w:tabs>
          <w:tab w:val="left" w:pos="567"/>
        </w:tabs>
        <w:autoSpaceDE/>
        <w:autoSpaceDN/>
        <w:rPr>
          <w:noProof/>
          <w:lang w:val="el-GR" w:eastAsia="en-US"/>
        </w:rPr>
      </w:pPr>
    </w:p>
    <w:p w14:paraId="52DDA559" w14:textId="77777777" w:rsidR="009E1864" w:rsidRPr="00E85E82" w:rsidRDefault="009E1864" w:rsidP="009E1864">
      <w:pPr>
        <w:rPr>
          <w:noProof/>
          <w:lang w:val="el-GR"/>
        </w:rPr>
      </w:pPr>
      <w:r w:rsidRPr="00155EFD">
        <w:rPr>
          <w:noProof/>
          <w:lang w:val="pl-PL"/>
        </w:rPr>
        <w:t>EU</w:t>
      </w:r>
      <w:r w:rsidRPr="00E85E82">
        <w:rPr>
          <w:noProof/>
          <w:lang w:val="el-GR"/>
        </w:rPr>
        <w:t>/1/24/1839/005</w:t>
      </w:r>
    </w:p>
    <w:p w14:paraId="1C1D39D3" w14:textId="77777777" w:rsidR="009E1864" w:rsidRPr="00E85E82" w:rsidRDefault="009E1864" w:rsidP="009E1864">
      <w:pPr>
        <w:rPr>
          <w:noProof/>
          <w:lang w:val="pt-PT"/>
        </w:rPr>
      </w:pPr>
      <w:r w:rsidRPr="00E85E82">
        <w:rPr>
          <w:noProof/>
          <w:lang w:val="pt-PT"/>
        </w:rPr>
        <w:t>EU/1/24/1839/006</w:t>
      </w:r>
    </w:p>
    <w:p w14:paraId="28401C1C" w14:textId="77777777" w:rsidR="009E1864" w:rsidRPr="00E85E82" w:rsidRDefault="009E1864" w:rsidP="009E1864">
      <w:pPr>
        <w:rPr>
          <w:noProof/>
          <w:lang w:val="pt-PT"/>
        </w:rPr>
      </w:pPr>
      <w:r w:rsidRPr="00E85E82">
        <w:rPr>
          <w:noProof/>
          <w:lang w:val="pt-PT"/>
        </w:rPr>
        <w:t>EU/1/24/1839/007</w:t>
      </w:r>
    </w:p>
    <w:p w14:paraId="3E832A73" w14:textId="77777777" w:rsidR="009E1864" w:rsidRPr="00E85E82" w:rsidRDefault="009E1864" w:rsidP="009E1864">
      <w:pPr>
        <w:rPr>
          <w:noProof/>
          <w:lang w:val="pt-PT"/>
        </w:rPr>
      </w:pPr>
      <w:r w:rsidRPr="00E85E82">
        <w:rPr>
          <w:noProof/>
          <w:lang w:val="pt-PT"/>
        </w:rPr>
        <w:t>EU/1/24/1839/008</w:t>
      </w:r>
    </w:p>
    <w:p w14:paraId="40E8C608" w14:textId="776E9646" w:rsidR="00D41B38" w:rsidRPr="000F58E5" w:rsidRDefault="006A7448" w:rsidP="006751FB">
      <w:pPr>
        <w:rPr>
          <w:noProof/>
          <w:lang w:eastAsia="en-US"/>
        </w:rPr>
      </w:pPr>
      <w:r w:rsidRPr="006751FB">
        <w:rPr>
          <w:noProof/>
          <w:lang w:val="fr-FR"/>
        </w:rPr>
        <w:t>EU/1/24/1839/026</w:t>
      </w:r>
    </w:p>
    <w:p w14:paraId="520D5F4F" w14:textId="77777777" w:rsidR="007503C5" w:rsidRPr="00B521CB" w:rsidRDefault="007503C5" w:rsidP="00D41B38">
      <w:pPr>
        <w:widowControl/>
        <w:tabs>
          <w:tab w:val="left" w:pos="567"/>
        </w:tabs>
        <w:autoSpaceDE/>
        <w:autoSpaceDN/>
        <w:rPr>
          <w:noProof/>
          <w:lang w:eastAsia="en-US"/>
        </w:rPr>
      </w:pPr>
    </w:p>
    <w:p w14:paraId="3D02090F" w14:textId="77777777" w:rsidR="00D41B38" w:rsidRPr="00B521CB"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noProof/>
          <w:lang w:eastAsia="en-US"/>
        </w:rPr>
      </w:pPr>
      <w:r w:rsidRPr="00B521CB">
        <w:rPr>
          <w:rFonts w:eastAsia="Calibri"/>
          <w:b/>
          <w:lang w:eastAsia="en-US"/>
        </w:rPr>
        <w:t>13.</w:t>
      </w:r>
      <w:r w:rsidRPr="00B521CB">
        <w:rPr>
          <w:rFonts w:eastAsia="Calibri"/>
          <w:b/>
          <w:lang w:eastAsia="en-US"/>
        </w:rPr>
        <w:tab/>
      </w:r>
      <w:r w:rsidRPr="00D41B38">
        <w:rPr>
          <w:rFonts w:eastAsia="Calibri"/>
          <w:b/>
          <w:lang w:val="el-GR" w:eastAsia="en-US"/>
        </w:rPr>
        <w:t>ΑΡΙΘΜΟΣ</w:t>
      </w:r>
      <w:r w:rsidRPr="00B521CB">
        <w:rPr>
          <w:rFonts w:eastAsia="Calibri"/>
          <w:b/>
          <w:lang w:eastAsia="en-US"/>
        </w:rPr>
        <w:t xml:space="preserve"> </w:t>
      </w:r>
      <w:r w:rsidRPr="00D41B38">
        <w:rPr>
          <w:rFonts w:eastAsia="Calibri"/>
          <w:b/>
          <w:lang w:val="el-GR" w:eastAsia="en-US"/>
        </w:rPr>
        <w:t>ΠΑΡΤΙΔΑΣ</w:t>
      </w:r>
    </w:p>
    <w:p w14:paraId="12224A5C" w14:textId="77777777" w:rsidR="00D41B38" w:rsidRPr="00B521CB" w:rsidRDefault="00D41B38" w:rsidP="00D41B38">
      <w:pPr>
        <w:widowControl/>
        <w:tabs>
          <w:tab w:val="left" w:pos="567"/>
        </w:tabs>
        <w:autoSpaceDE/>
        <w:autoSpaceDN/>
        <w:rPr>
          <w:noProof/>
          <w:lang w:eastAsia="en-US"/>
        </w:rPr>
      </w:pPr>
    </w:p>
    <w:p w14:paraId="488B70F5" w14:textId="2C97166A" w:rsidR="00D41B38" w:rsidRPr="00B521CB" w:rsidRDefault="00BA4CB6" w:rsidP="00D41B38">
      <w:pPr>
        <w:widowControl/>
        <w:tabs>
          <w:tab w:val="left" w:pos="567"/>
        </w:tabs>
        <w:autoSpaceDE/>
        <w:autoSpaceDN/>
        <w:rPr>
          <w:noProof/>
          <w:lang w:eastAsia="en-US"/>
        </w:rPr>
      </w:pPr>
      <w:r w:rsidRPr="00B521CB">
        <w:rPr>
          <w:rFonts w:eastAsia="Calibri"/>
          <w:lang w:eastAsia="en-US"/>
        </w:rPr>
        <w:t>Lot</w:t>
      </w:r>
    </w:p>
    <w:p w14:paraId="28793010" w14:textId="77777777" w:rsidR="00D41B38" w:rsidRPr="00B521CB" w:rsidRDefault="00D41B38" w:rsidP="00D41B38">
      <w:pPr>
        <w:widowControl/>
        <w:tabs>
          <w:tab w:val="left" w:pos="567"/>
        </w:tabs>
        <w:autoSpaceDE/>
        <w:autoSpaceDN/>
        <w:rPr>
          <w:noProof/>
          <w:lang w:eastAsia="en-US"/>
        </w:rPr>
      </w:pPr>
    </w:p>
    <w:p w14:paraId="4C358D1C" w14:textId="77777777" w:rsidR="00D41B38" w:rsidRPr="00B521CB" w:rsidRDefault="00D41B38" w:rsidP="00D41B38">
      <w:pPr>
        <w:widowControl/>
        <w:tabs>
          <w:tab w:val="left" w:pos="567"/>
        </w:tabs>
        <w:autoSpaceDE/>
        <w:autoSpaceDN/>
        <w:rPr>
          <w:noProof/>
          <w:lang w:eastAsia="en-US"/>
        </w:rPr>
      </w:pPr>
    </w:p>
    <w:p w14:paraId="3D7346F6"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noProof/>
          <w:lang w:val="el-GR" w:eastAsia="en-US"/>
        </w:rPr>
      </w:pPr>
      <w:r w:rsidRPr="00D41B38">
        <w:rPr>
          <w:rFonts w:eastAsia="Calibri"/>
          <w:b/>
          <w:lang w:val="el-GR" w:eastAsia="en-US"/>
        </w:rPr>
        <w:t>14.</w:t>
      </w:r>
      <w:r w:rsidRPr="00D41B38">
        <w:rPr>
          <w:rFonts w:eastAsia="Calibri"/>
          <w:b/>
          <w:lang w:val="el-GR" w:eastAsia="en-US"/>
        </w:rPr>
        <w:tab/>
        <w:t>ΓΕΝΙΚΗ ΚΑΤΑΤΑΞΗ ΓΙΑ ΤΗ ΔΙΑΘΕΣΗ</w:t>
      </w:r>
    </w:p>
    <w:p w14:paraId="0A761267" w14:textId="77777777" w:rsidR="00D41B38" w:rsidRPr="009A2C1F" w:rsidRDefault="00D41B38" w:rsidP="00D41B38">
      <w:pPr>
        <w:widowControl/>
        <w:tabs>
          <w:tab w:val="left" w:pos="567"/>
        </w:tabs>
        <w:autoSpaceDE/>
        <w:autoSpaceDN/>
        <w:rPr>
          <w:i/>
          <w:noProof/>
          <w:lang w:val="el-GR" w:eastAsia="en-US"/>
        </w:rPr>
      </w:pPr>
    </w:p>
    <w:p w14:paraId="6EACB462" w14:textId="77777777" w:rsidR="00D41B38" w:rsidRPr="009A2C1F" w:rsidRDefault="00D41B38" w:rsidP="00D41B38">
      <w:pPr>
        <w:widowControl/>
        <w:tabs>
          <w:tab w:val="left" w:pos="567"/>
        </w:tabs>
        <w:autoSpaceDE/>
        <w:autoSpaceDN/>
        <w:rPr>
          <w:noProof/>
          <w:lang w:val="el-GR" w:eastAsia="en-US"/>
        </w:rPr>
      </w:pPr>
    </w:p>
    <w:p w14:paraId="729111EE" w14:textId="77777777" w:rsidR="00D41B38" w:rsidRPr="00D41B38" w:rsidRDefault="00D41B38" w:rsidP="00D41B38">
      <w:pPr>
        <w:widowControl/>
        <w:pBdr>
          <w:top w:val="single" w:sz="4" w:space="2" w:color="auto"/>
          <w:left w:val="single" w:sz="4" w:space="4" w:color="auto"/>
          <w:bottom w:val="single" w:sz="4" w:space="1" w:color="auto"/>
          <w:right w:val="single" w:sz="4" w:space="4" w:color="auto"/>
        </w:pBdr>
        <w:tabs>
          <w:tab w:val="left" w:pos="567"/>
        </w:tabs>
        <w:autoSpaceDE/>
        <w:autoSpaceDN/>
        <w:outlineLvl w:val="0"/>
        <w:rPr>
          <w:noProof/>
          <w:lang w:val="el-GR" w:eastAsia="en-US"/>
        </w:rPr>
      </w:pPr>
      <w:r w:rsidRPr="00D41B38">
        <w:rPr>
          <w:rFonts w:eastAsia="Calibri"/>
          <w:b/>
          <w:lang w:val="el-GR" w:eastAsia="en-US"/>
        </w:rPr>
        <w:t>15.</w:t>
      </w:r>
      <w:r w:rsidRPr="00D41B38">
        <w:rPr>
          <w:rFonts w:eastAsia="Calibri"/>
          <w:b/>
          <w:lang w:val="el-GR" w:eastAsia="en-US"/>
        </w:rPr>
        <w:tab/>
        <w:t>ΟΔΗΓΙΕΣ ΧΡΗΣΗΣ</w:t>
      </w:r>
    </w:p>
    <w:p w14:paraId="4269BAE4" w14:textId="77777777" w:rsidR="00D41B38" w:rsidRPr="009A2C1F" w:rsidRDefault="00D41B38" w:rsidP="00D41B38">
      <w:pPr>
        <w:widowControl/>
        <w:tabs>
          <w:tab w:val="left" w:pos="567"/>
        </w:tabs>
        <w:autoSpaceDE/>
        <w:autoSpaceDN/>
        <w:rPr>
          <w:noProof/>
          <w:lang w:val="el-GR" w:eastAsia="en-US"/>
        </w:rPr>
      </w:pPr>
    </w:p>
    <w:p w14:paraId="6D33982A" w14:textId="77777777" w:rsidR="00D41B38" w:rsidRPr="009A2C1F" w:rsidRDefault="00D41B38" w:rsidP="00D41B38">
      <w:pPr>
        <w:widowControl/>
        <w:tabs>
          <w:tab w:val="left" w:pos="567"/>
        </w:tabs>
        <w:autoSpaceDE/>
        <w:autoSpaceDN/>
        <w:rPr>
          <w:noProof/>
          <w:lang w:val="el-GR" w:eastAsia="en-US"/>
        </w:rPr>
      </w:pPr>
    </w:p>
    <w:p w14:paraId="6F616D34" w14:textId="77777777" w:rsidR="00D41B38" w:rsidRPr="006751FB" w:rsidRDefault="00D41B38" w:rsidP="00D41B38">
      <w:pPr>
        <w:widowControl/>
        <w:pBdr>
          <w:top w:val="single" w:sz="4" w:space="1" w:color="auto"/>
          <w:left w:val="single" w:sz="4" w:space="4" w:color="auto"/>
          <w:bottom w:val="single" w:sz="4" w:space="0" w:color="auto"/>
          <w:right w:val="single" w:sz="4" w:space="4" w:color="auto"/>
        </w:pBdr>
        <w:tabs>
          <w:tab w:val="left" w:pos="567"/>
        </w:tabs>
        <w:autoSpaceDE/>
        <w:autoSpaceDN/>
        <w:rPr>
          <w:noProof/>
          <w:lang w:val="el-GR" w:eastAsia="en-US"/>
        </w:rPr>
      </w:pPr>
      <w:r w:rsidRPr="006751FB">
        <w:rPr>
          <w:rFonts w:eastAsia="Calibri"/>
          <w:b/>
          <w:lang w:val="el-GR" w:eastAsia="en-US"/>
        </w:rPr>
        <w:t>16.</w:t>
      </w:r>
      <w:r w:rsidRPr="006751FB">
        <w:rPr>
          <w:rFonts w:eastAsia="Calibri"/>
          <w:b/>
          <w:lang w:val="el-GR" w:eastAsia="en-US"/>
        </w:rPr>
        <w:tab/>
      </w:r>
      <w:r w:rsidRPr="00D41B38">
        <w:rPr>
          <w:rFonts w:eastAsia="Calibri"/>
          <w:b/>
          <w:lang w:val="el-GR" w:eastAsia="en-US"/>
        </w:rPr>
        <w:t>ΠΛΗΡΟΦΟΡΙΕΣ</w:t>
      </w:r>
      <w:r w:rsidRPr="006751FB">
        <w:rPr>
          <w:rFonts w:eastAsia="Calibri"/>
          <w:b/>
          <w:lang w:val="el-GR" w:eastAsia="en-US"/>
        </w:rPr>
        <w:t xml:space="preserve"> </w:t>
      </w:r>
      <w:r w:rsidRPr="00D41B38">
        <w:rPr>
          <w:rFonts w:eastAsia="Calibri"/>
          <w:b/>
          <w:lang w:val="el-GR" w:eastAsia="en-US"/>
        </w:rPr>
        <w:t>ΣΕ</w:t>
      </w:r>
      <w:r w:rsidRPr="006751FB">
        <w:rPr>
          <w:rFonts w:eastAsia="Calibri"/>
          <w:b/>
          <w:lang w:val="el-GR" w:eastAsia="en-US"/>
        </w:rPr>
        <w:t xml:space="preserve"> </w:t>
      </w:r>
      <w:r w:rsidRPr="00B521CB">
        <w:rPr>
          <w:rFonts w:eastAsia="Calibri"/>
          <w:b/>
          <w:lang w:val="en-US" w:eastAsia="en-US"/>
        </w:rPr>
        <w:t>BRAILLE</w:t>
      </w:r>
    </w:p>
    <w:p w14:paraId="07A75E1A" w14:textId="77777777" w:rsidR="00D41B38" w:rsidRPr="006751FB" w:rsidRDefault="00D41B38" w:rsidP="00D41B38">
      <w:pPr>
        <w:widowControl/>
        <w:tabs>
          <w:tab w:val="left" w:pos="567"/>
        </w:tabs>
        <w:autoSpaceDE/>
        <w:autoSpaceDN/>
        <w:rPr>
          <w:noProof/>
          <w:lang w:val="el-GR" w:eastAsia="en-US"/>
        </w:rPr>
      </w:pPr>
    </w:p>
    <w:p w14:paraId="3AD1C8D0" w14:textId="18D54075" w:rsidR="00D41B38" w:rsidRPr="006751FB" w:rsidRDefault="00D41B38" w:rsidP="00D41B38">
      <w:pPr>
        <w:widowControl/>
        <w:tabs>
          <w:tab w:val="left" w:pos="567"/>
        </w:tabs>
        <w:autoSpaceDE/>
        <w:autoSpaceDN/>
        <w:spacing w:line="260" w:lineRule="exact"/>
        <w:rPr>
          <w:szCs w:val="20"/>
          <w:lang w:val="el-GR" w:eastAsia="en-US"/>
        </w:rPr>
      </w:pPr>
      <w:r w:rsidRPr="00B521CB">
        <w:rPr>
          <w:rFonts w:eastAsia="Calibri"/>
          <w:lang w:val="en-US" w:eastAsia="en-US"/>
        </w:rPr>
        <w:t>Dasatinib</w:t>
      </w:r>
      <w:r w:rsidRPr="006751FB">
        <w:rPr>
          <w:rFonts w:eastAsia="Calibri"/>
          <w:lang w:val="el-GR" w:eastAsia="en-US"/>
        </w:rPr>
        <w:t xml:space="preserve"> </w:t>
      </w:r>
      <w:r w:rsidR="00C51168">
        <w:rPr>
          <w:rFonts w:eastAsia="Calibri"/>
          <w:lang w:val="en-US" w:eastAsia="en-US"/>
        </w:rPr>
        <w:t>Accord</w:t>
      </w:r>
      <w:r w:rsidR="00C51168" w:rsidRPr="006751FB">
        <w:rPr>
          <w:rFonts w:eastAsia="Calibri"/>
          <w:lang w:val="el-GR" w:eastAsia="en-US"/>
        </w:rPr>
        <w:t xml:space="preserve"> </w:t>
      </w:r>
      <w:r w:rsidR="00C51168">
        <w:rPr>
          <w:rFonts w:eastAsia="Calibri"/>
          <w:lang w:val="en-US" w:eastAsia="en-US"/>
        </w:rPr>
        <w:t>Healthcare</w:t>
      </w:r>
      <w:r w:rsidRPr="006751FB">
        <w:rPr>
          <w:rFonts w:eastAsia="Calibri"/>
          <w:lang w:val="el-GR" w:eastAsia="en-US"/>
        </w:rPr>
        <w:t xml:space="preserve"> 50</w:t>
      </w:r>
      <w:r w:rsidRPr="00B521CB">
        <w:rPr>
          <w:rFonts w:eastAsia="Calibri"/>
          <w:lang w:val="en-US" w:eastAsia="en-US"/>
        </w:rPr>
        <w:t> mg</w:t>
      </w:r>
    </w:p>
    <w:p w14:paraId="1D11A456" w14:textId="77777777" w:rsidR="00D41B38" w:rsidRPr="006751FB" w:rsidRDefault="00D41B38" w:rsidP="00D41B38">
      <w:pPr>
        <w:widowControl/>
        <w:tabs>
          <w:tab w:val="left" w:pos="567"/>
        </w:tabs>
        <w:autoSpaceDE/>
        <w:autoSpaceDN/>
        <w:spacing w:line="260" w:lineRule="exact"/>
        <w:rPr>
          <w:b/>
          <w:szCs w:val="20"/>
          <w:lang w:val="el-GR" w:eastAsia="en-US"/>
        </w:rPr>
      </w:pPr>
    </w:p>
    <w:p w14:paraId="48DA49BD" w14:textId="77777777" w:rsidR="00D41B38" w:rsidRPr="006751FB" w:rsidRDefault="00D41B38" w:rsidP="00D41B38">
      <w:pPr>
        <w:widowControl/>
        <w:tabs>
          <w:tab w:val="left" w:pos="567"/>
        </w:tabs>
        <w:autoSpaceDE/>
        <w:autoSpaceDN/>
        <w:rPr>
          <w:noProof/>
          <w:shd w:val="clear" w:color="auto" w:fill="CCCCCC"/>
          <w:lang w:val="el-GR" w:eastAsia="en-US"/>
        </w:rPr>
      </w:pPr>
    </w:p>
    <w:p w14:paraId="794BB0F9" w14:textId="77777777" w:rsidR="00D41B38" w:rsidRPr="00D41B38" w:rsidRDefault="00D41B38" w:rsidP="00D41B38">
      <w:pPr>
        <w:widowControl/>
        <w:pBdr>
          <w:top w:val="single" w:sz="4" w:space="1" w:color="auto"/>
          <w:left w:val="single" w:sz="4" w:space="4" w:color="auto"/>
          <w:bottom w:val="single" w:sz="4" w:space="0" w:color="auto"/>
          <w:right w:val="single" w:sz="4" w:space="4" w:color="auto"/>
        </w:pBdr>
        <w:autoSpaceDE/>
        <w:autoSpaceDN/>
        <w:rPr>
          <w:i/>
          <w:noProof/>
          <w:szCs w:val="20"/>
          <w:lang w:val="el-GR" w:eastAsia="en-US"/>
        </w:rPr>
      </w:pPr>
      <w:r w:rsidRPr="00D41B38">
        <w:rPr>
          <w:rFonts w:eastAsia="Calibri"/>
          <w:b/>
          <w:lang w:val="el-GR" w:eastAsia="en-US"/>
        </w:rPr>
        <w:t>17.</w:t>
      </w:r>
      <w:r w:rsidRPr="00D41B38">
        <w:rPr>
          <w:rFonts w:eastAsia="Calibri"/>
          <w:b/>
          <w:lang w:val="el-GR" w:eastAsia="en-US"/>
        </w:rPr>
        <w:tab/>
        <w:t>ΜΟΝΑΔΙΚΟΣ ΑΝΑΓΝΩΡΙΣΤΙΚΟΣ ΚΩΔΙΚΟΣ – ΔΙΣΔΙΑΣΤΑΤΟΣ ΓΡΑΜΜΩΤΟΣ ΚΩΔΙΚΑΣ (2D)</w:t>
      </w:r>
    </w:p>
    <w:p w14:paraId="67D12E13" w14:textId="77777777" w:rsidR="00D41B38" w:rsidRPr="009A2C1F" w:rsidRDefault="00D41B38" w:rsidP="00D41B38">
      <w:pPr>
        <w:widowControl/>
        <w:autoSpaceDE/>
        <w:autoSpaceDN/>
        <w:rPr>
          <w:noProof/>
          <w:szCs w:val="20"/>
          <w:lang w:val="el-GR" w:eastAsia="en-US"/>
        </w:rPr>
      </w:pPr>
    </w:p>
    <w:p w14:paraId="5EE18536" w14:textId="77777777" w:rsidR="00D41B38" w:rsidRPr="00D41B38" w:rsidRDefault="00D41B38" w:rsidP="00D41B38">
      <w:pPr>
        <w:widowControl/>
        <w:tabs>
          <w:tab w:val="left" w:pos="567"/>
        </w:tabs>
        <w:autoSpaceDE/>
        <w:autoSpaceDN/>
        <w:rPr>
          <w:noProof/>
          <w:shd w:val="clear" w:color="auto" w:fill="CCCCCC"/>
          <w:lang w:val="el-GR" w:eastAsia="en-US"/>
        </w:rPr>
      </w:pPr>
      <w:r w:rsidRPr="00D41B38">
        <w:rPr>
          <w:rFonts w:eastAsia="Calibri"/>
          <w:shd w:val="clear" w:color="auto" w:fill="CCCCCC"/>
          <w:lang w:val="el-GR" w:eastAsia="en-US"/>
        </w:rPr>
        <w:t>Δισδιάστατος γραμμωτός κώδικας (2D) που φέρει τον περιληφθέντα μοναδικό αναγνωριστικό κωδικό.</w:t>
      </w:r>
    </w:p>
    <w:p w14:paraId="0CC0618E" w14:textId="77777777" w:rsidR="00D41B38" w:rsidRPr="009A2C1F" w:rsidRDefault="00D41B38" w:rsidP="00D41B38">
      <w:pPr>
        <w:widowControl/>
        <w:autoSpaceDE/>
        <w:autoSpaceDN/>
        <w:rPr>
          <w:noProof/>
          <w:szCs w:val="20"/>
          <w:lang w:val="el-GR" w:eastAsia="en-US"/>
        </w:rPr>
      </w:pPr>
    </w:p>
    <w:p w14:paraId="4B6B3E81" w14:textId="77777777" w:rsidR="00D41B38" w:rsidRPr="009A2C1F" w:rsidRDefault="00D41B38" w:rsidP="00D41B38">
      <w:pPr>
        <w:widowControl/>
        <w:autoSpaceDE/>
        <w:autoSpaceDN/>
        <w:rPr>
          <w:noProof/>
          <w:szCs w:val="20"/>
          <w:lang w:val="el-GR" w:eastAsia="en-US"/>
        </w:rPr>
      </w:pPr>
    </w:p>
    <w:p w14:paraId="6C49C45C" w14:textId="77777777" w:rsidR="00D41B38" w:rsidRPr="00D41B38" w:rsidRDefault="00D41B38" w:rsidP="00D41B38">
      <w:pPr>
        <w:widowControl/>
        <w:pBdr>
          <w:top w:val="single" w:sz="4" w:space="1" w:color="auto"/>
          <w:left w:val="single" w:sz="4" w:space="4" w:color="auto"/>
          <w:bottom w:val="single" w:sz="4" w:space="0" w:color="auto"/>
          <w:right w:val="single" w:sz="4" w:space="4" w:color="auto"/>
        </w:pBdr>
        <w:autoSpaceDE/>
        <w:autoSpaceDN/>
        <w:rPr>
          <w:i/>
          <w:noProof/>
          <w:szCs w:val="20"/>
          <w:lang w:val="el-GR" w:eastAsia="en-US"/>
        </w:rPr>
      </w:pPr>
      <w:r w:rsidRPr="00D41B38">
        <w:rPr>
          <w:rFonts w:eastAsia="Calibri"/>
          <w:b/>
          <w:lang w:val="el-GR" w:eastAsia="en-US"/>
        </w:rPr>
        <w:t>18.</w:t>
      </w:r>
      <w:r w:rsidRPr="00D41B38">
        <w:rPr>
          <w:rFonts w:eastAsia="Calibri"/>
          <w:b/>
          <w:lang w:val="el-GR" w:eastAsia="en-US"/>
        </w:rPr>
        <w:tab/>
        <w:t>ΜΟΝΑΔΙΚΟΣ ΑΝΑΓΝΩΡΙΣΤΙΚΟΣ ΚΩΔΙΚΟΣ – ΔΕΔΟΜΕΝΑ ΑΝΑΓΝΩΣΙΜΑ ΑΠΟ ΤΟΝ ΑΝΘΡΩΠΟ</w:t>
      </w:r>
    </w:p>
    <w:p w14:paraId="64FEF408" w14:textId="77777777" w:rsidR="00D41B38" w:rsidRPr="009A2C1F" w:rsidRDefault="00D41B38" w:rsidP="00D41B38">
      <w:pPr>
        <w:widowControl/>
        <w:tabs>
          <w:tab w:val="left" w:pos="567"/>
        </w:tabs>
        <w:autoSpaceDE/>
        <w:autoSpaceDN/>
        <w:rPr>
          <w:noProof/>
          <w:lang w:val="el-GR" w:eastAsia="en-US"/>
        </w:rPr>
      </w:pPr>
    </w:p>
    <w:p w14:paraId="23E4C56D" w14:textId="77777777" w:rsidR="00D41B38" w:rsidRPr="00D41B38" w:rsidRDefault="00D41B38" w:rsidP="00D41B38">
      <w:pPr>
        <w:widowControl/>
        <w:tabs>
          <w:tab w:val="left" w:pos="567"/>
        </w:tabs>
        <w:autoSpaceDE/>
        <w:autoSpaceDN/>
        <w:spacing w:line="260" w:lineRule="exact"/>
        <w:rPr>
          <w:szCs w:val="20"/>
          <w:lang w:val="el-GR" w:eastAsia="en-US"/>
        </w:rPr>
      </w:pPr>
      <w:r w:rsidRPr="00D41B38">
        <w:rPr>
          <w:rFonts w:eastAsia="Calibri"/>
          <w:lang w:val="el-GR" w:eastAsia="en-US"/>
        </w:rPr>
        <w:t>PC</w:t>
      </w:r>
    </w:p>
    <w:p w14:paraId="1A76BD5E" w14:textId="77777777" w:rsidR="00D41B38" w:rsidRPr="00D41B38" w:rsidRDefault="00D41B38" w:rsidP="00D41B38">
      <w:pPr>
        <w:widowControl/>
        <w:tabs>
          <w:tab w:val="left" w:pos="567"/>
        </w:tabs>
        <w:autoSpaceDE/>
        <w:autoSpaceDN/>
        <w:spacing w:line="260" w:lineRule="exact"/>
        <w:rPr>
          <w:szCs w:val="20"/>
          <w:lang w:val="el-GR" w:eastAsia="en-US"/>
        </w:rPr>
      </w:pPr>
      <w:r w:rsidRPr="00D41B38">
        <w:rPr>
          <w:rFonts w:eastAsia="Calibri"/>
          <w:lang w:val="el-GR" w:eastAsia="en-US"/>
        </w:rPr>
        <w:t>SN</w:t>
      </w:r>
    </w:p>
    <w:p w14:paraId="584B7FA9" w14:textId="77777777" w:rsidR="00D41B38" w:rsidRPr="00D41B38" w:rsidRDefault="00D41B38" w:rsidP="00D41B38">
      <w:pPr>
        <w:widowControl/>
        <w:tabs>
          <w:tab w:val="left" w:pos="567"/>
        </w:tabs>
        <w:autoSpaceDE/>
        <w:autoSpaceDN/>
        <w:spacing w:line="260" w:lineRule="exact"/>
        <w:rPr>
          <w:szCs w:val="20"/>
          <w:lang w:val="el-GR" w:eastAsia="en-US"/>
        </w:rPr>
      </w:pPr>
      <w:r w:rsidRPr="00D41B38">
        <w:rPr>
          <w:rFonts w:eastAsia="Calibri"/>
          <w:lang w:val="el-GR" w:eastAsia="en-US"/>
        </w:rPr>
        <w:t>NN</w:t>
      </w:r>
    </w:p>
    <w:p w14:paraId="636D5F4B" w14:textId="77777777" w:rsidR="00D41B38" w:rsidRPr="009A2C1F" w:rsidRDefault="00D41B38" w:rsidP="00D41B38">
      <w:pPr>
        <w:widowControl/>
        <w:tabs>
          <w:tab w:val="left" w:pos="567"/>
        </w:tabs>
        <w:autoSpaceDE/>
        <w:autoSpaceDN/>
        <w:rPr>
          <w:noProof/>
          <w:shd w:val="clear" w:color="auto" w:fill="CCCCCC"/>
          <w:lang w:val="el-GR" w:eastAsia="en-US"/>
        </w:rPr>
      </w:pPr>
    </w:p>
    <w:p w14:paraId="6A67552A" w14:textId="77777777" w:rsidR="00393483" w:rsidRDefault="00D41B38">
      <w:pPr>
        <w:rPr>
          <w:rFonts w:ascii="Calibri" w:eastAsia="Calibri" w:hAnsi="Calibri"/>
          <w:lang w:val="el-GR" w:eastAsia="en-US"/>
        </w:rPr>
      </w:pPr>
      <w:r w:rsidRPr="00D41B38">
        <w:rPr>
          <w:rFonts w:ascii="Calibri" w:eastAsia="Calibri" w:hAnsi="Calibri"/>
          <w:lang w:val="el-GR" w:eastAsia="en-US"/>
        </w:rPr>
        <w:br w:type="page"/>
      </w:r>
    </w:p>
    <w:p w14:paraId="403C3EA1" w14:textId="77777777" w:rsidR="00393483" w:rsidRPr="00D41B38" w:rsidRDefault="00393483" w:rsidP="00393483">
      <w:pPr>
        <w:widowControl/>
        <w:pBdr>
          <w:top w:val="single" w:sz="4" w:space="1" w:color="auto"/>
          <w:left w:val="single" w:sz="4" w:space="4" w:color="auto"/>
          <w:bottom w:val="single" w:sz="4" w:space="1" w:color="auto"/>
          <w:right w:val="single" w:sz="4" w:space="4" w:color="auto"/>
        </w:pBdr>
        <w:autoSpaceDE/>
        <w:autoSpaceDN/>
        <w:ind w:left="14" w:hanging="14"/>
        <w:rPr>
          <w:b/>
          <w:noProof/>
          <w:lang w:val="el-GR" w:eastAsia="en-US"/>
        </w:rPr>
      </w:pPr>
      <w:r w:rsidRPr="00D41B38">
        <w:rPr>
          <w:rFonts w:eastAsia="Calibri"/>
          <w:b/>
          <w:lang w:val="el-GR" w:eastAsia="en-US"/>
        </w:rPr>
        <w:lastRenderedPageBreak/>
        <w:t>ΕΛΑΧΙΣΤΕΣ ΕΝΔΕΙΞΕΙΣ ΠΟΥ ΠΡΕΠΕΙ ΝΑ ΑΝΑΓΡΑΦΟΝΤΑΙ ΣΤΙΣ ΣΥΣΚΕΥΑΣΙΕΣ ΚΥΨΕΛΗΣ (BLISTER) Ή ΣΤΙΣ ΤΑΙΝΙΕΣ (STRIPS)</w:t>
      </w:r>
    </w:p>
    <w:p w14:paraId="623B8439" w14:textId="77777777" w:rsidR="00393483" w:rsidRPr="009A2C1F" w:rsidRDefault="00393483" w:rsidP="00393483">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rPr>
          <w:b/>
          <w:noProof/>
          <w:lang w:val="el-GR" w:eastAsia="en-US"/>
        </w:rPr>
      </w:pPr>
    </w:p>
    <w:p w14:paraId="204C6177" w14:textId="77777777" w:rsidR="00393483" w:rsidRPr="00F75D7E" w:rsidRDefault="00393483" w:rsidP="00393483">
      <w:pPr>
        <w:widowControl/>
        <w:pBdr>
          <w:top w:val="single" w:sz="4" w:space="1" w:color="auto"/>
          <w:left w:val="single" w:sz="4" w:space="4" w:color="auto"/>
          <w:bottom w:val="single" w:sz="4" w:space="1" w:color="auto"/>
          <w:right w:val="single" w:sz="4" w:space="4" w:color="auto"/>
        </w:pBdr>
        <w:tabs>
          <w:tab w:val="left" w:pos="567"/>
        </w:tabs>
        <w:autoSpaceDE/>
        <w:autoSpaceDN/>
        <w:rPr>
          <w:b/>
          <w:noProof/>
          <w:lang w:val="el-GR" w:eastAsia="en-US"/>
        </w:rPr>
      </w:pPr>
      <w:r w:rsidRPr="00D41B38">
        <w:rPr>
          <w:rFonts w:eastAsia="Calibri"/>
          <w:b/>
          <w:lang w:val="el-GR" w:eastAsia="en-US"/>
        </w:rPr>
        <w:t xml:space="preserve">ΣΥΣΚΕΥΑΣΙΑ ΚΥΨΕΛΗΣ (BLISTER) </w:t>
      </w:r>
      <w:r>
        <w:rPr>
          <w:rFonts w:eastAsia="Calibri"/>
          <w:b/>
          <w:lang w:val="el-GR" w:eastAsia="en-US"/>
        </w:rPr>
        <w:t>ή ΔΙΑΤΡΗΤΗ ΣΥΣΚΕΥΑΣΙΑ ΚΥΨΕΛΩΝ (</w:t>
      </w:r>
      <w:r>
        <w:rPr>
          <w:rFonts w:eastAsia="Calibri"/>
          <w:b/>
          <w:lang w:val="en-US" w:eastAsia="en-US"/>
        </w:rPr>
        <w:t>BLISTER</w:t>
      </w:r>
      <w:r w:rsidRPr="00066F0B">
        <w:rPr>
          <w:rFonts w:eastAsia="Calibri"/>
          <w:b/>
          <w:lang w:val="el-GR" w:eastAsia="en-US"/>
        </w:rPr>
        <w:t xml:space="preserve">) </w:t>
      </w:r>
      <w:r>
        <w:rPr>
          <w:rFonts w:eastAsia="Calibri"/>
          <w:b/>
          <w:lang w:val="el-GR" w:eastAsia="en-US"/>
        </w:rPr>
        <w:t>ΜΟΝΑΔΑΣ ΔΟΣΗΣ</w:t>
      </w:r>
    </w:p>
    <w:p w14:paraId="2D43D525" w14:textId="77777777" w:rsidR="00393483" w:rsidRPr="009A2C1F" w:rsidRDefault="00393483" w:rsidP="00393483">
      <w:pPr>
        <w:widowControl/>
        <w:tabs>
          <w:tab w:val="left" w:pos="567"/>
        </w:tabs>
        <w:autoSpaceDE/>
        <w:autoSpaceDN/>
        <w:rPr>
          <w:noProof/>
          <w:lang w:val="el-GR" w:eastAsia="en-US"/>
        </w:rPr>
      </w:pPr>
    </w:p>
    <w:p w14:paraId="1E54A7C9" w14:textId="77777777" w:rsidR="00393483" w:rsidRPr="009A2C1F" w:rsidRDefault="00393483" w:rsidP="00393483">
      <w:pPr>
        <w:widowControl/>
        <w:tabs>
          <w:tab w:val="left" w:pos="567"/>
        </w:tabs>
        <w:autoSpaceDE/>
        <w:autoSpaceDN/>
        <w:rPr>
          <w:noProof/>
          <w:lang w:val="el-GR" w:eastAsia="en-US"/>
        </w:rPr>
      </w:pPr>
    </w:p>
    <w:p w14:paraId="30B59E77" w14:textId="77777777" w:rsidR="00393483" w:rsidRPr="00D41B38" w:rsidRDefault="00393483" w:rsidP="00393483">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noProof/>
          <w:lang w:val="el-GR" w:eastAsia="en-US"/>
        </w:rPr>
      </w:pPr>
      <w:r w:rsidRPr="00D41B38">
        <w:rPr>
          <w:rFonts w:eastAsia="Calibri"/>
          <w:b/>
          <w:lang w:val="el-GR" w:eastAsia="en-US"/>
        </w:rPr>
        <w:t>1.</w:t>
      </w:r>
      <w:r w:rsidRPr="00D41B38">
        <w:rPr>
          <w:rFonts w:eastAsia="Calibri"/>
          <w:b/>
          <w:lang w:val="el-GR" w:eastAsia="en-US"/>
        </w:rPr>
        <w:tab/>
        <w:t>ΟΝΟΜΑΣΙΑ ΤΟΥ ΦΑΡΜΑΚΕΥΤΙΚΟΥ ΠΡΟΪΟΝΤΟΣ</w:t>
      </w:r>
    </w:p>
    <w:p w14:paraId="428D09E8" w14:textId="77777777" w:rsidR="00393483" w:rsidRPr="009A2C1F" w:rsidRDefault="00393483" w:rsidP="00393483">
      <w:pPr>
        <w:widowControl/>
        <w:tabs>
          <w:tab w:val="left" w:pos="567"/>
        </w:tabs>
        <w:autoSpaceDE/>
        <w:autoSpaceDN/>
        <w:rPr>
          <w:i/>
          <w:noProof/>
          <w:lang w:val="el-GR" w:eastAsia="en-US"/>
        </w:rPr>
      </w:pPr>
    </w:p>
    <w:p w14:paraId="37C1D87B" w14:textId="22473E43" w:rsidR="00393483" w:rsidRPr="002D162B" w:rsidRDefault="00393483" w:rsidP="00393483">
      <w:pPr>
        <w:widowControl/>
        <w:tabs>
          <w:tab w:val="left" w:pos="567"/>
        </w:tabs>
        <w:autoSpaceDE/>
        <w:autoSpaceDN/>
        <w:rPr>
          <w:szCs w:val="20"/>
          <w:lang w:val="el-GR" w:eastAsia="en-US"/>
        </w:rPr>
      </w:pPr>
      <w:r w:rsidRPr="00066F0B">
        <w:rPr>
          <w:rFonts w:eastAsia="Calibri"/>
          <w:lang w:val="en-US" w:eastAsia="en-US"/>
        </w:rPr>
        <w:t>Dasatinib</w:t>
      </w:r>
      <w:r w:rsidRPr="002D162B">
        <w:rPr>
          <w:rFonts w:eastAsia="Calibri"/>
          <w:lang w:val="el-GR" w:eastAsia="en-US"/>
        </w:rPr>
        <w:t xml:space="preserve"> </w:t>
      </w:r>
      <w:r w:rsidRPr="00066F0B">
        <w:rPr>
          <w:rFonts w:eastAsia="Calibri"/>
          <w:lang w:val="en-US" w:eastAsia="en-US"/>
        </w:rPr>
        <w:t>Accord</w:t>
      </w:r>
      <w:r w:rsidRPr="002D162B">
        <w:rPr>
          <w:rFonts w:eastAsia="Calibri"/>
          <w:lang w:val="el-GR" w:eastAsia="en-US"/>
        </w:rPr>
        <w:t xml:space="preserve"> </w:t>
      </w:r>
      <w:r w:rsidRPr="00066F0B">
        <w:rPr>
          <w:rFonts w:eastAsia="Calibri"/>
          <w:lang w:val="en-US" w:eastAsia="en-US"/>
        </w:rPr>
        <w:t>Healthcare</w:t>
      </w:r>
      <w:r w:rsidRPr="002D162B">
        <w:rPr>
          <w:rFonts w:eastAsia="Calibri"/>
          <w:lang w:val="el-GR" w:eastAsia="en-US"/>
        </w:rPr>
        <w:t xml:space="preserve"> </w:t>
      </w:r>
      <w:r>
        <w:rPr>
          <w:rFonts w:eastAsia="Calibri"/>
          <w:lang w:val="el-GR" w:eastAsia="en-US"/>
        </w:rPr>
        <w:t>5</w:t>
      </w:r>
      <w:r w:rsidRPr="002D162B">
        <w:rPr>
          <w:rFonts w:eastAsia="Calibri"/>
          <w:lang w:val="el-GR" w:eastAsia="en-US"/>
        </w:rPr>
        <w:t>0</w:t>
      </w:r>
      <w:r w:rsidRPr="00066F0B">
        <w:rPr>
          <w:rFonts w:eastAsia="Calibri"/>
          <w:lang w:val="en-US" w:eastAsia="en-US"/>
        </w:rPr>
        <w:t> mg</w:t>
      </w:r>
      <w:r w:rsidRPr="002D162B">
        <w:rPr>
          <w:rFonts w:eastAsia="Calibri"/>
          <w:lang w:val="el-GR" w:eastAsia="en-US"/>
        </w:rPr>
        <w:t xml:space="preserve"> </w:t>
      </w:r>
      <w:r w:rsidRPr="00D41B38">
        <w:rPr>
          <w:rFonts w:eastAsia="Calibri"/>
          <w:lang w:val="el-GR" w:eastAsia="en-US"/>
        </w:rPr>
        <w:t>δισκία</w:t>
      </w:r>
    </w:p>
    <w:p w14:paraId="25D006BE" w14:textId="427A3E63" w:rsidR="00393483" w:rsidRPr="002D162B" w:rsidRDefault="00AC7699" w:rsidP="00393483">
      <w:pPr>
        <w:widowControl/>
        <w:tabs>
          <w:tab w:val="left" w:pos="567"/>
        </w:tabs>
        <w:autoSpaceDE/>
        <w:autoSpaceDN/>
        <w:rPr>
          <w:szCs w:val="20"/>
          <w:lang w:val="el-GR" w:eastAsia="en-US"/>
        </w:rPr>
      </w:pPr>
      <w:r>
        <w:rPr>
          <w:rFonts w:eastAsia="Calibri"/>
          <w:lang w:val="el-GR" w:eastAsia="en-US"/>
        </w:rPr>
        <w:t>δ</w:t>
      </w:r>
      <w:r w:rsidRPr="006B5136">
        <w:rPr>
          <w:rFonts w:eastAsia="Calibri"/>
          <w:lang w:val="el-GR" w:eastAsia="en-US"/>
        </w:rPr>
        <w:t>ασατινίμπη</w:t>
      </w:r>
    </w:p>
    <w:p w14:paraId="389F666A" w14:textId="77777777" w:rsidR="00393483" w:rsidRPr="002D162B" w:rsidRDefault="00393483" w:rsidP="00393483">
      <w:pPr>
        <w:widowControl/>
        <w:tabs>
          <w:tab w:val="left" w:pos="567"/>
        </w:tabs>
        <w:autoSpaceDE/>
        <w:autoSpaceDN/>
        <w:rPr>
          <w:szCs w:val="20"/>
          <w:lang w:val="el-GR" w:eastAsia="en-US"/>
        </w:rPr>
      </w:pPr>
    </w:p>
    <w:p w14:paraId="5628BD9C" w14:textId="77777777" w:rsidR="00393483" w:rsidRPr="00D41B38" w:rsidRDefault="00393483" w:rsidP="00393483">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szCs w:val="20"/>
          <w:lang w:val="el-GR" w:eastAsia="en-US"/>
        </w:rPr>
      </w:pPr>
      <w:r w:rsidRPr="00D41B38">
        <w:rPr>
          <w:rFonts w:eastAsia="Calibri"/>
          <w:b/>
          <w:lang w:val="el-GR" w:eastAsia="en-US"/>
        </w:rPr>
        <w:t>2.</w:t>
      </w:r>
      <w:r w:rsidRPr="00D41B38">
        <w:rPr>
          <w:rFonts w:eastAsia="Calibri"/>
          <w:b/>
          <w:lang w:val="el-GR" w:eastAsia="en-US"/>
        </w:rPr>
        <w:tab/>
        <w:t>ΟΝΟΜΑ ΚΑΤΟΧΟΥ ΤΗΣ ΑΔΕΙΑΣ ΚΥΚΛΟΦΟΡΙΑΣ</w:t>
      </w:r>
    </w:p>
    <w:p w14:paraId="73FEDFFD" w14:textId="77777777" w:rsidR="00393483" w:rsidRPr="009A2C1F" w:rsidRDefault="00393483" w:rsidP="00393483">
      <w:pPr>
        <w:widowControl/>
        <w:tabs>
          <w:tab w:val="left" w:pos="567"/>
        </w:tabs>
        <w:autoSpaceDE/>
        <w:autoSpaceDN/>
        <w:rPr>
          <w:noProof/>
          <w:lang w:val="el-GR" w:eastAsia="en-US"/>
        </w:rPr>
      </w:pPr>
    </w:p>
    <w:p w14:paraId="13E3D058" w14:textId="77777777" w:rsidR="00393483" w:rsidRPr="00D41B38" w:rsidRDefault="00393483" w:rsidP="00393483">
      <w:pPr>
        <w:widowControl/>
        <w:tabs>
          <w:tab w:val="left" w:pos="567"/>
        </w:tabs>
        <w:autoSpaceDE/>
        <w:autoSpaceDN/>
        <w:rPr>
          <w:noProof/>
          <w:lang w:val="el-GR" w:eastAsia="en-US"/>
        </w:rPr>
      </w:pPr>
      <w:r w:rsidRPr="00D41B38">
        <w:rPr>
          <w:rFonts w:eastAsia="Calibri"/>
          <w:lang w:val="el-GR" w:eastAsia="en-US"/>
        </w:rPr>
        <w:t>Accord</w:t>
      </w:r>
    </w:p>
    <w:p w14:paraId="25BC74F2" w14:textId="77777777" w:rsidR="00393483" w:rsidRPr="009A2C1F" w:rsidRDefault="00393483" w:rsidP="00393483">
      <w:pPr>
        <w:widowControl/>
        <w:tabs>
          <w:tab w:val="left" w:pos="567"/>
        </w:tabs>
        <w:autoSpaceDE/>
        <w:autoSpaceDN/>
        <w:rPr>
          <w:noProof/>
          <w:lang w:val="el-GR" w:eastAsia="en-US"/>
        </w:rPr>
      </w:pPr>
    </w:p>
    <w:p w14:paraId="49DF2B80" w14:textId="77777777" w:rsidR="00393483" w:rsidRPr="009A2C1F" w:rsidRDefault="00393483" w:rsidP="00393483">
      <w:pPr>
        <w:widowControl/>
        <w:tabs>
          <w:tab w:val="left" w:pos="567"/>
        </w:tabs>
        <w:autoSpaceDE/>
        <w:autoSpaceDN/>
        <w:rPr>
          <w:noProof/>
          <w:lang w:val="el-GR" w:eastAsia="en-US"/>
        </w:rPr>
      </w:pPr>
    </w:p>
    <w:p w14:paraId="1194A133" w14:textId="77777777" w:rsidR="00393483" w:rsidRPr="00D41B38" w:rsidRDefault="00393483" w:rsidP="00393483">
      <w:pPr>
        <w:widowControl/>
        <w:pBdr>
          <w:top w:val="single" w:sz="4" w:space="1" w:color="auto"/>
          <w:left w:val="single" w:sz="4" w:space="4" w:color="auto"/>
          <w:bottom w:val="single" w:sz="4" w:space="2" w:color="auto"/>
          <w:right w:val="single" w:sz="4" w:space="4" w:color="auto"/>
        </w:pBdr>
        <w:tabs>
          <w:tab w:val="left" w:pos="567"/>
        </w:tabs>
        <w:autoSpaceDE/>
        <w:autoSpaceDN/>
        <w:outlineLvl w:val="0"/>
        <w:rPr>
          <w:b/>
          <w:noProof/>
          <w:lang w:val="el-GR" w:eastAsia="en-US"/>
        </w:rPr>
      </w:pPr>
      <w:r w:rsidRPr="00D41B38">
        <w:rPr>
          <w:rFonts w:eastAsia="Calibri"/>
          <w:b/>
          <w:lang w:val="el-GR" w:eastAsia="en-US"/>
        </w:rPr>
        <w:t>3.</w:t>
      </w:r>
      <w:r w:rsidRPr="00D41B38">
        <w:rPr>
          <w:rFonts w:eastAsia="Calibri"/>
          <w:b/>
          <w:lang w:val="el-GR" w:eastAsia="en-US"/>
        </w:rPr>
        <w:tab/>
        <w:t>ΗΜΕΡΟΜΗΝΙΑ ΛΗΞΗΣ</w:t>
      </w:r>
    </w:p>
    <w:p w14:paraId="0DF8D0E3" w14:textId="77777777" w:rsidR="00393483" w:rsidRPr="009A2C1F" w:rsidRDefault="00393483" w:rsidP="00393483">
      <w:pPr>
        <w:widowControl/>
        <w:tabs>
          <w:tab w:val="left" w:pos="567"/>
        </w:tabs>
        <w:autoSpaceDE/>
        <w:autoSpaceDN/>
        <w:rPr>
          <w:noProof/>
          <w:lang w:val="el-GR" w:eastAsia="en-US"/>
        </w:rPr>
      </w:pPr>
    </w:p>
    <w:p w14:paraId="1D724027" w14:textId="77777777" w:rsidR="00393483" w:rsidRPr="00D41B38" w:rsidRDefault="00393483" w:rsidP="00393483">
      <w:pPr>
        <w:widowControl/>
        <w:tabs>
          <w:tab w:val="left" w:pos="567"/>
        </w:tabs>
        <w:autoSpaceDE/>
        <w:autoSpaceDN/>
        <w:rPr>
          <w:noProof/>
          <w:lang w:val="el-GR" w:eastAsia="en-US"/>
        </w:rPr>
      </w:pPr>
      <w:r w:rsidRPr="00D41B38">
        <w:rPr>
          <w:rFonts w:eastAsia="Calibri"/>
          <w:lang w:val="el-GR" w:eastAsia="en-US"/>
        </w:rPr>
        <w:t>EXP</w:t>
      </w:r>
    </w:p>
    <w:p w14:paraId="4313C7AC" w14:textId="77777777" w:rsidR="00393483" w:rsidRPr="009A2C1F" w:rsidRDefault="00393483" w:rsidP="00393483">
      <w:pPr>
        <w:widowControl/>
        <w:tabs>
          <w:tab w:val="left" w:pos="567"/>
        </w:tabs>
        <w:autoSpaceDE/>
        <w:autoSpaceDN/>
        <w:rPr>
          <w:noProof/>
          <w:lang w:val="el-GR" w:eastAsia="en-US"/>
        </w:rPr>
      </w:pPr>
    </w:p>
    <w:p w14:paraId="68DFF177" w14:textId="77777777" w:rsidR="00393483" w:rsidRPr="009A2C1F" w:rsidRDefault="00393483" w:rsidP="00393483">
      <w:pPr>
        <w:widowControl/>
        <w:tabs>
          <w:tab w:val="left" w:pos="567"/>
        </w:tabs>
        <w:autoSpaceDE/>
        <w:autoSpaceDN/>
        <w:rPr>
          <w:noProof/>
          <w:lang w:val="el-GR" w:eastAsia="en-US"/>
        </w:rPr>
      </w:pPr>
    </w:p>
    <w:p w14:paraId="723F5637" w14:textId="77777777" w:rsidR="00393483" w:rsidRPr="00D41B38" w:rsidRDefault="00393483" w:rsidP="00393483">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noProof/>
          <w:lang w:val="el-GR" w:eastAsia="en-US"/>
        </w:rPr>
      </w:pPr>
      <w:r w:rsidRPr="00D41B38">
        <w:rPr>
          <w:rFonts w:eastAsia="Calibri"/>
          <w:b/>
          <w:lang w:val="el-GR" w:eastAsia="en-US"/>
        </w:rPr>
        <w:t>4.</w:t>
      </w:r>
      <w:r w:rsidRPr="00D41B38">
        <w:rPr>
          <w:rFonts w:eastAsia="Calibri"/>
          <w:b/>
          <w:lang w:val="el-GR" w:eastAsia="en-US"/>
        </w:rPr>
        <w:tab/>
        <w:t>ΑΡΙΘΜΟΣ ΠΑΡΤΙΔΑΣ</w:t>
      </w:r>
    </w:p>
    <w:p w14:paraId="02DB8315" w14:textId="77777777" w:rsidR="00393483" w:rsidRPr="009A2C1F" w:rsidRDefault="00393483" w:rsidP="00393483">
      <w:pPr>
        <w:widowControl/>
        <w:tabs>
          <w:tab w:val="left" w:pos="567"/>
        </w:tabs>
        <w:autoSpaceDE/>
        <w:autoSpaceDN/>
        <w:rPr>
          <w:noProof/>
          <w:lang w:val="el-GR" w:eastAsia="en-US"/>
        </w:rPr>
      </w:pPr>
    </w:p>
    <w:p w14:paraId="3A405CEC" w14:textId="77777777" w:rsidR="00393483" w:rsidRPr="00D41B38" w:rsidRDefault="00393483" w:rsidP="00393483">
      <w:pPr>
        <w:widowControl/>
        <w:tabs>
          <w:tab w:val="left" w:pos="567"/>
        </w:tabs>
        <w:autoSpaceDE/>
        <w:autoSpaceDN/>
        <w:rPr>
          <w:noProof/>
          <w:lang w:val="el-GR" w:eastAsia="en-US"/>
        </w:rPr>
      </w:pPr>
      <w:r w:rsidRPr="00D41B38">
        <w:rPr>
          <w:rFonts w:eastAsia="Calibri"/>
          <w:lang w:val="el-GR" w:eastAsia="en-US"/>
        </w:rPr>
        <w:t>Lot</w:t>
      </w:r>
    </w:p>
    <w:p w14:paraId="5239AE97" w14:textId="77777777" w:rsidR="00393483" w:rsidRPr="009A2C1F" w:rsidRDefault="00393483" w:rsidP="00393483">
      <w:pPr>
        <w:widowControl/>
        <w:tabs>
          <w:tab w:val="left" w:pos="567"/>
        </w:tabs>
        <w:autoSpaceDE/>
        <w:autoSpaceDN/>
        <w:rPr>
          <w:noProof/>
          <w:lang w:val="el-GR" w:eastAsia="en-US"/>
        </w:rPr>
      </w:pPr>
    </w:p>
    <w:p w14:paraId="09EBB412" w14:textId="77777777" w:rsidR="00393483" w:rsidRPr="009A2C1F" w:rsidRDefault="00393483" w:rsidP="00393483">
      <w:pPr>
        <w:widowControl/>
        <w:tabs>
          <w:tab w:val="left" w:pos="567"/>
        </w:tabs>
        <w:autoSpaceDE/>
        <w:autoSpaceDN/>
        <w:rPr>
          <w:noProof/>
          <w:lang w:val="el-GR" w:eastAsia="en-US"/>
        </w:rPr>
      </w:pPr>
    </w:p>
    <w:p w14:paraId="3267C884" w14:textId="77777777" w:rsidR="00393483" w:rsidRPr="00D41B38" w:rsidRDefault="00393483" w:rsidP="00393483">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noProof/>
          <w:lang w:val="el-GR" w:eastAsia="en-US"/>
        </w:rPr>
      </w:pPr>
      <w:r w:rsidRPr="00D41B38">
        <w:rPr>
          <w:rFonts w:eastAsia="Calibri"/>
          <w:b/>
          <w:lang w:val="el-GR" w:eastAsia="en-US"/>
        </w:rPr>
        <w:t>5.</w:t>
      </w:r>
      <w:r w:rsidRPr="00D41B38">
        <w:rPr>
          <w:rFonts w:eastAsia="Calibri"/>
          <w:b/>
          <w:lang w:val="el-GR" w:eastAsia="en-US"/>
        </w:rPr>
        <w:tab/>
        <w:t>ΑΛΛΑ ΣΤΟΙΧΕΙΑ</w:t>
      </w:r>
    </w:p>
    <w:p w14:paraId="52844FB6" w14:textId="77777777" w:rsidR="00393483" w:rsidRPr="009A2C1F" w:rsidRDefault="00393483" w:rsidP="00393483">
      <w:pPr>
        <w:widowControl/>
        <w:tabs>
          <w:tab w:val="left" w:pos="567"/>
        </w:tabs>
        <w:autoSpaceDE/>
        <w:autoSpaceDN/>
        <w:rPr>
          <w:noProof/>
          <w:lang w:val="el-GR" w:eastAsia="en-US"/>
        </w:rPr>
      </w:pPr>
    </w:p>
    <w:p w14:paraId="5F824D74" w14:textId="3E1D3FB6" w:rsidR="00393483" w:rsidRDefault="009E1864" w:rsidP="00393483">
      <w:pPr>
        <w:widowControl/>
        <w:shd w:val="clear" w:color="auto" w:fill="FFFFFF"/>
        <w:tabs>
          <w:tab w:val="left" w:pos="567"/>
        </w:tabs>
        <w:autoSpaceDE/>
        <w:autoSpaceDN/>
        <w:rPr>
          <w:noProof/>
          <w:lang w:val="el-GR" w:eastAsia="en-US"/>
        </w:rPr>
      </w:pPr>
      <w:r w:rsidRPr="00643F35">
        <w:rPr>
          <w:noProof/>
          <w:highlight w:val="lightGray"/>
          <w:lang w:val="el-GR" w:eastAsia="en-US"/>
        </w:rPr>
        <w:t>Από στόματος χρήση.</w:t>
      </w:r>
    </w:p>
    <w:p w14:paraId="094430A8" w14:textId="77777777" w:rsidR="009E1864" w:rsidRPr="00F75D7E" w:rsidRDefault="009E1864" w:rsidP="00393483">
      <w:pPr>
        <w:widowControl/>
        <w:shd w:val="clear" w:color="auto" w:fill="FFFFFF"/>
        <w:tabs>
          <w:tab w:val="left" w:pos="567"/>
        </w:tabs>
        <w:autoSpaceDE/>
        <w:autoSpaceDN/>
        <w:rPr>
          <w:noProof/>
          <w:lang w:val="el-GR" w:eastAsia="en-US"/>
        </w:rPr>
      </w:pPr>
    </w:p>
    <w:p w14:paraId="24E23758" w14:textId="77777777" w:rsidR="00393483" w:rsidRPr="00F75D7E" w:rsidRDefault="00393483" w:rsidP="00393483">
      <w:pPr>
        <w:widowControl/>
        <w:shd w:val="clear" w:color="auto" w:fill="FFFFFF"/>
        <w:tabs>
          <w:tab w:val="left" w:pos="567"/>
        </w:tabs>
        <w:autoSpaceDE/>
        <w:autoSpaceDN/>
        <w:rPr>
          <w:noProof/>
          <w:lang w:val="el-GR" w:eastAsia="en-US"/>
        </w:rPr>
      </w:pPr>
      <w:r w:rsidRPr="00F75D7E">
        <w:rPr>
          <w:rFonts w:ascii="Calibri" w:eastAsia="Calibri" w:hAnsi="Calibri"/>
          <w:lang w:val="el-GR" w:eastAsia="en-US"/>
        </w:rPr>
        <w:br w:type="page"/>
      </w:r>
    </w:p>
    <w:p w14:paraId="7928DDAE" w14:textId="0AA84DBE"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rPr>
          <w:b/>
          <w:noProof/>
          <w:lang w:val="el-GR" w:eastAsia="en-US"/>
        </w:rPr>
      </w:pPr>
      <w:r w:rsidRPr="00D41B38">
        <w:rPr>
          <w:rFonts w:eastAsia="Calibri"/>
          <w:b/>
          <w:lang w:val="el-GR" w:eastAsia="en-US"/>
        </w:rPr>
        <w:lastRenderedPageBreak/>
        <w:t>ΕΝΔΕΙΞΕΙΣ ΠΟΥ ΠΡΕΠΕΙ ΝΑ ΑΝΑΓΡΑΦΟΝΤΑΙ ΣΤΗΝ ΕΞΩΤΕΡΙΚΗ ΣΥΣΚΕΥΑΣΙΑ</w:t>
      </w:r>
    </w:p>
    <w:p w14:paraId="2FCD51C6" w14:textId="77777777" w:rsidR="00D41B38" w:rsidRPr="009A2C1F"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rPr>
          <w:bCs/>
          <w:noProof/>
          <w:lang w:val="el-GR" w:eastAsia="en-US"/>
        </w:rPr>
      </w:pPr>
    </w:p>
    <w:p w14:paraId="72C6F29E"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rPr>
          <w:bCs/>
          <w:noProof/>
          <w:lang w:val="el-GR" w:eastAsia="en-US"/>
        </w:rPr>
      </w:pPr>
      <w:r w:rsidRPr="00D41B38">
        <w:rPr>
          <w:rFonts w:eastAsia="Calibri"/>
          <w:b/>
          <w:lang w:val="el-GR" w:eastAsia="en-US"/>
        </w:rPr>
        <w:t>ΕΞΩΤΕΡΙΚΟ ΚΟΥΤΙ ΓΙΑ ΣΥΣΚΕΥΑΣΙΑ ΚΥΨΕΛΗΣ (BLISTER)</w:t>
      </w:r>
    </w:p>
    <w:p w14:paraId="5556817F" w14:textId="77777777" w:rsidR="00D41B38" w:rsidRPr="009A2C1F" w:rsidRDefault="00D41B38" w:rsidP="00D41B38">
      <w:pPr>
        <w:widowControl/>
        <w:tabs>
          <w:tab w:val="left" w:pos="567"/>
        </w:tabs>
        <w:autoSpaceDE/>
        <w:autoSpaceDN/>
        <w:rPr>
          <w:szCs w:val="20"/>
          <w:lang w:val="el-GR" w:eastAsia="en-US"/>
        </w:rPr>
      </w:pPr>
    </w:p>
    <w:p w14:paraId="72B2C6C4" w14:textId="77777777" w:rsidR="00D41B38" w:rsidRPr="009A2C1F" w:rsidRDefault="00D41B38" w:rsidP="00D41B38">
      <w:pPr>
        <w:widowControl/>
        <w:tabs>
          <w:tab w:val="left" w:pos="567"/>
        </w:tabs>
        <w:autoSpaceDE/>
        <w:autoSpaceDN/>
        <w:rPr>
          <w:noProof/>
          <w:lang w:val="el-GR" w:eastAsia="en-US"/>
        </w:rPr>
      </w:pPr>
    </w:p>
    <w:p w14:paraId="4F80410B"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szCs w:val="20"/>
          <w:lang w:val="el-GR" w:eastAsia="en-US"/>
        </w:rPr>
      </w:pPr>
      <w:r w:rsidRPr="00D41B38">
        <w:rPr>
          <w:rFonts w:eastAsia="Calibri"/>
          <w:b/>
          <w:lang w:val="el-GR" w:eastAsia="en-US"/>
        </w:rPr>
        <w:t>1.</w:t>
      </w:r>
      <w:r w:rsidRPr="00D41B38">
        <w:rPr>
          <w:rFonts w:eastAsia="Calibri"/>
          <w:b/>
          <w:lang w:val="el-GR" w:eastAsia="en-US"/>
        </w:rPr>
        <w:tab/>
        <w:t>ΟΝΟΜΑΣΙΑ ΤΟΥ ΦΑΡΜΑΚΕΥΤΙΚΟΥ ΠΡΟΪΟΝΤΟΣ</w:t>
      </w:r>
    </w:p>
    <w:p w14:paraId="064C15F2" w14:textId="77777777" w:rsidR="00D41B38" w:rsidRPr="009A2C1F" w:rsidRDefault="00D41B38" w:rsidP="00D41B38">
      <w:pPr>
        <w:widowControl/>
        <w:tabs>
          <w:tab w:val="left" w:pos="567"/>
        </w:tabs>
        <w:autoSpaceDE/>
        <w:autoSpaceDN/>
        <w:rPr>
          <w:noProof/>
          <w:lang w:val="el-GR" w:eastAsia="en-US"/>
        </w:rPr>
      </w:pPr>
    </w:p>
    <w:p w14:paraId="2FF29B50" w14:textId="78AA7E64" w:rsidR="00D41B38" w:rsidRPr="00D41B38" w:rsidRDefault="00D41B38" w:rsidP="005B574B">
      <w:pPr>
        <w:widowControl/>
        <w:tabs>
          <w:tab w:val="left" w:pos="567"/>
        </w:tabs>
        <w:autoSpaceDE/>
        <w:autoSpaceDN/>
        <w:rPr>
          <w:noProof/>
          <w:lang w:val="el-GR" w:eastAsia="en-US"/>
        </w:rPr>
      </w:pPr>
      <w:r w:rsidRPr="00D41B38">
        <w:rPr>
          <w:rFonts w:eastAsia="Calibri"/>
          <w:lang w:val="el-GR" w:eastAsia="en-US"/>
        </w:rPr>
        <w:t xml:space="preserve">Dasatinib </w:t>
      </w:r>
      <w:r w:rsidR="00C51168">
        <w:rPr>
          <w:rFonts w:eastAsia="Calibri"/>
          <w:lang w:val="el-GR" w:eastAsia="en-US"/>
        </w:rPr>
        <w:t>Accord Healthcare</w:t>
      </w:r>
      <w:r w:rsidRPr="00D41B38">
        <w:rPr>
          <w:rFonts w:eastAsia="Calibri"/>
          <w:lang w:val="el-GR" w:eastAsia="en-US"/>
        </w:rPr>
        <w:t xml:space="preserve"> 70 mg επικαλυμμένα με λεπτό υμένιο</w:t>
      </w:r>
      <w:r w:rsidR="005B574B">
        <w:rPr>
          <w:rFonts w:eastAsia="Calibri"/>
          <w:lang w:val="el-GR" w:eastAsia="en-US"/>
        </w:rPr>
        <w:t xml:space="preserve"> </w:t>
      </w:r>
      <w:r w:rsidR="005B574B" w:rsidRPr="00D41B38">
        <w:rPr>
          <w:rFonts w:eastAsia="Calibri"/>
          <w:lang w:val="el-GR" w:eastAsia="en-US"/>
        </w:rPr>
        <w:t>δισκία</w:t>
      </w:r>
    </w:p>
    <w:p w14:paraId="09262921" w14:textId="4276A2B5" w:rsidR="00D41B38" w:rsidRPr="009A2C1F" w:rsidRDefault="00AC7699" w:rsidP="00D41B38">
      <w:pPr>
        <w:widowControl/>
        <w:tabs>
          <w:tab w:val="left" w:pos="567"/>
        </w:tabs>
        <w:autoSpaceDE/>
        <w:autoSpaceDN/>
        <w:rPr>
          <w:noProof/>
          <w:lang w:val="el-GR" w:eastAsia="en-US"/>
        </w:rPr>
      </w:pPr>
      <w:r>
        <w:rPr>
          <w:rFonts w:eastAsia="Calibri"/>
          <w:lang w:val="el-GR" w:eastAsia="en-US"/>
        </w:rPr>
        <w:t>δ</w:t>
      </w:r>
      <w:r w:rsidRPr="006B5136">
        <w:rPr>
          <w:rFonts w:eastAsia="Calibri"/>
          <w:lang w:val="el-GR" w:eastAsia="en-US"/>
        </w:rPr>
        <w:t>ασατινίμπη</w:t>
      </w:r>
    </w:p>
    <w:p w14:paraId="18048D77" w14:textId="77777777" w:rsidR="00D41B38" w:rsidRPr="009A2C1F" w:rsidRDefault="00D41B38" w:rsidP="00D41B38">
      <w:pPr>
        <w:widowControl/>
        <w:tabs>
          <w:tab w:val="left" w:pos="567"/>
        </w:tabs>
        <w:autoSpaceDE/>
        <w:autoSpaceDN/>
        <w:rPr>
          <w:noProof/>
          <w:lang w:val="el-GR" w:eastAsia="en-US"/>
        </w:rPr>
      </w:pPr>
    </w:p>
    <w:p w14:paraId="01B3C3BC"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b/>
          <w:noProof/>
          <w:lang w:val="el-GR" w:eastAsia="en-US"/>
        </w:rPr>
      </w:pPr>
      <w:r w:rsidRPr="00D41B38">
        <w:rPr>
          <w:rFonts w:eastAsia="Calibri"/>
          <w:b/>
          <w:lang w:val="el-GR" w:eastAsia="en-US"/>
        </w:rPr>
        <w:t>2.</w:t>
      </w:r>
      <w:r w:rsidRPr="00D41B38">
        <w:rPr>
          <w:rFonts w:eastAsia="Calibri"/>
          <w:b/>
          <w:lang w:val="el-GR" w:eastAsia="en-US"/>
        </w:rPr>
        <w:tab/>
        <w:t>ΣΥΝΘΕΣΗ ΣΕ ΔΡΑΣΤΙΚΗ(ΕΣ) ΟΥΣΙΑ(ΕΣ)</w:t>
      </w:r>
    </w:p>
    <w:p w14:paraId="6868AAEF" w14:textId="77777777" w:rsidR="00D41B38" w:rsidRPr="009A2C1F" w:rsidRDefault="00D41B38" w:rsidP="00D41B38">
      <w:pPr>
        <w:widowControl/>
        <w:tabs>
          <w:tab w:val="left" w:pos="567"/>
        </w:tabs>
        <w:autoSpaceDE/>
        <w:autoSpaceDN/>
        <w:rPr>
          <w:noProof/>
          <w:lang w:val="el-GR" w:eastAsia="en-US"/>
        </w:rPr>
      </w:pPr>
    </w:p>
    <w:p w14:paraId="1272700A" w14:textId="0BF38DA9" w:rsidR="00D41B38" w:rsidRPr="00D41B38" w:rsidRDefault="00D41B38" w:rsidP="00D41B38">
      <w:pPr>
        <w:widowControl/>
        <w:tabs>
          <w:tab w:val="left" w:pos="567"/>
        </w:tabs>
        <w:autoSpaceDE/>
        <w:autoSpaceDN/>
        <w:rPr>
          <w:noProof/>
          <w:lang w:val="el-GR" w:eastAsia="en-US"/>
        </w:rPr>
      </w:pPr>
      <w:r w:rsidRPr="00D41B38">
        <w:rPr>
          <w:rFonts w:eastAsia="Calibri"/>
          <w:lang w:val="el-GR" w:eastAsia="en-US"/>
        </w:rPr>
        <w:t xml:space="preserve">Κάθε επικαλυμμένο με λεπτό υμένιο δισκίο περιέχει 70 mg </w:t>
      </w:r>
      <w:r w:rsidR="00AC7699">
        <w:rPr>
          <w:rFonts w:eastAsia="Calibri"/>
          <w:lang w:val="el-GR" w:eastAsia="en-US"/>
        </w:rPr>
        <w:t>δ</w:t>
      </w:r>
      <w:r w:rsidR="00AC7699" w:rsidRPr="006B5136">
        <w:rPr>
          <w:rFonts w:eastAsia="Calibri"/>
          <w:lang w:val="el-GR" w:eastAsia="en-US"/>
        </w:rPr>
        <w:t>ασατινίμπη</w:t>
      </w:r>
      <w:r w:rsidR="00AC7699" w:rsidRPr="00D41B38" w:rsidDel="00AC7699">
        <w:rPr>
          <w:rFonts w:eastAsia="Calibri"/>
          <w:lang w:val="el-GR" w:eastAsia="en-US"/>
        </w:rPr>
        <w:t xml:space="preserve"> </w:t>
      </w:r>
      <w:r w:rsidR="00393483">
        <w:rPr>
          <w:rFonts w:eastAsia="Calibri"/>
          <w:lang w:val="el-GR" w:eastAsia="en-US"/>
        </w:rPr>
        <w:t>(ως μονοϋδρική)</w:t>
      </w:r>
      <w:r w:rsidRPr="00D41B38">
        <w:rPr>
          <w:rFonts w:eastAsia="Calibri"/>
          <w:lang w:val="el-GR" w:eastAsia="en-US"/>
        </w:rPr>
        <w:t>.</w:t>
      </w:r>
    </w:p>
    <w:p w14:paraId="4B40F89D" w14:textId="77777777" w:rsidR="00D41B38" w:rsidRPr="009A2C1F" w:rsidRDefault="00D41B38" w:rsidP="00D41B38">
      <w:pPr>
        <w:widowControl/>
        <w:tabs>
          <w:tab w:val="left" w:pos="567"/>
        </w:tabs>
        <w:autoSpaceDE/>
        <w:autoSpaceDN/>
        <w:rPr>
          <w:noProof/>
          <w:lang w:val="el-GR" w:eastAsia="en-US"/>
        </w:rPr>
      </w:pPr>
    </w:p>
    <w:p w14:paraId="168E75BB" w14:textId="77777777" w:rsidR="00D41B38" w:rsidRPr="009A2C1F" w:rsidRDefault="00D41B38" w:rsidP="00D41B38">
      <w:pPr>
        <w:widowControl/>
        <w:tabs>
          <w:tab w:val="left" w:pos="567"/>
        </w:tabs>
        <w:autoSpaceDE/>
        <w:autoSpaceDN/>
        <w:rPr>
          <w:noProof/>
          <w:lang w:val="el-GR" w:eastAsia="en-US"/>
        </w:rPr>
      </w:pPr>
    </w:p>
    <w:p w14:paraId="7247407A"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noProof/>
          <w:lang w:val="el-GR" w:eastAsia="en-US"/>
        </w:rPr>
      </w:pPr>
      <w:r w:rsidRPr="00D41B38">
        <w:rPr>
          <w:rFonts w:eastAsia="Calibri"/>
          <w:b/>
          <w:lang w:val="el-GR" w:eastAsia="en-US"/>
        </w:rPr>
        <w:t>3.</w:t>
      </w:r>
      <w:r w:rsidRPr="00D41B38">
        <w:rPr>
          <w:rFonts w:eastAsia="Calibri"/>
          <w:b/>
          <w:lang w:val="el-GR" w:eastAsia="en-US"/>
        </w:rPr>
        <w:tab/>
        <w:t>ΚΑΤΑΛΟΓΟΣ ΕΚΔΟΧΩΝ</w:t>
      </w:r>
    </w:p>
    <w:p w14:paraId="32817558" w14:textId="77777777" w:rsidR="00D41B38" w:rsidRPr="009A2C1F" w:rsidRDefault="00D41B38" w:rsidP="00D41B38">
      <w:pPr>
        <w:widowControl/>
        <w:tabs>
          <w:tab w:val="left" w:pos="567"/>
        </w:tabs>
        <w:autoSpaceDE/>
        <w:autoSpaceDN/>
        <w:rPr>
          <w:noProof/>
          <w:lang w:val="el-GR" w:eastAsia="en-US"/>
        </w:rPr>
      </w:pPr>
    </w:p>
    <w:p w14:paraId="7454E6DC" w14:textId="3FBFAE00" w:rsidR="00393483" w:rsidRDefault="00D41B38" w:rsidP="00D41B38">
      <w:pPr>
        <w:widowControl/>
        <w:tabs>
          <w:tab w:val="left" w:pos="567"/>
        </w:tabs>
        <w:autoSpaceDE/>
        <w:autoSpaceDN/>
        <w:rPr>
          <w:rFonts w:eastAsia="Calibri"/>
          <w:lang w:val="el-GR" w:eastAsia="en-US"/>
        </w:rPr>
      </w:pPr>
      <w:r w:rsidRPr="00D41B38">
        <w:rPr>
          <w:rFonts w:eastAsia="Calibri"/>
          <w:lang w:val="el-GR" w:eastAsia="en-US"/>
        </w:rPr>
        <w:t xml:space="preserve">Έκδοχα: περιέχει λακτόζη. </w:t>
      </w:r>
    </w:p>
    <w:p w14:paraId="2B7F6F89" w14:textId="67A9B36A" w:rsidR="00D41B38" w:rsidRPr="00D41B38" w:rsidRDefault="00D41B38" w:rsidP="00D41B38">
      <w:pPr>
        <w:widowControl/>
        <w:tabs>
          <w:tab w:val="left" w:pos="567"/>
        </w:tabs>
        <w:autoSpaceDE/>
        <w:autoSpaceDN/>
        <w:rPr>
          <w:noProof/>
          <w:lang w:val="el-GR" w:eastAsia="en-US"/>
        </w:rPr>
      </w:pPr>
      <w:r w:rsidRPr="00D41B38">
        <w:rPr>
          <w:rFonts w:eastAsia="Calibri"/>
          <w:highlight w:val="lightGray"/>
          <w:lang w:val="el-GR" w:eastAsia="en-US"/>
        </w:rPr>
        <w:t>Βλέπε το φύλλο οδηγιών χρήσης για περαιτέρω πληροφορίες.</w:t>
      </w:r>
    </w:p>
    <w:p w14:paraId="52E6A7F2" w14:textId="77777777" w:rsidR="00D41B38" w:rsidRPr="009A2C1F" w:rsidRDefault="00D41B38" w:rsidP="00D41B38">
      <w:pPr>
        <w:widowControl/>
        <w:tabs>
          <w:tab w:val="left" w:pos="567"/>
        </w:tabs>
        <w:autoSpaceDE/>
        <w:autoSpaceDN/>
        <w:rPr>
          <w:noProof/>
          <w:lang w:val="el-GR" w:eastAsia="en-US"/>
        </w:rPr>
      </w:pPr>
    </w:p>
    <w:p w14:paraId="75C5CC32" w14:textId="77777777" w:rsidR="00D41B38" w:rsidRPr="009A2C1F" w:rsidRDefault="00D41B38" w:rsidP="00D41B38">
      <w:pPr>
        <w:widowControl/>
        <w:tabs>
          <w:tab w:val="left" w:pos="567"/>
        </w:tabs>
        <w:autoSpaceDE/>
        <w:autoSpaceDN/>
        <w:rPr>
          <w:noProof/>
          <w:lang w:val="el-GR" w:eastAsia="en-US"/>
        </w:rPr>
      </w:pPr>
    </w:p>
    <w:p w14:paraId="40379FD6"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noProof/>
          <w:lang w:val="el-GR" w:eastAsia="en-US"/>
        </w:rPr>
      </w:pPr>
      <w:r w:rsidRPr="00D41B38">
        <w:rPr>
          <w:rFonts w:eastAsia="Calibri"/>
          <w:b/>
          <w:lang w:val="el-GR" w:eastAsia="en-US"/>
        </w:rPr>
        <w:t>4.</w:t>
      </w:r>
      <w:r w:rsidRPr="00D41B38">
        <w:rPr>
          <w:rFonts w:eastAsia="Calibri"/>
          <w:b/>
          <w:lang w:val="el-GR" w:eastAsia="en-US"/>
        </w:rPr>
        <w:tab/>
        <w:t>ΦΑΡΜΑΚΟΤΕΧΝΙΚΗ ΜΟΡΦΗ ΚΑΙ ΠΕΡΙΕΧΟΜΕΝΟ</w:t>
      </w:r>
    </w:p>
    <w:p w14:paraId="30FBB061" w14:textId="77777777" w:rsidR="00D41B38" w:rsidRPr="009A2C1F" w:rsidRDefault="00D41B38" w:rsidP="00D41B38">
      <w:pPr>
        <w:widowControl/>
        <w:tabs>
          <w:tab w:val="left" w:pos="567"/>
        </w:tabs>
        <w:autoSpaceDE/>
        <w:autoSpaceDN/>
        <w:rPr>
          <w:noProof/>
          <w:lang w:val="el-GR" w:eastAsia="en-US"/>
        </w:rPr>
      </w:pPr>
    </w:p>
    <w:p w14:paraId="42AA58B2" w14:textId="77777777" w:rsidR="00D41B38" w:rsidRPr="00D41B38" w:rsidRDefault="00D41B38" w:rsidP="00D41B38">
      <w:pPr>
        <w:widowControl/>
        <w:tabs>
          <w:tab w:val="left" w:pos="567"/>
        </w:tabs>
        <w:autoSpaceDE/>
        <w:autoSpaceDN/>
        <w:rPr>
          <w:noProof/>
          <w:lang w:val="el-GR" w:eastAsia="en-US"/>
        </w:rPr>
      </w:pPr>
      <w:r w:rsidRPr="00D41B38">
        <w:rPr>
          <w:rFonts w:eastAsia="Calibri"/>
          <w:lang w:val="el-GR" w:eastAsia="en-US"/>
        </w:rPr>
        <w:t>56 δισκία επικαλυμμένα με λεπτό υμένιο</w:t>
      </w:r>
    </w:p>
    <w:p w14:paraId="1C198E3E" w14:textId="77777777" w:rsidR="00D41B38" w:rsidRPr="009A2C1F" w:rsidRDefault="00D41B38" w:rsidP="00D41B38">
      <w:pPr>
        <w:widowControl/>
        <w:tabs>
          <w:tab w:val="left" w:pos="567"/>
        </w:tabs>
        <w:autoSpaceDE/>
        <w:autoSpaceDN/>
        <w:rPr>
          <w:noProof/>
          <w:highlight w:val="lightGray"/>
          <w:lang w:val="el-GR" w:eastAsia="en-US"/>
        </w:rPr>
      </w:pPr>
      <w:r w:rsidRPr="009A2C1F">
        <w:rPr>
          <w:rFonts w:eastAsia="Calibri"/>
          <w:highlight w:val="lightGray"/>
          <w:lang w:val="el-GR" w:eastAsia="en-US"/>
        </w:rPr>
        <w:t>60 δισκία επικαλυμμένα με λεπτό υμένιο</w:t>
      </w:r>
    </w:p>
    <w:p w14:paraId="1B729161" w14:textId="77777777" w:rsidR="00D41B38" w:rsidRPr="009A2C1F" w:rsidRDefault="00D41B38" w:rsidP="00D41B38">
      <w:pPr>
        <w:widowControl/>
        <w:tabs>
          <w:tab w:val="left" w:pos="567"/>
        </w:tabs>
        <w:autoSpaceDE/>
        <w:autoSpaceDN/>
        <w:spacing w:line="260" w:lineRule="exact"/>
        <w:rPr>
          <w:noProof/>
          <w:highlight w:val="lightGray"/>
          <w:lang w:val="el-GR" w:eastAsia="en-US"/>
        </w:rPr>
      </w:pPr>
      <w:r w:rsidRPr="009A2C1F">
        <w:rPr>
          <w:rFonts w:eastAsia="Calibri"/>
          <w:highlight w:val="lightGray"/>
          <w:lang w:val="el-GR" w:eastAsia="en-US"/>
        </w:rPr>
        <w:t>56 x 1 δισκία επικαλυμμένα με λεπτό υμένιο</w:t>
      </w:r>
    </w:p>
    <w:p w14:paraId="153FFA34" w14:textId="77777777" w:rsidR="00D41B38" w:rsidRPr="00D41B38" w:rsidRDefault="00D41B38" w:rsidP="00D41B38">
      <w:pPr>
        <w:widowControl/>
        <w:tabs>
          <w:tab w:val="left" w:pos="567"/>
        </w:tabs>
        <w:autoSpaceDE/>
        <w:autoSpaceDN/>
        <w:spacing w:line="260" w:lineRule="exact"/>
        <w:rPr>
          <w:noProof/>
          <w:lang w:val="el-GR" w:eastAsia="en-US"/>
        </w:rPr>
      </w:pPr>
      <w:r w:rsidRPr="009A2C1F">
        <w:rPr>
          <w:rFonts w:eastAsia="Calibri"/>
          <w:highlight w:val="lightGray"/>
          <w:lang w:val="el-GR" w:eastAsia="en-US"/>
        </w:rPr>
        <w:t>60 x 1 δισκία επικαλυμμένα με λεπτό υμένιο</w:t>
      </w:r>
    </w:p>
    <w:p w14:paraId="09A791E0" w14:textId="5D18888B" w:rsidR="006A7448" w:rsidRPr="00D41B38" w:rsidRDefault="006A7448" w:rsidP="006A7448">
      <w:pPr>
        <w:widowControl/>
        <w:tabs>
          <w:tab w:val="left" w:pos="567"/>
        </w:tabs>
        <w:autoSpaceDE/>
        <w:autoSpaceDN/>
        <w:spacing w:line="260" w:lineRule="exact"/>
        <w:rPr>
          <w:noProof/>
          <w:lang w:val="el-GR" w:eastAsia="en-US"/>
        </w:rPr>
      </w:pPr>
      <w:r w:rsidRPr="006751FB">
        <w:rPr>
          <w:rFonts w:eastAsia="Calibri"/>
          <w:highlight w:val="lightGray"/>
          <w:lang w:val="el-GR" w:eastAsia="en-US"/>
        </w:rPr>
        <w:t>1</w:t>
      </w:r>
      <w:r w:rsidRPr="009A2C1F">
        <w:rPr>
          <w:rFonts w:eastAsia="Calibri"/>
          <w:highlight w:val="lightGray"/>
          <w:lang w:val="el-GR" w:eastAsia="en-US"/>
        </w:rPr>
        <w:t>0 x 1 δισκία επικαλυμμένα με λεπτό υμένιο</w:t>
      </w:r>
    </w:p>
    <w:p w14:paraId="526E46B3" w14:textId="77777777" w:rsidR="00D41B38" w:rsidRPr="00CA1A40" w:rsidRDefault="00D41B38" w:rsidP="00D41B38">
      <w:pPr>
        <w:widowControl/>
        <w:tabs>
          <w:tab w:val="left" w:pos="567"/>
        </w:tabs>
        <w:autoSpaceDE/>
        <w:autoSpaceDN/>
        <w:rPr>
          <w:noProof/>
          <w:lang w:val="el-GR" w:eastAsia="en-US"/>
        </w:rPr>
      </w:pPr>
    </w:p>
    <w:p w14:paraId="6B9B2880" w14:textId="77777777" w:rsidR="00D41B38" w:rsidRPr="009A2C1F" w:rsidRDefault="00D41B38" w:rsidP="00D41B38">
      <w:pPr>
        <w:widowControl/>
        <w:tabs>
          <w:tab w:val="left" w:pos="567"/>
        </w:tabs>
        <w:autoSpaceDE/>
        <w:autoSpaceDN/>
        <w:rPr>
          <w:noProof/>
          <w:lang w:val="el-GR" w:eastAsia="en-US"/>
        </w:rPr>
      </w:pPr>
    </w:p>
    <w:p w14:paraId="3A6DB0C9"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noProof/>
          <w:lang w:val="el-GR" w:eastAsia="en-US"/>
        </w:rPr>
      </w:pPr>
      <w:r w:rsidRPr="00D41B38">
        <w:rPr>
          <w:rFonts w:eastAsia="Calibri"/>
          <w:b/>
          <w:lang w:val="el-GR" w:eastAsia="en-US"/>
        </w:rPr>
        <w:t>5.</w:t>
      </w:r>
      <w:r w:rsidRPr="00D41B38">
        <w:rPr>
          <w:rFonts w:eastAsia="Calibri"/>
          <w:b/>
          <w:lang w:val="el-GR" w:eastAsia="en-US"/>
        </w:rPr>
        <w:tab/>
        <w:t>ΤΡΟΠΟΣ ΚΑΙ ΟΔΟΣ(ΟΙ) ΧΟΡΗΓΗΣΗΣ</w:t>
      </w:r>
    </w:p>
    <w:p w14:paraId="1D23D348" w14:textId="77777777" w:rsidR="00D41B38" w:rsidRPr="009A2C1F" w:rsidRDefault="00D41B38" w:rsidP="00D41B38">
      <w:pPr>
        <w:widowControl/>
        <w:tabs>
          <w:tab w:val="left" w:pos="567"/>
        </w:tabs>
        <w:autoSpaceDE/>
        <w:autoSpaceDN/>
        <w:rPr>
          <w:noProof/>
          <w:lang w:val="el-GR" w:eastAsia="en-US"/>
        </w:rPr>
      </w:pPr>
    </w:p>
    <w:p w14:paraId="026D36D8" w14:textId="39B57132" w:rsidR="00D41B38" w:rsidRPr="00D41B38" w:rsidRDefault="00D41B38" w:rsidP="00D41B38">
      <w:pPr>
        <w:widowControl/>
        <w:tabs>
          <w:tab w:val="left" w:pos="567"/>
        </w:tabs>
        <w:autoSpaceDE/>
        <w:autoSpaceDN/>
        <w:rPr>
          <w:noProof/>
          <w:lang w:val="el-GR" w:eastAsia="en-US"/>
        </w:rPr>
      </w:pPr>
      <w:r w:rsidRPr="00D41B38">
        <w:rPr>
          <w:rFonts w:eastAsia="Calibri"/>
          <w:lang w:val="el-GR" w:eastAsia="en-US"/>
        </w:rPr>
        <w:t>Διαβάστε το φύλλο οδηγιών πριν από τη χρήση.</w:t>
      </w:r>
    </w:p>
    <w:p w14:paraId="32DDAD19" w14:textId="77777777" w:rsidR="00D41B38" w:rsidRPr="00D41B38" w:rsidRDefault="00D41B38" w:rsidP="00D41B38">
      <w:pPr>
        <w:widowControl/>
        <w:tabs>
          <w:tab w:val="left" w:pos="567"/>
        </w:tabs>
        <w:autoSpaceDE/>
        <w:autoSpaceDN/>
        <w:rPr>
          <w:noProof/>
          <w:lang w:val="el-GR" w:eastAsia="en-US"/>
        </w:rPr>
      </w:pPr>
      <w:r w:rsidRPr="00D41B38">
        <w:rPr>
          <w:rFonts w:eastAsia="Calibri"/>
          <w:lang w:val="el-GR" w:eastAsia="en-US"/>
        </w:rPr>
        <w:t>Από στόματος χρήση.</w:t>
      </w:r>
    </w:p>
    <w:p w14:paraId="7D466D80" w14:textId="77777777" w:rsidR="00D41B38" w:rsidRPr="009A2C1F" w:rsidRDefault="00D41B38" w:rsidP="00D41B38">
      <w:pPr>
        <w:widowControl/>
        <w:tabs>
          <w:tab w:val="left" w:pos="567"/>
        </w:tabs>
        <w:autoSpaceDE/>
        <w:autoSpaceDN/>
        <w:rPr>
          <w:noProof/>
          <w:lang w:val="el-GR" w:eastAsia="en-US"/>
        </w:rPr>
      </w:pPr>
    </w:p>
    <w:p w14:paraId="11E3BB0B" w14:textId="77777777" w:rsidR="00D41B38" w:rsidRPr="009A2C1F" w:rsidRDefault="00D41B38" w:rsidP="00D41B38">
      <w:pPr>
        <w:widowControl/>
        <w:tabs>
          <w:tab w:val="left" w:pos="567"/>
        </w:tabs>
        <w:autoSpaceDE/>
        <w:autoSpaceDN/>
        <w:rPr>
          <w:noProof/>
          <w:lang w:val="el-GR" w:eastAsia="en-US"/>
        </w:rPr>
      </w:pPr>
    </w:p>
    <w:p w14:paraId="688B4C11"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noProof/>
          <w:lang w:val="el-GR" w:eastAsia="en-US"/>
        </w:rPr>
      </w:pPr>
      <w:r w:rsidRPr="00D41B38">
        <w:rPr>
          <w:rFonts w:eastAsia="Calibri"/>
          <w:b/>
          <w:lang w:val="el-GR" w:eastAsia="en-US"/>
        </w:rPr>
        <w:t>6.</w:t>
      </w:r>
      <w:r w:rsidRPr="00D41B38">
        <w:rPr>
          <w:rFonts w:eastAsia="Calibri"/>
          <w:b/>
          <w:lang w:val="el-GR" w:eastAsia="en-US"/>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42F2156C" w14:textId="77777777" w:rsidR="00D41B38" w:rsidRPr="009A2C1F" w:rsidRDefault="00D41B38" w:rsidP="00D41B38">
      <w:pPr>
        <w:widowControl/>
        <w:tabs>
          <w:tab w:val="left" w:pos="567"/>
        </w:tabs>
        <w:autoSpaceDE/>
        <w:autoSpaceDN/>
        <w:rPr>
          <w:noProof/>
          <w:lang w:val="el-GR" w:eastAsia="en-US"/>
        </w:rPr>
      </w:pPr>
    </w:p>
    <w:p w14:paraId="5C2CA3A1" w14:textId="00C46D2D" w:rsidR="00D41B38" w:rsidRPr="00D41B38" w:rsidRDefault="00D41B38" w:rsidP="00D41B38">
      <w:pPr>
        <w:widowControl/>
        <w:tabs>
          <w:tab w:val="left" w:pos="567"/>
        </w:tabs>
        <w:autoSpaceDE/>
        <w:autoSpaceDN/>
        <w:outlineLvl w:val="0"/>
        <w:rPr>
          <w:noProof/>
          <w:lang w:val="el-GR" w:eastAsia="en-US"/>
        </w:rPr>
      </w:pPr>
      <w:r w:rsidRPr="00D41B38">
        <w:rPr>
          <w:rFonts w:eastAsia="Calibri"/>
          <w:lang w:val="el-GR" w:eastAsia="en-US"/>
        </w:rPr>
        <w:t>Να φυλάσσεται σε θέση την οποία δεν βλέπουν και δεν προσεγγίζουν τα παιδιά.</w:t>
      </w:r>
    </w:p>
    <w:p w14:paraId="378E37B2" w14:textId="77777777" w:rsidR="00D41B38" w:rsidRPr="009A2C1F" w:rsidRDefault="00D41B38" w:rsidP="00D41B38">
      <w:pPr>
        <w:widowControl/>
        <w:tabs>
          <w:tab w:val="left" w:pos="567"/>
        </w:tabs>
        <w:autoSpaceDE/>
        <w:autoSpaceDN/>
        <w:rPr>
          <w:noProof/>
          <w:lang w:val="el-GR" w:eastAsia="en-US"/>
        </w:rPr>
      </w:pPr>
    </w:p>
    <w:p w14:paraId="65FB8A31" w14:textId="77777777" w:rsidR="00D41B38" w:rsidRPr="009A2C1F" w:rsidRDefault="00D41B38" w:rsidP="00D41B38">
      <w:pPr>
        <w:widowControl/>
        <w:tabs>
          <w:tab w:val="left" w:pos="567"/>
        </w:tabs>
        <w:autoSpaceDE/>
        <w:autoSpaceDN/>
        <w:rPr>
          <w:noProof/>
          <w:lang w:val="el-GR" w:eastAsia="en-US"/>
        </w:rPr>
      </w:pPr>
    </w:p>
    <w:p w14:paraId="7DF17488"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noProof/>
          <w:lang w:val="el-GR" w:eastAsia="en-US"/>
        </w:rPr>
      </w:pPr>
      <w:r w:rsidRPr="00D41B38">
        <w:rPr>
          <w:rFonts w:eastAsia="Calibri"/>
          <w:b/>
          <w:lang w:val="el-GR" w:eastAsia="en-US"/>
        </w:rPr>
        <w:t>7.</w:t>
      </w:r>
      <w:r w:rsidRPr="00D41B38">
        <w:rPr>
          <w:rFonts w:eastAsia="Calibri"/>
          <w:b/>
          <w:lang w:val="el-GR" w:eastAsia="en-US"/>
        </w:rPr>
        <w:tab/>
        <w:t>ΑΛΛΗ(ΕΣ) ΕΙΔΙΚΗ(ΕΣ) ΠΡΟΕΙΔΟΠΟΙΗΣΗ(ΕΙΣ), ΕΑΝ ΕΙΝΑΙ ΑΠΑΡΑΙΤΗΤΗ(ΕΣ)</w:t>
      </w:r>
    </w:p>
    <w:p w14:paraId="3310737A" w14:textId="77777777" w:rsidR="00D41B38" w:rsidRPr="009A2C1F" w:rsidRDefault="00D41B38" w:rsidP="00D41B38">
      <w:pPr>
        <w:widowControl/>
        <w:tabs>
          <w:tab w:val="left" w:pos="567"/>
          <w:tab w:val="left" w:pos="749"/>
        </w:tabs>
        <w:autoSpaceDE/>
        <w:autoSpaceDN/>
        <w:rPr>
          <w:szCs w:val="20"/>
          <w:lang w:val="el-GR" w:eastAsia="en-US"/>
        </w:rPr>
      </w:pPr>
    </w:p>
    <w:p w14:paraId="192AE2B8" w14:textId="77777777" w:rsidR="00D41B38" w:rsidRPr="009A2C1F" w:rsidRDefault="00D41B38" w:rsidP="00D41B38">
      <w:pPr>
        <w:widowControl/>
        <w:tabs>
          <w:tab w:val="left" w:pos="567"/>
          <w:tab w:val="left" w:pos="749"/>
        </w:tabs>
        <w:autoSpaceDE/>
        <w:autoSpaceDN/>
        <w:rPr>
          <w:szCs w:val="20"/>
          <w:lang w:val="el-GR" w:eastAsia="en-US"/>
        </w:rPr>
      </w:pPr>
    </w:p>
    <w:p w14:paraId="1D4866B1"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szCs w:val="20"/>
          <w:lang w:val="el-GR" w:eastAsia="en-US"/>
        </w:rPr>
      </w:pPr>
      <w:r w:rsidRPr="00D41B38">
        <w:rPr>
          <w:rFonts w:eastAsia="Calibri"/>
          <w:b/>
          <w:lang w:val="el-GR" w:eastAsia="en-US"/>
        </w:rPr>
        <w:t>8.</w:t>
      </w:r>
      <w:r w:rsidRPr="00D41B38">
        <w:rPr>
          <w:rFonts w:eastAsia="Calibri"/>
          <w:b/>
          <w:lang w:val="el-GR" w:eastAsia="en-US"/>
        </w:rPr>
        <w:tab/>
        <w:t>ΗΜΕΡΟΜΗΝΙΑ ΛΗΞΗΣ</w:t>
      </w:r>
    </w:p>
    <w:p w14:paraId="7D985077" w14:textId="77777777" w:rsidR="00D41B38" w:rsidRPr="009A2C1F" w:rsidRDefault="00D41B38" w:rsidP="00D41B38">
      <w:pPr>
        <w:widowControl/>
        <w:tabs>
          <w:tab w:val="left" w:pos="567"/>
        </w:tabs>
        <w:autoSpaceDE/>
        <w:autoSpaceDN/>
        <w:rPr>
          <w:szCs w:val="20"/>
          <w:lang w:val="el-GR" w:eastAsia="en-US"/>
        </w:rPr>
      </w:pPr>
    </w:p>
    <w:p w14:paraId="5753DFF6" w14:textId="2CC462DF" w:rsidR="00D41B38" w:rsidRPr="00B521CB" w:rsidRDefault="00BA4CB6" w:rsidP="00D41B38">
      <w:pPr>
        <w:widowControl/>
        <w:tabs>
          <w:tab w:val="left" w:pos="567"/>
        </w:tabs>
        <w:autoSpaceDE/>
        <w:autoSpaceDN/>
        <w:rPr>
          <w:noProof/>
          <w:lang w:val="el-GR" w:eastAsia="en-US"/>
        </w:rPr>
      </w:pPr>
      <w:r>
        <w:rPr>
          <w:rFonts w:eastAsia="Calibri"/>
          <w:lang w:val="en-US" w:eastAsia="en-US"/>
        </w:rPr>
        <w:t>EXP</w:t>
      </w:r>
    </w:p>
    <w:p w14:paraId="47C3CE96" w14:textId="77777777" w:rsidR="00D41B38" w:rsidRPr="009A2C1F" w:rsidRDefault="00D41B38" w:rsidP="00D41B38">
      <w:pPr>
        <w:widowControl/>
        <w:tabs>
          <w:tab w:val="left" w:pos="567"/>
        </w:tabs>
        <w:autoSpaceDE/>
        <w:autoSpaceDN/>
        <w:rPr>
          <w:noProof/>
          <w:lang w:val="el-GR" w:eastAsia="en-US"/>
        </w:rPr>
      </w:pPr>
    </w:p>
    <w:p w14:paraId="3DD931C0" w14:textId="77777777" w:rsidR="00D41B38" w:rsidRPr="009A2C1F" w:rsidRDefault="00D41B38" w:rsidP="00D41B38">
      <w:pPr>
        <w:widowControl/>
        <w:tabs>
          <w:tab w:val="left" w:pos="567"/>
        </w:tabs>
        <w:autoSpaceDE/>
        <w:autoSpaceDN/>
        <w:rPr>
          <w:noProof/>
          <w:lang w:val="el-GR" w:eastAsia="en-US"/>
        </w:rPr>
      </w:pPr>
    </w:p>
    <w:p w14:paraId="505663BF" w14:textId="77777777" w:rsidR="00D41B38" w:rsidRPr="00D41B38" w:rsidRDefault="00D41B38" w:rsidP="00D41B38">
      <w:pPr>
        <w:pBdr>
          <w:top w:val="single" w:sz="4" w:space="1" w:color="auto"/>
          <w:left w:val="single" w:sz="4" w:space="4" w:color="auto"/>
          <w:bottom w:val="single" w:sz="4" w:space="1" w:color="auto"/>
          <w:right w:val="single" w:sz="4" w:space="4" w:color="auto"/>
        </w:pBdr>
        <w:tabs>
          <w:tab w:val="left" w:pos="567"/>
        </w:tabs>
        <w:autoSpaceDE/>
        <w:autoSpaceDN/>
        <w:ind w:left="562" w:hanging="562"/>
        <w:outlineLvl w:val="0"/>
        <w:rPr>
          <w:noProof/>
          <w:lang w:val="el-GR" w:eastAsia="en-US"/>
        </w:rPr>
      </w:pPr>
      <w:r w:rsidRPr="00D41B38">
        <w:rPr>
          <w:rFonts w:eastAsia="Calibri"/>
          <w:b/>
          <w:lang w:val="el-GR" w:eastAsia="en-US"/>
        </w:rPr>
        <w:t>9.</w:t>
      </w:r>
      <w:r w:rsidRPr="00D41B38">
        <w:rPr>
          <w:rFonts w:eastAsia="Calibri"/>
          <w:b/>
          <w:lang w:val="el-GR" w:eastAsia="en-US"/>
        </w:rPr>
        <w:tab/>
        <w:t>ΕΙΔΙΚΕΣ ΣΥΝΘΗΚΕΣ ΦΥΛΑΞΗΣ</w:t>
      </w:r>
    </w:p>
    <w:p w14:paraId="1D3D7DCA" w14:textId="77777777" w:rsidR="00D41B38" w:rsidRPr="009A2C1F" w:rsidRDefault="00D41B38" w:rsidP="00D41B38">
      <w:pPr>
        <w:widowControl/>
        <w:tabs>
          <w:tab w:val="left" w:pos="567"/>
        </w:tabs>
        <w:autoSpaceDE/>
        <w:autoSpaceDN/>
        <w:rPr>
          <w:noProof/>
          <w:lang w:val="el-GR" w:eastAsia="en-US"/>
        </w:rPr>
      </w:pPr>
    </w:p>
    <w:p w14:paraId="5B0F7B55" w14:textId="77777777" w:rsidR="00D41B38" w:rsidRPr="009A2C1F" w:rsidRDefault="00D41B38" w:rsidP="00D41B38">
      <w:pPr>
        <w:widowControl/>
        <w:tabs>
          <w:tab w:val="left" w:pos="567"/>
        </w:tabs>
        <w:autoSpaceDE/>
        <w:autoSpaceDN/>
        <w:ind w:left="567" w:hanging="567"/>
        <w:rPr>
          <w:noProof/>
          <w:lang w:val="el-GR" w:eastAsia="en-US"/>
        </w:rPr>
      </w:pPr>
    </w:p>
    <w:p w14:paraId="7BFB5A9F"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b/>
          <w:noProof/>
          <w:lang w:val="el-GR" w:eastAsia="en-US"/>
        </w:rPr>
      </w:pPr>
      <w:r w:rsidRPr="00D41B38">
        <w:rPr>
          <w:rFonts w:eastAsia="Calibri"/>
          <w:b/>
          <w:lang w:val="el-GR" w:eastAsia="en-US"/>
        </w:rPr>
        <w:lastRenderedPageBreak/>
        <w:t>10.</w:t>
      </w:r>
      <w:r w:rsidRPr="00D41B38">
        <w:rPr>
          <w:rFonts w:eastAsia="Calibri"/>
          <w:b/>
          <w:lang w:val="el-GR" w:eastAsia="en-US"/>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4D0716E" w14:textId="77777777" w:rsidR="00D41B38" w:rsidRPr="009A2C1F" w:rsidRDefault="00D41B38" w:rsidP="00D41B38">
      <w:pPr>
        <w:widowControl/>
        <w:tabs>
          <w:tab w:val="left" w:pos="567"/>
        </w:tabs>
        <w:autoSpaceDE/>
        <w:autoSpaceDN/>
        <w:rPr>
          <w:noProof/>
          <w:lang w:val="el-GR" w:eastAsia="en-US"/>
        </w:rPr>
      </w:pPr>
    </w:p>
    <w:p w14:paraId="7B9C89E9" w14:textId="77777777" w:rsidR="00D41B38" w:rsidRPr="009A2C1F" w:rsidRDefault="00D41B38" w:rsidP="00D41B38">
      <w:pPr>
        <w:widowControl/>
        <w:tabs>
          <w:tab w:val="left" w:pos="567"/>
        </w:tabs>
        <w:autoSpaceDE/>
        <w:autoSpaceDN/>
        <w:rPr>
          <w:noProof/>
          <w:lang w:val="el-GR" w:eastAsia="en-US"/>
        </w:rPr>
      </w:pPr>
    </w:p>
    <w:p w14:paraId="3F63A0B6"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noProof/>
          <w:lang w:val="el-GR" w:eastAsia="en-US"/>
        </w:rPr>
      </w:pPr>
      <w:r w:rsidRPr="00D41B38">
        <w:rPr>
          <w:rFonts w:eastAsia="Calibri"/>
          <w:b/>
          <w:lang w:val="el-GR" w:eastAsia="en-US"/>
        </w:rPr>
        <w:t>11.</w:t>
      </w:r>
      <w:r w:rsidRPr="00D41B38">
        <w:rPr>
          <w:rFonts w:eastAsia="Calibri"/>
          <w:b/>
          <w:lang w:val="el-GR" w:eastAsia="en-US"/>
        </w:rPr>
        <w:tab/>
        <w:t>ΟΝΟΜΑ ΚΑΙ ΔΙΕΥΘΥΝΣΗ ΚΑΤΟΧΟΥ ΤΗΣ ΑΔΕΙΑΣ ΚΥΚΛΟΦΟΡΙΑΣ</w:t>
      </w:r>
    </w:p>
    <w:p w14:paraId="6C1943B3" w14:textId="77777777" w:rsidR="00D41B38" w:rsidRPr="009A2C1F" w:rsidRDefault="00D41B38" w:rsidP="00D41B38">
      <w:pPr>
        <w:widowControl/>
        <w:tabs>
          <w:tab w:val="left" w:pos="567"/>
        </w:tabs>
        <w:autoSpaceDE/>
        <w:autoSpaceDN/>
        <w:rPr>
          <w:noProof/>
          <w:lang w:val="el-GR" w:eastAsia="en-US"/>
        </w:rPr>
      </w:pPr>
    </w:p>
    <w:p w14:paraId="20472536" w14:textId="77777777" w:rsidR="00D41B38" w:rsidRPr="009A2C1F" w:rsidRDefault="00D41B38" w:rsidP="00D41B38">
      <w:pPr>
        <w:widowControl/>
        <w:tabs>
          <w:tab w:val="left" w:pos="567"/>
        </w:tabs>
        <w:autoSpaceDE/>
        <w:autoSpaceDN/>
        <w:rPr>
          <w:lang w:val="en-US" w:eastAsia="en-US"/>
        </w:rPr>
      </w:pPr>
      <w:r w:rsidRPr="009A2C1F">
        <w:rPr>
          <w:rFonts w:eastAsia="Calibri"/>
          <w:lang w:val="en-US" w:eastAsia="en-US"/>
        </w:rPr>
        <w:t>Accord Healthcare S.L.U.</w:t>
      </w:r>
    </w:p>
    <w:p w14:paraId="646B53C5" w14:textId="37831097" w:rsidR="00D41B38" w:rsidRPr="00E85E82" w:rsidRDefault="00D41B38" w:rsidP="00D41B38">
      <w:pPr>
        <w:widowControl/>
        <w:tabs>
          <w:tab w:val="left" w:pos="567"/>
        </w:tabs>
        <w:autoSpaceDE/>
        <w:autoSpaceDN/>
        <w:rPr>
          <w:lang w:val="pt-PT" w:eastAsia="en-US"/>
        </w:rPr>
      </w:pPr>
      <w:r w:rsidRPr="00E85E82">
        <w:rPr>
          <w:rFonts w:eastAsia="Calibri"/>
          <w:lang w:val="pt-PT" w:eastAsia="en-US"/>
        </w:rPr>
        <w:t>World Trade Center, Moll de Barcelona, s/n</w:t>
      </w:r>
    </w:p>
    <w:p w14:paraId="04798D87" w14:textId="77777777" w:rsidR="00D41B38" w:rsidRPr="00E85E82" w:rsidRDefault="00D41B38" w:rsidP="00D41B38">
      <w:pPr>
        <w:widowControl/>
        <w:tabs>
          <w:tab w:val="left" w:pos="567"/>
        </w:tabs>
        <w:autoSpaceDE/>
        <w:autoSpaceDN/>
        <w:rPr>
          <w:lang w:val="pt-PT" w:eastAsia="en-US"/>
        </w:rPr>
      </w:pPr>
      <w:r w:rsidRPr="00E85E82">
        <w:rPr>
          <w:rFonts w:eastAsia="Calibri"/>
          <w:lang w:val="pt-PT" w:eastAsia="en-US"/>
        </w:rPr>
        <w:t>Edifici Est, 6</w:t>
      </w:r>
      <w:r w:rsidRPr="00E85E82">
        <w:rPr>
          <w:rFonts w:eastAsia="Calibri"/>
          <w:vertAlign w:val="superscript"/>
          <w:lang w:val="pt-PT" w:eastAsia="en-US"/>
        </w:rPr>
        <w:t>a</w:t>
      </w:r>
      <w:r w:rsidRPr="00E85E82">
        <w:rPr>
          <w:rFonts w:eastAsia="Calibri"/>
          <w:lang w:val="pt-PT" w:eastAsia="en-US"/>
        </w:rPr>
        <w:t xml:space="preserve"> Planta,</w:t>
      </w:r>
    </w:p>
    <w:p w14:paraId="4637292B" w14:textId="77777777" w:rsidR="00D41B38" w:rsidRPr="00E85E82" w:rsidRDefault="00D41B38" w:rsidP="00D41B38">
      <w:pPr>
        <w:widowControl/>
        <w:tabs>
          <w:tab w:val="left" w:pos="567"/>
        </w:tabs>
        <w:autoSpaceDE/>
        <w:autoSpaceDN/>
        <w:rPr>
          <w:lang w:val="pt-PT" w:eastAsia="en-US"/>
        </w:rPr>
      </w:pPr>
      <w:r w:rsidRPr="00E85E82">
        <w:rPr>
          <w:rFonts w:eastAsia="Calibri"/>
          <w:lang w:val="pt-PT" w:eastAsia="en-US"/>
        </w:rPr>
        <w:t>08039 Barcelona,</w:t>
      </w:r>
    </w:p>
    <w:p w14:paraId="4D332825" w14:textId="77777777" w:rsidR="00D41B38" w:rsidRPr="00D41B38" w:rsidRDefault="00D41B38" w:rsidP="00D41B38">
      <w:pPr>
        <w:widowControl/>
        <w:tabs>
          <w:tab w:val="left" w:pos="567"/>
        </w:tabs>
        <w:autoSpaceDE/>
        <w:autoSpaceDN/>
        <w:rPr>
          <w:lang w:val="el-GR" w:eastAsia="en-US"/>
        </w:rPr>
      </w:pPr>
      <w:r w:rsidRPr="00D41B38">
        <w:rPr>
          <w:rFonts w:eastAsia="Calibri"/>
          <w:lang w:val="el-GR" w:eastAsia="en-US"/>
        </w:rPr>
        <w:t>Ισπανία</w:t>
      </w:r>
    </w:p>
    <w:p w14:paraId="3E97DEE5" w14:textId="77777777" w:rsidR="00D41B38" w:rsidRPr="009A2C1F" w:rsidRDefault="00D41B38" w:rsidP="00D41B38">
      <w:pPr>
        <w:widowControl/>
        <w:tabs>
          <w:tab w:val="left" w:pos="567"/>
        </w:tabs>
        <w:autoSpaceDE/>
        <w:autoSpaceDN/>
        <w:rPr>
          <w:noProof/>
          <w:lang w:val="el-GR" w:eastAsia="en-US"/>
        </w:rPr>
      </w:pPr>
    </w:p>
    <w:p w14:paraId="634ECDA8" w14:textId="77777777" w:rsidR="00D41B38" w:rsidRPr="009A2C1F" w:rsidRDefault="00D41B38" w:rsidP="00D41B38">
      <w:pPr>
        <w:widowControl/>
        <w:tabs>
          <w:tab w:val="left" w:pos="567"/>
        </w:tabs>
        <w:autoSpaceDE/>
        <w:autoSpaceDN/>
        <w:rPr>
          <w:noProof/>
          <w:lang w:val="el-GR" w:eastAsia="en-US"/>
        </w:rPr>
      </w:pPr>
    </w:p>
    <w:p w14:paraId="61349765"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noProof/>
          <w:lang w:val="el-GR" w:eastAsia="en-US"/>
        </w:rPr>
      </w:pPr>
      <w:r w:rsidRPr="00D41B38">
        <w:rPr>
          <w:rFonts w:eastAsia="Calibri"/>
          <w:b/>
          <w:lang w:val="el-GR" w:eastAsia="en-US"/>
        </w:rPr>
        <w:t>12.</w:t>
      </w:r>
      <w:r w:rsidRPr="00D41B38">
        <w:rPr>
          <w:rFonts w:eastAsia="Calibri"/>
          <w:b/>
          <w:lang w:val="el-GR" w:eastAsia="en-US"/>
        </w:rPr>
        <w:tab/>
        <w:t>ΑΡΙΘΜΟΣ(ΟΙ) ΑΔΕΙΑΣ ΚΥΚΛΟΦΟΡΙΑΣ</w:t>
      </w:r>
    </w:p>
    <w:p w14:paraId="39A0F713" w14:textId="3EFA9434" w:rsidR="00D41B38" w:rsidRDefault="00D41B38" w:rsidP="00D41B38">
      <w:pPr>
        <w:widowControl/>
        <w:tabs>
          <w:tab w:val="left" w:pos="567"/>
        </w:tabs>
        <w:autoSpaceDE/>
        <w:autoSpaceDN/>
        <w:rPr>
          <w:noProof/>
          <w:lang w:val="el-GR" w:eastAsia="en-US"/>
        </w:rPr>
      </w:pPr>
    </w:p>
    <w:p w14:paraId="4DC96788" w14:textId="77777777" w:rsidR="009E1864" w:rsidRPr="00E85E82" w:rsidRDefault="009E1864" w:rsidP="009E1864">
      <w:pPr>
        <w:rPr>
          <w:noProof/>
          <w:lang w:val="el-GR"/>
        </w:rPr>
      </w:pPr>
      <w:r w:rsidRPr="00155EFD">
        <w:rPr>
          <w:noProof/>
          <w:lang w:val="pl-PL"/>
        </w:rPr>
        <w:t>EU</w:t>
      </w:r>
      <w:r w:rsidRPr="00E85E82">
        <w:rPr>
          <w:noProof/>
          <w:lang w:val="el-GR"/>
        </w:rPr>
        <w:t>/1/24/1839/009</w:t>
      </w:r>
    </w:p>
    <w:p w14:paraId="4295AAE4" w14:textId="77777777" w:rsidR="009E1864" w:rsidRPr="00E85E82" w:rsidRDefault="009E1864" w:rsidP="009E1864">
      <w:pPr>
        <w:rPr>
          <w:noProof/>
          <w:lang w:val="pt-PT"/>
        </w:rPr>
      </w:pPr>
      <w:r w:rsidRPr="00E85E82">
        <w:rPr>
          <w:noProof/>
          <w:lang w:val="pt-PT"/>
        </w:rPr>
        <w:t>EU/1/24/1839/010</w:t>
      </w:r>
    </w:p>
    <w:p w14:paraId="02C9C88B" w14:textId="77777777" w:rsidR="009E1864" w:rsidRPr="00E85E82" w:rsidRDefault="009E1864" w:rsidP="009E1864">
      <w:pPr>
        <w:rPr>
          <w:noProof/>
          <w:lang w:val="pt-PT"/>
        </w:rPr>
      </w:pPr>
      <w:r w:rsidRPr="00E85E82">
        <w:rPr>
          <w:noProof/>
          <w:lang w:val="pt-PT"/>
        </w:rPr>
        <w:t>EU/1/24/1839/011</w:t>
      </w:r>
    </w:p>
    <w:p w14:paraId="121F3C90" w14:textId="4D877A71" w:rsidR="009E1864" w:rsidRPr="00E85E82" w:rsidRDefault="009E1864" w:rsidP="009E1864">
      <w:pPr>
        <w:rPr>
          <w:noProof/>
          <w:lang w:val="pt-PT"/>
        </w:rPr>
      </w:pPr>
      <w:r w:rsidRPr="00E85E82">
        <w:rPr>
          <w:noProof/>
          <w:lang w:val="pt-PT"/>
        </w:rPr>
        <w:t>EU/1/24/1839/012</w:t>
      </w:r>
    </w:p>
    <w:p w14:paraId="61712FF1" w14:textId="5B70D711" w:rsidR="00020D7E" w:rsidRPr="006751FB" w:rsidRDefault="006A7448" w:rsidP="006A7448">
      <w:pPr>
        <w:rPr>
          <w:noProof/>
          <w:lang w:val="fr-FR"/>
        </w:rPr>
      </w:pPr>
      <w:r w:rsidRPr="006751FB">
        <w:rPr>
          <w:noProof/>
          <w:lang w:val="fr-FR"/>
        </w:rPr>
        <w:t>EU/1/24/1839/027</w:t>
      </w:r>
    </w:p>
    <w:p w14:paraId="6F3377A1" w14:textId="77777777" w:rsidR="00D41B38" w:rsidRPr="00B521CB" w:rsidRDefault="00D41B38" w:rsidP="00D41B38">
      <w:pPr>
        <w:widowControl/>
        <w:tabs>
          <w:tab w:val="left" w:pos="567"/>
        </w:tabs>
        <w:autoSpaceDE/>
        <w:autoSpaceDN/>
        <w:rPr>
          <w:noProof/>
          <w:lang w:eastAsia="en-US"/>
        </w:rPr>
      </w:pPr>
    </w:p>
    <w:p w14:paraId="248152A0" w14:textId="77777777" w:rsidR="00D41B38" w:rsidRPr="00B521CB"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noProof/>
          <w:lang w:eastAsia="en-US"/>
        </w:rPr>
      </w:pPr>
      <w:r w:rsidRPr="00B521CB">
        <w:rPr>
          <w:rFonts w:eastAsia="Calibri"/>
          <w:b/>
          <w:lang w:eastAsia="en-US"/>
        </w:rPr>
        <w:t>13.</w:t>
      </w:r>
      <w:r w:rsidRPr="00B521CB">
        <w:rPr>
          <w:rFonts w:eastAsia="Calibri"/>
          <w:b/>
          <w:lang w:eastAsia="en-US"/>
        </w:rPr>
        <w:tab/>
      </w:r>
      <w:r w:rsidRPr="00D41B38">
        <w:rPr>
          <w:rFonts w:eastAsia="Calibri"/>
          <w:b/>
          <w:lang w:val="el-GR" w:eastAsia="en-US"/>
        </w:rPr>
        <w:t>ΑΡΙΘΜΟΣ</w:t>
      </w:r>
      <w:r w:rsidRPr="00B521CB">
        <w:rPr>
          <w:rFonts w:eastAsia="Calibri"/>
          <w:b/>
          <w:lang w:eastAsia="en-US"/>
        </w:rPr>
        <w:t xml:space="preserve"> </w:t>
      </w:r>
      <w:r w:rsidRPr="00D41B38">
        <w:rPr>
          <w:rFonts w:eastAsia="Calibri"/>
          <w:b/>
          <w:lang w:val="el-GR" w:eastAsia="en-US"/>
        </w:rPr>
        <w:t>ΠΑΡΤΙΔΑΣ</w:t>
      </w:r>
    </w:p>
    <w:p w14:paraId="3EE3EAD1" w14:textId="0511DC4F" w:rsidR="00D41B38" w:rsidRPr="00B521CB" w:rsidRDefault="00D41B38" w:rsidP="00D41B38">
      <w:pPr>
        <w:widowControl/>
        <w:tabs>
          <w:tab w:val="left" w:pos="567"/>
        </w:tabs>
        <w:autoSpaceDE/>
        <w:autoSpaceDN/>
        <w:rPr>
          <w:noProof/>
          <w:lang w:eastAsia="en-US"/>
        </w:rPr>
      </w:pPr>
    </w:p>
    <w:p w14:paraId="193D6744" w14:textId="4B785A21" w:rsidR="00BA4CB6" w:rsidRPr="00B521CB" w:rsidRDefault="00BA4CB6" w:rsidP="00D41B38">
      <w:pPr>
        <w:widowControl/>
        <w:tabs>
          <w:tab w:val="left" w:pos="567"/>
        </w:tabs>
        <w:autoSpaceDE/>
        <w:autoSpaceDN/>
        <w:rPr>
          <w:noProof/>
          <w:lang w:eastAsia="en-US"/>
        </w:rPr>
      </w:pPr>
      <w:r w:rsidRPr="00B521CB">
        <w:rPr>
          <w:noProof/>
          <w:lang w:eastAsia="en-US"/>
        </w:rPr>
        <w:t>Lot</w:t>
      </w:r>
    </w:p>
    <w:p w14:paraId="48B4394E" w14:textId="77777777" w:rsidR="00D41B38" w:rsidRPr="00B521CB" w:rsidRDefault="00D41B38" w:rsidP="00D41B38">
      <w:pPr>
        <w:widowControl/>
        <w:tabs>
          <w:tab w:val="left" w:pos="567"/>
        </w:tabs>
        <w:autoSpaceDE/>
        <w:autoSpaceDN/>
        <w:rPr>
          <w:noProof/>
          <w:lang w:eastAsia="en-US"/>
        </w:rPr>
      </w:pPr>
    </w:p>
    <w:p w14:paraId="450735F5" w14:textId="77777777" w:rsidR="00D41B38" w:rsidRPr="00B521CB" w:rsidRDefault="00D41B38" w:rsidP="00D41B38">
      <w:pPr>
        <w:widowControl/>
        <w:tabs>
          <w:tab w:val="left" w:pos="567"/>
        </w:tabs>
        <w:autoSpaceDE/>
        <w:autoSpaceDN/>
        <w:rPr>
          <w:noProof/>
          <w:lang w:eastAsia="en-US"/>
        </w:rPr>
      </w:pPr>
    </w:p>
    <w:p w14:paraId="40ADE2ED"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noProof/>
          <w:lang w:val="el-GR" w:eastAsia="en-US"/>
        </w:rPr>
      </w:pPr>
      <w:r w:rsidRPr="00D41B38">
        <w:rPr>
          <w:rFonts w:eastAsia="Calibri"/>
          <w:b/>
          <w:lang w:val="el-GR" w:eastAsia="en-US"/>
        </w:rPr>
        <w:t>14.</w:t>
      </w:r>
      <w:r w:rsidRPr="00D41B38">
        <w:rPr>
          <w:rFonts w:eastAsia="Calibri"/>
          <w:b/>
          <w:lang w:val="el-GR" w:eastAsia="en-US"/>
        </w:rPr>
        <w:tab/>
        <w:t>ΓΕΝΙΚΗ ΚΑΤΑΤΑΞΗ ΓΙΑ ΤΗ ΔΙΑΘΕΣΗ</w:t>
      </w:r>
    </w:p>
    <w:p w14:paraId="69E77FA7" w14:textId="77777777" w:rsidR="00D41B38" w:rsidRPr="009A2C1F" w:rsidRDefault="00D41B38" w:rsidP="00D41B38">
      <w:pPr>
        <w:widowControl/>
        <w:tabs>
          <w:tab w:val="left" w:pos="567"/>
        </w:tabs>
        <w:autoSpaceDE/>
        <w:autoSpaceDN/>
        <w:rPr>
          <w:i/>
          <w:noProof/>
          <w:lang w:val="el-GR" w:eastAsia="en-US"/>
        </w:rPr>
      </w:pPr>
    </w:p>
    <w:p w14:paraId="71191689" w14:textId="77777777" w:rsidR="00D41B38" w:rsidRPr="009A2C1F" w:rsidRDefault="00D41B38" w:rsidP="00D41B38">
      <w:pPr>
        <w:widowControl/>
        <w:tabs>
          <w:tab w:val="left" w:pos="567"/>
        </w:tabs>
        <w:autoSpaceDE/>
        <w:autoSpaceDN/>
        <w:rPr>
          <w:noProof/>
          <w:lang w:val="el-GR" w:eastAsia="en-US"/>
        </w:rPr>
      </w:pPr>
    </w:p>
    <w:p w14:paraId="6A82830C" w14:textId="77777777" w:rsidR="00D41B38" w:rsidRPr="00D41B38" w:rsidRDefault="00D41B38" w:rsidP="00D41B38">
      <w:pPr>
        <w:widowControl/>
        <w:pBdr>
          <w:top w:val="single" w:sz="4" w:space="2" w:color="auto"/>
          <w:left w:val="single" w:sz="4" w:space="4" w:color="auto"/>
          <w:bottom w:val="single" w:sz="4" w:space="1" w:color="auto"/>
          <w:right w:val="single" w:sz="4" w:space="4" w:color="auto"/>
        </w:pBdr>
        <w:tabs>
          <w:tab w:val="left" w:pos="567"/>
        </w:tabs>
        <w:autoSpaceDE/>
        <w:autoSpaceDN/>
        <w:outlineLvl w:val="0"/>
        <w:rPr>
          <w:noProof/>
          <w:lang w:val="el-GR" w:eastAsia="en-US"/>
        </w:rPr>
      </w:pPr>
      <w:r w:rsidRPr="00D41B38">
        <w:rPr>
          <w:rFonts w:eastAsia="Calibri"/>
          <w:b/>
          <w:lang w:val="el-GR" w:eastAsia="en-US"/>
        </w:rPr>
        <w:t>15.</w:t>
      </w:r>
      <w:r w:rsidRPr="00D41B38">
        <w:rPr>
          <w:rFonts w:eastAsia="Calibri"/>
          <w:b/>
          <w:lang w:val="el-GR" w:eastAsia="en-US"/>
        </w:rPr>
        <w:tab/>
        <w:t>ΟΔΗΓΙΕΣ ΧΡΗΣΗΣ</w:t>
      </w:r>
    </w:p>
    <w:p w14:paraId="2BEA582D" w14:textId="77777777" w:rsidR="00D41B38" w:rsidRPr="009A2C1F" w:rsidRDefault="00D41B38" w:rsidP="00D41B38">
      <w:pPr>
        <w:widowControl/>
        <w:tabs>
          <w:tab w:val="left" w:pos="567"/>
        </w:tabs>
        <w:autoSpaceDE/>
        <w:autoSpaceDN/>
        <w:rPr>
          <w:noProof/>
          <w:lang w:val="el-GR" w:eastAsia="en-US"/>
        </w:rPr>
      </w:pPr>
    </w:p>
    <w:p w14:paraId="584570A4" w14:textId="77777777" w:rsidR="00D41B38" w:rsidRPr="009A2C1F" w:rsidRDefault="00D41B38" w:rsidP="00D41B38">
      <w:pPr>
        <w:widowControl/>
        <w:tabs>
          <w:tab w:val="left" w:pos="567"/>
        </w:tabs>
        <w:autoSpaceDE/>
        <w:autoSpaceDN/>
        <w:rPr>
          <w:noProof/>
          <w:lang w:val="el-GR" w:eastAsia="en-US"/>
        </w:rPr>
      </w:pPr>
    </w:p>
    <w:p w14:paraId="7AFF298D" w14:textId="77777777" w:rsidR="00D41B38" w:rsidRPr="006751FB" w:rsidRDefault="00D41B38" w:rsidP="00D41B38">
      <w:pPr>
        <w:widowControl/>
        <w:pBdr>
          <w:top w:val="single" w:sz="4" w:space="1" w:color="auto"/>
          <w:left w:val="single" w:sz="4" w:space="4" w:color="auto"/>
          <w:bottom w:val="single" w:sz="4" w:space="0" w:color="auto"/>
          <w:right w:val="single" w:sz="4" w:space="4" w:color="auto"/>
        </w:pBdr>
        <w:tabs>
          <w:tab w:val="left" w:pos="567"/>
        </w:tabs>
        <w:autoSpaceDE/>
        <w:autoSpaceDN/>
        <w:rPr>
          <w:noProof/>
          <w:lang w:val="el-GR" w:eastAsia="en-US"/>
        </w:rPr>
      </w:pPr>
      <w:r w:rsidRPr="006751FB">
        <w:rPr>
          <w:rFonts w:eastAsia="Calibri"/>
          <w:b/>
          <w:lang w:val="el-GR" w:eastAsia="en-US"/>
        </w:rPr>
        <w:t>16.</w:t>
      </w:r>
      <w:r w:rsidRPr="006751FB">
        <w:rPr>
          <w:rFonts w:eastAsia="Calibri"/>
          <w:b/>
          <w:lang w:val="el-GR" w:eastAsia="en-US"/>
        </w:rPr>
        <w:tab/>
      </w:r>
      <w:r w:rsidRPr="00D41B38">
        <w:rPr>
          <w:rFonts w:eastAsia="Calibri"/>
          <w:b/>
          <w:lang w:val="el-GR" w:eastAsia="en-US"/>
        </w:rPr>
        <w:t>ΠΛΗΡΟΦΟΡΙΕΣ</w:t>
      </w:r>
      <w:r w:rsidRPr="006751FB">
        <w:rPr>
          <w:rFonts w:eastAsia="Calibri"/>
          <w:b/>
          <w:lang w:val="el-GR" w:eastAsia="en-US"/>
        </w:rPr>
        <w:t xml:space="preserve"> </w:t>
      </w:r>
      <w:r w:rsidRPr="00D41B38">
        <w:rPr>
          <w:rFonts w:eastAsia="Calibri"/>
          <w:b/>
          <w:lang w:val="el-GR" w:eastAsia="en-US"/>
        </w:rPr>
        <w:t>ΣΕ</w:t>
      </w:r>
      <w:r w:rsidRPr="006751FB">
        <w:rPr>
          <w:rFonts w:eastAsia="Calibri"/>
          <w:b/>
          <w:lang w:val="el-GR" w:eastAsia="en-US"/>
        </w:rPr>
        <w:t xml:space="preserve"> </w:t>
      </w:r>
      <w:r w:rsidRPr="00B521CB">
        <w:rPr>
          <w:rFonts w:eastAsia="Calibri"/>
          <w:b/>
          <w:lang w:val="en-US" w:eastAsia="en-US"/>
        </w:rPr>
        <w:t>BRAILLE</w:t>
      </w:r>
    </w:p>
    <w:p w14:paraId="29EA0E98" w14:textId="77777777" w:rsidR="00D41B38" w:rsidRPr="006751FB" w:rsidRDefault="00D41B38" w:rsidP="00D41B38">
      <w:pPr>
        <w:widowControl/>
        <w:tabs>
          <w:tab w:val="left" w:pos="567"/>
        </w:tabs>
        <w:autoSpaceDE/>
        <w:autoSpaceDN/>
        <w:rPr>
          <w:noProof/>
          <w:lang w:val="el-GR" w:eastAsia="en-US"/>
        </w:rPr>
      </w:pPr>
    </w:p>
    <w:p w14:paraId="133EA72D" w14:textId="73BA01F8" w:rsidR="00D41B38" w:rsidRPr="006751FB" w:rsidRDefault="00D41B38" w:rsidP="00D41B38">
      <w:pPr>
        <w:widowControl/>
        <w:tabs>
          <w:tab w:val="left" w:pos="567"/>
        </w:tabs>
        <w:autoSpaceDE/>
        <w:autoSpaceDN/>
        <w:spacing w:line="260" w:lineRule="exact"/>
        <w:rPr>
          <w:szCs w:val="20"/>
          <w:lang w:val="el-GR" w:eastAsia="en-US"/>
        </w:rPr>
      </w:pPr>
      <w:r w:rsidRPr="00B521CB">
        <w:rPr>
          <w:rFonts w:eastAsia="Calibri"/>
          <w:lang w:val="en-US" w:eastAsia="en-US"/>
        </w:rPr>
        <w:t>Dasatinib</w:t>
      </w:r>
      <w:r w:rsidRPr="006751FB">
        <w:rPr>
          <w:rFonts w:eastAsia="Calibri"/>
          <w:lang w:val="el-GR" w:eastAsia="en-US"/>
        </w:rPr>
        <w:t xml:space="preserve"> </w:t>
      </w:r>
      <w:r w:rsidR="00C51168">
        <w:rPr>
          <w:rFonts w:eastAsia="Calibri"/>
          <w:lang w:val="en-US" w:eastAsia="en-US"/>
        </w:rPr>
        <w:t>Accord</w:t>
      </w:r>
      <w:r w:rsidR="00C51168" w:rsidRPr="006751FB">
        <w:rPr>
          <w:rFonts w:eastAsia="Calibri"/>
          <w:lang w:val="el-GR" w:eastAsia="en-US"/>
        </w:rPr>
        <w:t xml:space="preserve"> </w:t>
      </w:r>
      <w:r w:rsidR="00C51168">
        <w:rPr>
          <w:rFonts w:eastAsia="Calibri"/>
          <w:lang w:val="en-US" w:eastAsia="en-US"/>
        </w:rPr>
        <w:t>Healthcare</w:t>
      </w:r>
      <w:r w:rsidRPr="006751FB">
        <w:rPr>
          <w:rFonts w:eastAsia="Calibri"/>
          <w:lang w:val="el-GR" w:eastAsia="en-US"/>
        </w:rPr>
        <w:t xml:space="preserve"> 70</w:t>
      </w:r>
      <w:r w:rsidRPr="00B521CB">
        <w:rPr>
          <w:rFonts w:eastAsia="Calibri"/>
          <w:lang w:val="en-US" w:eastAsia="en-US"/>
        </w:rPr>
        <w:t> mg</w:t>
      </w:r>
    </w:p>
    <w:p w14:paraId="65A02789" w14:textId="77777777" w:rsidR="00D41B38" w:rsidRPr="006751FB" w:rsidRDefault="00D41B38" w:rsidP="00D41B38">
      <w:pPr>
        <w:widowControl/>
        <w:tabs>
          <w:tab w:val="left" w:pos="567"/>
        </w:tabs>
        <w:autoSpaceDE/>
        <w:autoSpaceDN/>
        <w:spacing w:line="260" w:lineRule="exact"/>
        <w:rPr>
          <w:b/>
          <w:szCs w:val="20"/>
          <w:lang w:val="el-GR" w:eastAsia="en-US"/>
        </w:rPr>
      </w:pPr>
    </w:p>
    <w:p w14:paraId="4C19A9D5" w14:textId="77777777" w:rsidR="00D41B38" w:rsidRPr="006751FB" w:rsidRDefault="00D41B38" w:rsidP="00D41B38">
      <w:pPr>
        <w:widowControl/>
        <w:tabs>
          <w:tab w:val="left" w:pos="567"/>
        </w:tabs>
        <w:autoSpaceDE/>
        <w:autoSpaceDN/>
        <w:rPr>
          <w:noProof/>
          <w:shd w:val="clear" w:color="auto" w:fill="CCCCCC"/>
          <w:lang w:val="el-GR" w:eastAsia="en-US"/>
        </w:rPr>
      </w:pPr>
    </w:p>
    <w:p w14:paraId="0F951BE9" w14:textId="77777777" w:rsidR="00D41B38" w:rsidRPr="00D41B38" w:rsidRDefault="00D41B38" w:rsidP="00D41B38">
      <w:pPr>
        <w:widowControl/>
        <w:pBdr>
          <w:top w:val="single" w:sz="4" w:space="1" w:color="auto"/>
          <w:left w:val="single" w:sz="4" w:space="4" w:color="auto"/>
          <w:bottom w:val="single" w:sz="4" w:space="0" w:color="auto"/>
          <w:right w:val="single" w:sz="4" w:space="4" w:color="auto"/>
        </w:pBdr>
        <w:autoSpaceDE/>
        <w:autoSpaceDN/>
        <w:rPr>
          <w:i/>
          <w:noProof/>
          <w:szCs w:val="20"/>
          <w:lang w:val="el-GR" w:eastAsia="en-US"/>
        </w:rPr>
      </w:pPr>
      <w:r w:rsidRPr="00D41B38">
        <w:rPr>
          <w:rFonts w:eastAsia="Calibri"/>
          <w:b/>
          <w:lang w:val="el-GR" w:eastAsia="en-US"/>
        </w:rPr>
        <w:t>17.</w:t>
      </w:r>
      <w:r w:rsidRPr="00D41B38">
        <w:rPr>
          <w:rFonts w:eastAsia="Calibri"/>
          <w:b/>
          <w:lang w:val="el-GR" w:eastAsia="en-US"/>
        </w:rPr>
        <w:tab/>
        <w:t>ΜΟΝΑΔΙΚΟΣ ΑΝΑΓΝΩΡΙΣΤΙΚΟΣ ΚΩΔΙΚΟΣ – ΔΙΣΔΙΑΣΤΑΤΟΣ ΓΡΑΜΜΩΤΟΣ ΚΩΔΙΚΑΣ (2D)</w:t>
      </w:r>
    </w:p>
    <w:p w14:paraId="665C70B7" w14:textId="77777777" w:rsidR="00D41B38" w:rsidRPr="009A2C1F" w:rsidRDefault="00D41B38" w:rsidP="00D41B38">
      <w:pPr>
        <w:widowControl/>
        <w:autoSpaceDE/>
        <w:autoSpaceDN/>
        <w:rPr>
          <w:noProof/>
          <w:szCs w:val="20"/>
          <w:lang w:val="el-GR" w:eastAsia="en-US"/>
        </w:rPr>
      </w:pPr>
    </w:p>
    <w:p w14:paraId="035D09BB" w14:textId="77777777" w:rsidR="00D41B38" w:rsidRPr="00D41B38" w:rsidRDefault="00D41B38" w:rsidP="00D41B38">
      <w:pPr>
        <w:widowControl/>
        <w:tabs>
          <w:tab w:val="left" w:pos="567"/>
        </w:tabs>
        <w:autoSpaceDE/>
        <w:autoSpaceDN/>
        <w:rPr>
          <w:noProof/>
          <w:shd w:val="clear" w:color="auto" w:fill="CCCCCC"/>
          <w:lang w:val="el-GR" w:eastAsia="en-US"/>
        </w:rPr>
      </w:pPr>
      <w:r w:rsidRPr="00D41B38">
        <w:rPr>
          <w:rFonts w:eastAsia="Calibri"/>
          <w:shd w:val="clear" w:color="auto" w:fill="CCCCCC"/>
          <w:lang w:val="el-GR" w:eastAsia="en-US"/>
        </w:rPr>
        <w:t>Δισδιάστατος γραμμωτός κώδικας (2D) που φέρει τον περιληφθέντα μοναδικό αναγνωριστικό κωδικό.</w:t>
      </w:r>
    </w:p>
    <w:p w14:paraId="234AF7F8" w14:textId="77777777" w:rsidR="00D41B38" w:rsidRPr="009A2C1F" w:rsidRDefault="00D41B38" w:rsidP="00D41B38">
      <w:pPr>
        <w:widowControl/>
        <w:autoSpaceDE/>
        <w:autoSpaceDN/>
        <w:rPr>
          <w:noProof/>
          <w:szCs w:val="20"/>
          <w:lang w:val="el-GR" w:eastAsia="en-US"/>
        </w:rPr>
      </w:pPr>
    </w:p>
    <w:p w14:paraId="0E179EF1" w14:textId="77777777" w:rsidR="00D41B38" w:rsidRPr="009A2C1F" w:rsidRDefault="00D41B38" w:rsidP="00D41B38">
      <w:pPr>
        <w:widowControl/>
        <w:autoSpaceDE/>
        <w:autoSpaceDN/>
        <w:rPr>
          <w:noProof/>
          <w:szCs w:val="20"/>
          <w:lang w:val="el-GR" w:eastAsia="en-US"/>
        </w:rPr>
      </w:pPr>
    </w:p>
    <w:p w14:paraId="3B393FB8" w14:textId="77777777" w:rsidR="00D41B38" w:rsidRPr="00D41B38" w:rsidRDefault="00D41B38" w:rsidP="00D41B38">
      <w:pPr>
        <w:widowControl/>
        <w:pBdr>
          <w:top w:val="single" w:sz="4" w:space="1" w:color="auto"/>
          <w:left w:val="single" w:sz="4" w:space="4" w:color="auto"/>
          <w:bottom w:val="single" w:sz="4" w:space="0" w:color="auto"/>
          <w:right w:val="single" w:sz="4" w:space="4" w:color="auto"/>
        </w:pBdr>
        <w:autoSpaceDE/>
        <w:autoSpaceDN/>
        <w:rPr>
          <w:i/>
          <w:noProof/>
          <w:szCs w:val="20"/>
          <w:lang w:val="el-GR" w:eastAsia="en-US"/>
        </w:rPr>
      </w:pPr>
      <w:r w:rsidRPr="00D41B38">
        <w:rPr>
          <w:rFonts w:eastAsia="Calibri"/>
          <w:b/>
          <w:lang w:val="el-GR" w:eastAsia="en-US"/>
        </w:rPr>
        <w:t>18.</w:t>
      </w:r>
      <w:r w:rsidRPr="00D41B38">
        <w:rPr>
          <w:rFonts w:eastAsia="Calibri"/>
          <w:b/>
          <w:lang w:val="el-GR" w:eastAsia="en-US"/>
        </w:rPr>
        <w:tab/>
        <w:t>ΜΟΝΑΔΙΚΟΣ ΑΝΑΓΝΩΡΙΣΤΙΚΟΣ ΚΩΔΙΚΟΣ – ΔΕΔΟΜΕΝΑ ΑΝΑΓΝΩΣΙΜΑ ΑΠΟ ΤΟΝ ΑΝΘΡΩΠΟ</w:t>
      </w:r>
    </w:p>
    <w:p w14:paraId="1E4E4A37" w14:textId="77777777" w:rsidR="00D41B38" w:rsidRPr="009A2C1F" w:rsidRDefault="00D41B38" w:rsidP="00D41B38">
      <w:pPr>
        <w:widowControl/>
        <w:tabs>
          <w:tab w:val="left" w:pos="567"/>
        </w:tabs>
        <w:autoSpaceDE/>
        <w:autoSpaceDN/>
        <w:rPr>
          <w:noProof/>
          <w:lang w:val="el-GR" w:eastAsia="en-US"/>
        </w:rPr>
      </w:pPr>
    </w:p>
    <w:p w14:paraId="3C81E7B0" w14:textId="77777777" w:rsidR="00D41B38" w:rsidRPr="00D41B38" w:rsidRDefault="00D41B38" w:rsidP="00D41B38">
      <w:pPr>
        <w:widowControl/>
        <w:tabs>
          <w:tab w:val="left" w:pos="567"/>
        </w:tabs>
        <w:autoSpaceDE/>
        <w:autoSpaceDN/>
        <w:spacing w:line="260" w:lineRule="exact"/>
        <w:rPr>
          <w:szCs w:val="20"/>
          <w:lang w:val="el-GR" w:eastAsia="en-US"/>
        </w:rPr>
      </w:pPr>
      <w:r w:rsidRPr="00D41B38">
        <w:rPr>
          <w:rFonts w:eastAsia="Calibri"/>
          <w:lang w:val="el-GR" w:eastAsia="en-US"/>
        </w:rPr>
        <w:t>PC</w:t>
      </w:r>
    </w:p>
    <w:p w14:paraId="5EA21E42" w14:textId="77777777" w:rsidR="00D41B38" w:rsidRPr="00D41B38" w:rsidRDefault="00D41B38" w:rsidP="00D41B38">
      <w:pPr>
        <w:widowControl/>
        <w:tabs>
          <w:tab w:val="left" w:pos="567"/>
        </w:tabs>
        <w:autoSpaceDE/>
        <w:autoSpaceDN/>
        <w:spacing w:line="260" w:lineRule="exact"/>
        <w:rPr>
          <w:szCs w:val="20"/>
          <w:lang w:val="el-GR" w:eastAsia="en-US"/>
        </w:rPr>
      </w:pPr>
      <w:r w:rsidRPr="00D41B38">
        <w:rPr>
          <w:rFonts w:eastAsia="Calibri"/>
          <w:lang w:val="el-GR" w:eastAsia="en-US"/>
        </w:rPr>
        <w:t>SN</w:t>
      </w:r>
    </w:p>
    <w:p w14:paraId="0C6FA338" w14:textId="77777777" w:rsidR="00D41B38" w:rsidRPr="00D41B38" w:rsidRDefault="00D41B38" w:rsidP="00D41B38">
      <w:pPr>
        <w:widowControl/>
        <w:tabs>
          <w:tab w:val="left" w:pos="567"/>
        </w:tabs>
        <w:autoSpaceDE/>
        <w:autoSpaceDN/>
        <w:spacing w:line="260" w:lineRule="exact"/>
        <w:rPr>
          <w:szCs w:val="20"/>
          <w:lang w:val="el-GR" w:eastAsia="en-US"/>
        </w:rPr>
      </w:pPr>
      <w:r w:rsidRPr="00D41B38">
        <w:rPr>
          <w:rFonts w:eastAsia="Calibri"/>
          <w:lang w:val="el-GR" w:eastAsia="en-US"/>
        </w:rPr>
        <w:t>NN</w:t>
      </w:r>
    </w:p>
    <w:p w14:paraId="31D55BA2" w14:textId="77777777" w:rsidR="00D41B38" w:rsidRPr="009A2C1F" w:rsidRDefault="00D41B38" w:rsidP="00D41B38">
      <w:pPr>
        <w:widowControl/>
        <w:tabs>
          <w:tab w:val="left" w:pos="567"/>
        </w:tabs>
        <w:autoSpaceDE/>
        <w:autoSpaceDN/>
        <w:rPr>
          <w:noProof/>
          <w:shd w:val="clear" w:color="auto" w:fill="CCCCCC"/>
          <w:lang w:val="el-GR" w:eastAsia="en-US"/>
        </w:rPr>
      </w:pPr>
    </w:p>
    <w:p w14:paraId="1CCD59A6" w14:textId="77777777" w:rsidR="00393483" w:rsidRDefault="00D41B38">
      <w:pPr>
        <w:rPr>
          <w:rFonts w:ascii="Calibri" w:eastAsia="Calibri" w:hAnsi="Calibri"/>
          <w:lang w:val="el-GR" w:eastAsia="en-US"/>
        </w:rPr>
      </w:pPr>
      <w:r w:rsidRPr="00D41B38">
        <w:rPr>
          <w:rFonts w:ascii="Calibri" w:eastAsia="Calibri" w:hAnsi="Calibri"/>
          <w:lang w:val="el-GR" w:eastAsia="en-US"/>
        </w:rPr>
        <w:br w:type="page"/>
      </w:r>
    </w:p>
    <w:p w14:paraId="06CB996F" w14:textId="77777777" w:rsidR="00393483" w:rsidRPr="00D41B38" w:rsidRDefault="00393483" w:rsidP="00393483">
      <w:pPr>
        <w:widowControl/>
        <w:pBdr>
          <w:top w:val="single" w:sz="4" w:space="1" w:color="auto"/>
          <w:left w:val="single" w:sz="4" w:space="4" w:color="auto"/>
          <w:bottom w:val="single" w:sz="4" w:space="1" w:color="auto"/>
          <w:right w:val="single" w:sz="4" w:space="4" w:color="auto"/>
        </w:pBdr>
        <w:autoSpaceDE/>
        <w:autoSpaceDN/>
        <w:ind w:left="14" w:hanging="14"/>
        <w:rPr>
          <w:b/>
          <w:noProof/>
          <w:lang w:val="el-GR" w:eastAsia="en-US"/>
        </w:rPr>
      </w:pPr>
      <w:r w:rsidRPr="00D41B38">
        <w:rPr>
          <w:rFonts w:eastAsia="Calibri"/>
          <w:b/>
          <w:lang w:val="el-GR" w:eastAsia="en-US"/>
        </w:rPr>
        <w:lastRenderedPageBreak/>
        <w:t>ΕΛΑΧΙΣΤΕΣ ΕΝΔΕΙΞΕΙΣ ΠΟΥ ΠΡΕΠΕΙ ΝΑ ΑΝΑΓΡΑΦΟΝΤΑΙ ΣΤΙΣ ΣΥΣΚΕΥΑΣΙΕΣ ΚΥΨΕΛΗΣ (BLISTER) Ή ΣΤΙΣ ΤΑΙΝΙΕΣ (STRIPS)</w:t>
      </w:r>
    </w:p>
    <w:p w14:paraId="4BC9FD75" w14:textId="77777777" w:rsidR="00393483" w:rsidRPr="009A2C1F" w:rsidRDefault="00393483" w:rsidP="00393483">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rPr>
          <w:b/>
          <w:noProof/>
          <w:lang w:val="el-GR" w:eastAsia="en-US"/>
        </w:rPr>
      </w:pPr>
    </w:p>
    <w:p w14:paraId="1F0D4BF2" w14:textId="77777777" w:rsidR="00393483" w:rsidRPr="00F75D7E" w:rsidRDefault="00393483" w:rsidP="00393483">
      <w:pPr>
        <w:widowControl/>
        <w:pBdr>
          <w:top w:val="single" w:sz="4" w:space="1" w:color="auto"/>
          <w:left w:val="single" w:sz="4" w:space="4" w:color="auto"/>
          <w:bottom w:val="single" w:sz="4" w:space="1" w:color="auto"/>
          <w:right w:val="single" w:sz="4" w:space="4" w:color="auto"/>
        </w:pBdr>
        <w:tabs>
          <w:tab w:val="left" w:pos="567"/>
        </w:tabs>
        <w:autoSpaceDE/>
        <w:autoSpaceDN/>
        <w:rPr>
          <w:b/>
          <w:noProof/>
          <w:lang w:val="el-GR" w:eastAsia="en-US"/>
        </w:rPr>
      </w:pPr>
      <w:r w:rsidRPr="00D41B38">
        <w:rPr>
          <w:rFonts w:eastAsia="Calibri"/>
          <w:b/>
          <w:lang w:val="el-GR" w:eastAsia="en-US"/>
        </w:rPr>
        <w:t xml:space="preserve">ΣΥΣΚΕΥΑΣΙΑ ΚΥΨΕΛΗΣ (BLISTER) </w:t>
      </w:r>
      <w:r>
        <w:rPr>
          <w:rFonts w:eastAsia="Calibri"/>
          <w:b/>
          <w:lang w:val="el-GR" w:eastAsia="en-US"/>
        </w:rPr>
        <w:t>ή ΔΙΑΤΡΗΤΗ ΣΥΣΚΕΥΑΣΙΑ ΚΥΨΕΛΩΝ (</w:t>
      </w:r>
      <w:r>
        <w:rPr>
          <w:rFonts w:eastAsia="Calibri"/>
          <w:b/>
          <w:lang w:val="en-US" w:eastAsia="en-US"/>
        </w:rPr>
        <w:t>BLISTER</w:t>
      </w:r>
      <w:r w:rsidRPr="00066F0B">
        <w:rPr>
          <w:rFonts w:eastAsia="Calibri"/>
          <w:b/>
          <w:lang w:val="el-GR" w:eastAsia="en-US"/>
        </w:rPr>
        <w:t xml:space="preserve">) </w:t>
      </w:r>
      <w:r>
        <w:rPr>
          <w:rFonts w:eastAsia="Calibri"/>
          <w:b/>
          <w:lang w:val="el-GR" w:eastAsia="en-US"/>
        </w:rPr>
        <w:t>ΜΟΝΑΔΑΣ ΔΟΣΗΣ</w:t>
      </w:r>
    </w:p>
    <w:p w14:paraId="5C273F9B" w14:textId="77777777" w:rsidR="00393483" w:rsidRPr="009A2C1F" w:rsidRDefault="00393483" w:rsidP="00393483">
      <w:pPr>
        <w:widowControl/>
        <w:tabs>
          <w:tab w:val="left" w:pos="567"/>
        </w:tabs>
        <w:autoSpaceDE/>
        <w:autoSpaceDN/>
        <w:rPr>
          <w:noProof/>
          <w:lang w:val="el-GR" w:eastAsia="en-US"/>
        </w:rPr>
      </w:pPr>
    </w:p>
    <w:p w14:paraId="68BFFC17" w14:textId="77777777" w:rsidR="00393483" w:rsidRPr="009A2C1F" w:rsidRDefault="00393483" w:rsidP="00393483">
      <w:pPr>
        <w:widowControl/>
        <w:tabs>
          <w:tab w:val="left" w:pos="567"/>
        </w:tabs>
        <w:autoSpaceDE/>
        <w:autoSpaceDN/>
        <w:rPr>
          <w:noProof/>
          <w:lang w:val="el-GR" w:eastAsia="en-US"/>
        </w:rPr>
      </w:pPr>
    </w:p>
    <w:p w14:paraId="2836F5F1" w14:textId="77777777" w:rsidR="00393483" w:rsidRPr="00D41B38" w:rsidRDefault="00393483" w:rsidP="00393483">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noProof/>
          <w:lang w:val="el-GR" w:eastAsia="en-US"/>
        </w:rPr>
      </w:pPr>
      <w:r w:rsidRPr="00D41B38">
        <w:rPr>
          <w:rFonts w:eastAsia="Calibri"/>
          <w:b/>
          <w:lang w:val="el-GR" w:eastAsia="en-US"/>
        </w:rPr>
        <w:t>1.</w:t>
      </w:r>
      <w:r w:rsidRPr="00D41B38">
        <w:rPr>
          <w:rFonts w:eastAsia="Calibri"/>
          <w:b/>
          <w:lang w:val="el-GR" w:eastAsia="en-US"/>
        </w:rPr>
        <w:tab/>
        <w:t>ΟΝΟΜΑΣΙΑ ΤΟΥ ΦΑΡΜΑΚΕΥΤΙΚΟΥ ΠΡΟΪΟΝΤΟΣ</w:t>
      </w:r>
    </w:p>
    <w:p w14:paraId="5F85F47E" w14:textId="77777777" w:rsidR="00393483" w:rsidRPr="009A2C1F" w:rsidRDefault="00393483" w:rsidP="00393483">
      <w:pPr>
        <w:widowControl/>
        <w:tabs>
          <w:tab w:val="left" w:pos="567"/>
        </w:tabs>
        <w:autoSpaceDE/>
        <w:autoSpaceDN/>
        <w:rPr>
          <w:i/>
          <w:noProof/>
          <w:lang w:val="el-GR" w:eastAsia="en-US"/>
        </w:rPr>
      </w:pPr>
    </w:p>
    <w:p w14:paraId="31016CBA" w14:textId="44DC0DB6" w:rsidR="00393483" w:rsidRPr="002D162B" w:rsidRDefault="00393483" w:rsidP="00393483">
      <w:pPr>
        <w:widowControl/>
        <w:tabs>
          <w:tab w:val="left" w:pos="567"/>
        </w:tabs>
        <w:autoSpaceDE/>
        <w:autoSpaceDN/>
        <w:rPr>
          <w:szCs w:val="20"/>
          <w:lang w:val="el-GR" w:eastAsia="en-US"/>
        </w:rPr>
      </w:pPr>
      <w:r w:rsidRPr="00066F0B">
        <w:rPr>
          <w:rFonts w:eastAsia="Calibri"/>
          <w:lang w:val="en-US" w:eastAsia="en-US"/>
        </w:rPr>
        <w:t>Dasatinib</w:t>
      </w:r>
      <w:r w:rsidRPr="002D162B">
        <w:rPr>
          <w:rFonts w:eastAsia="Calibri"/>
          <w:lang w:val="el-GR" w:eastAsia="en-US"/>
        </w:rPr>
        <w:t xml:space="preserve"> </w:t>
      </w:r>
      <w:r w:rsidRPr="00066F0B">
        <w:rPr>
          <w:rFonts w:eastAsia="Calibri"/>
          <w:lang w:val="en-US" w:eastAsia="en-US"/>
        </w:rPr>
        <w:t>Accord</w:t>
      </w:r>
      <w:r w:rsidRPr="002D162B">
        <w:rPr>
          <w:rFonts w:eastAsia="Calibri"/>
          <w:lang w:val="el-GR" w:eastAsia="en-US"/>
        </w:rPr>
        <w:t xml:space="preserve"> </w:t>
      </w:r>
      <w:r w:rsidRPr="00066F0B">
        <w:rPr>
          <w:rFonts w:eastAsia="Calibri"/>
          <w:lang w:val="en-US" w:eastAsia="en-US"/>
        </w:rPr>
        <w:t>Healthcare</w:t>
      </w:r>
      <w:r w:rsidRPr="002D162B">
        <w:rPr>
          <w:rFonts w:eastAsia="Calibri"/>
          <w:lang w:val="el-GR" w:eastAsia="en-US"/>
        </w:rPr>
        <w:t xml:space="preserve"> </w:t>
      </w:r>
      <w:r>
        <w:rPr>
          <w:rFonts w:eastAsia="Calibri"/>
          <w:lang w:val="el-GR" w:eastAsia="en-US"/>
        </w:rPr>
        <w:t>7</w:t>
      </w:r>
      <w:r w:rsidRPr="002D162B">
        <w:rPr>
          <w:rFonts w:eastAsia="Calibri"/>
          <w:lang w:val="el-GR" w:eastAsia="en-US"/>
        </w:rPr>
        <w:t>0</w:t>
      </w:r>
      <w:r w:rsidRPr="00066F0B">
        <w:rPr>
          <w:rFonts w:eastAsia="Calibri"/>
          <w:lang w:val="en-US" w:eastAsia="en-US"/>
        </w:rPr>
        <w:t> mg</w:t>
      </w:r>
      <w:r w:rsidRPr="002D162B">
        <w:rPr>
          <w:rFonts w:eastAsia="Calibri"/>
          <w:lang w:val="el-GR" w:eastAsia="en-US"/>
        </w:rPr>
        <w:t xml:space="preserve"> </w:t>
      </w:r>
      <w:r w:rsidRPr="00D41B38">
        <w:rPr>
          <w:rFonts w:eastAsia="Calibri"/>
          <w:lang w:val="el-GR" w:eastAsia="en-US"/>
        </w:rPr>
        <w:t>δισκία</w:t>
      </w:r>
    </w:p>
    <w:p w14:paraId="1CC4EB03" w14:textId="004C4A2A" w:rsidR="00393483" w:rsidRPr="002D162B" w:rsidRDefault="00AC7699" w:rsidP="00393483">
      <w:pPr>
        <w:widowControl/>
        <w:tabs>
          <w:tab w:val="left" w:pos="567"/>
        </w:tabs>
        <w:autoSpaceDE/>
        <w:autoSpaceDN/>
        <w:rPr>
          <w:szCs w:val="20"/>
          <w:lang w:val="el-GR" w:eastAsia="en-US"/>
        </w:rPr>
      </w:pPr>
      <w:r>
        <w:rPr>
          <w:rFonts w:eastAsia="Calibri"/>
          <w:lang w:val="el-GR" w:eastAsia="en-US"/>
        </w:rPr>
        <w:t>δ</w:t>
      </w:r>
      <w:r w:rsidRPr="006B5136">
        <w:rPr>
          <w:rFonts w:eastAsia="Calibri"/>
          <w:lang w:val="el-GR" w:eastAsia="en-US"/>
        </w:rPr>
        <w:t>ασατινίμπη</w:t>
      </w:r>
    </w:p>
    <w:p w14:paraId="49789527" w14:textId="77777777" w:rsidR="00393483" w:rsidRPr="002D162B" w:rsidRDefault="00393483" w:rsidP="00393483">
      <w:pPr>
        <w:widowControl/>
        <w:tabs>
          <w:tab w:val="left" w:pos="567"/>
        </w:tabs>
        <w:autoSpaceDE/>
        <w:autoSpaceDN/>
        <w:rPr>
          <w:szCs w:val="20"/>
          <w:lang w:val="el-GR" w:eastAsia="en-US"/>
        </w:rPr>
      </w:pPr>
    </w:p>
    <w:p w14:paraId="31FEC273" w14:textId="77777777" w:rsidR="00393483" w:rsidRPr="00D41B38" w:rsidRDefault="00393483" w:rsidP="00393483">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szCs w:val="20"/>
          <w:lang w:val="el-GR" w:eastAsia="en-US"/>
        </w:rPr>
      </w:pPr>
      <w:r w:rsidRPr="00D41B38">
        <w:rPr>
          <w:rFonts w:eastAsia="Calibri"/>
          <w:b/>
          <w:lang w:val="el-GR" w:eastAsia="en-US"/>
        </w:rPr>
        <w:t>2.</w:t>
      </w:r>
      <w:r w:rsidRPr="00D41B38">
        <w:rPr>
          <w:rFonts w:eastAsia="Calibri"/>
          <w:b/>
          <w:lang w:val="el-GR" w:eastAsia="en-US"/>
        </w:rPr>
        <w:tab/>
        <w:t>ΟΝΟΜΑ ΚΑΤΟΧΟΥ ΤΗΣ ΑΔΕΙΑΣ ΚΥΚΛΟΦΟΡΙΑΣ</w:t>
      </w:r>
    </w:p>
    <w:p w14:paraId="157681FB" w14:textId="77777777" w:rsidR="00393483" w:rsidRPr="009A2C1F" w:rsidRDefault="00393483" w:rsidP="00393483">
      <w:pPr>
        <w:widowControl/>
        <w:tabs>
          <w:tab w:val="left" w:pos="567"/>
        </w:tabs>
        <w:autoSpaceDE/>
        <w:autoSpaceDN/>
        <w:rPr>
          <w:noProof/>
          <w:lang w:val="el-GR" w:eastAsia="en-US"/>
        </w:rPr>
      </w:pPr>
    </w:p>
    <w:p w14:paraId="7E65499B" w14:textId="77777777" w:rsidR="00393483" w:rsidRPr="00D41B38" w:rsidRDefault="00393483" w:rsidP="00393483">
      <w:pPr>
        <w:widowControl/>
        <w:tabs>
          <w:tab w:val="left" w:pos="567"/>
        </w:tabs>
        <w:autoSpaceDE/>
        <w:autoSpaceDN/>
        <w:rPr>
          <w:noProof/>
          <w:lang w:val="el-GR" w:eastAsia="en-US"/>
        </w:rPr>
      </w:pPr>
      <w:r w:rsidRPr="00D41B38">
        <w:rPr>
          <w:rFonts w:eastAsia="Calibri"/>
          <w:lang w:val="el-GR" w:eastAsia="en-US"/>
        </w:rPr>
        <w:t>Accord</w:t>
      </w:r>
    </w:p>
    <w:p w14:paraId="0EC5ADD5" w14:textId="77777777" w:rsidR="00393483" w:rsidRPr="009A2C1F" w:rsidRDefault="00393483" w:rsidP="00393483">
      <w:pPr>
        <w:widowControl/>
        <w:tabs>
          <w:tab w:val="left" w:pos="567"/>
        </w:tabs>
        <w:autoSpaceDE/>
        <w:autoSpaceDN/>
        <w:rPr>
          <w:noProof/>
          <w:lang w:val="el-GR" w:eastAsia="en-US"/>
        </w:rPr>
      </w:pPr>
    </w:p>
    <w:p w14:paraId="50AA74DB" w14:textId="77777777" w:rsidR="00393483" w:rsidRPr="009A2C1F" w:rsidRDefault="00393483" w:rsidP="00393483">
      <w:pPr>
        <w:widowControl/>
        <w:tabs>
          <w:tab w:val="left" w:pos="567"/>
        </w:tabs>
        <w:autoSpaceDE/>
        <w:autoSpaceDN/>
        <w:rPr>
          <w:noProof/>
          <w:lang w:val="el-GR" w:eastAsia="en-US"/>
        </w:rPr>
      </w:pPr>
    </w:p>
    <w:p w14:paraId="3651E368" w14:textId="77777777" w:rsidR="00393483" w:rsidRPr="00D41B38" w:rsidRDefault="00393483" w:rsidP="00393483">
      <w:pPr>
        <w:widowControl/>
        <w:pBdr>
          <w:top w:val="single" w:sz="4" w:space="1" w:color="auto"/>
          <w:left w:val="single" w:sz="4" w:space="4" w:color="auto"/>
          <w:bottom w:val="single" w:sz="4" w:space="2" w:color="auto"/>
          <w:right w:val="single" w:sz="4" w:space="4" w:color="auto"/>
        </w:pBdr>
        <w:tabs>
          <w:tab w:val="left" w:pos="567"/>
        </w:tabs>
        <w:autoSpaceDE/>
        <w:autoSpaceDN/>
        <w:outlineLvl w:val="0"/>
        <w:rPr>
          <w:b/>
          <w:noProof/>
          <w:lang w:val="el-GR" w:eastAsia="en-US"/>
        </w:rPr>
      </w:pPr>
      <w:r w:rsidRPr="00D41B38">
        <w:rPr>
          <w:rFonts w:eastAsia="Calibri"/>
          <w:b/>
          <w:lang w:val="el-GR" w:eastAsia="en-US"/>
        </w:rPr>
        <w:t>3.</w:t>
      </w:r>
      <w:r w:rsidRPr="00D41B38">
        <w:rPr>
          <w:rFonts w:eastAsia="Calibri"/>
          <w:b/>
          <w:lang w:val="el-GR" w:eastAsia="en-US"/>
        </w:rPr>
        <w:tab/>
        <w:t>ΗΜΕΡΟΜΗΝΙΑ ΛΗΞΗΣ</w:t>
      </w:r>
    </w:p>
    <w:p w14:paraId="7E8DCB31" w14:textId="77777777" w:rsidR="00393483" w:rsidRPr="009A2C1F" w:rsidRDefault="00393483" w:rsidP="00393483">
      <w:pPr>
        <w:widowControl/>
        <w:tabs>
          <w:tab w:val="left" w:pos="567"/>
        </w:tabs>
        <w:autoSpaceDE/>
        <w:autoSpaceDN/>
        <w:rPr>
          <w:noProof/>
          <w:lang w:val="el-GR" w:eastAsia="en-US"/>
        </w:rPr>
      </w:pPr>
    </w:p>
    <w:p w14:paraId="20B922C5" w14:textId="77777777" w:rsidR="00393483" w:rsidRPr="00D41B38" w:rsidRDefault="00393483" w:rsidP="00393483">
      <w:pPr>
        <w:widowControl/>
        <w:tabs>
          <w:tab w:val="left" w:pos="567"/>
        </w:tabs>
        <w:autoSpaceDE/>
        <w:autoSpaceDN/>
        <w:rPr>
          <w:noProof/>
          <w:lang w:val="el-GR" w:eastAsia="en-US"/>
        </w:rPr>
      </w:pPr>
      <w:r w:rsidRPr="00D41B38">
        <w:rPr>
          <w:rFonts w:eastAsia="Calibri"/>
          <w:lang w:val="el-GR" w:eastAsia="en-US"/>
        </w:rPr>
        <w:t>EXP</w:t>
      </w:r>
    </w:p>
    <w:p w14:paraId="79779EBA" w14:textId="77777777" w:rsidR="00393483" w:rsidRPr="009A2C1F" w:rsidRDefault="00393483" w:rsidP="00393483">
      <w:pPr>
        <w:widowControl/>
        <w:tabs>
          <w:tab w:val="left" w:pos="567"/>
        </w:tabs>
        <w:autoSpaceDE/>
        <w:autoSpaceDN/>
        <w:rPr>
          <w:noProof/>
          <w:lang w:val="el-GR" w:eastAsia="en-US"/>
        </w:rPr>
      </w:pPr>
    </w:p>
    <w:p w14:paraId="7D114A7D" w14:textId="77777777" w:rsidR="00393483" w:rsidRPr="009A2C1F" w:rsidRDefault="00393483" w:rsidP="00393483">
      <w:pPr>
        <w:widowControl/>
        <w:tabs>
          <w:tab w:val="left" w:pos="567"/>
        </w:tabs>
        <w:autoSpaceDE/>
        <w:autoSpaceDN/>
        <w:rPr>
          <w:noProof/>
          <w:lang w:val="el-GR" w:eastAsia="en-US"/>
        </w:rPr>
      </w:pPr>
    </w:p>
    <w:p w14:paraId="1B63A69B" w14:textId="77777777" w:rsidR="00393483" w:rsidRPr="00D41B38" w:rsidRDefault="00393483" w:rsidP="00393483">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noProof/>
          <w:lang w:val="el-GR" w:eastAsia="en-US"/>
        </w:rPr>
      </w:pPr>
      <w:r w:rsidRPr="00D41B38">
        <w:rPr>
          <w:rFonts w:eastAsia="Calibri"/>
          <w:b/>
          <w:lang w:val="el-GR" w:eastAsia="en-US"/>
        </w:rPr>
        <w:t>4.</w:t>
      </w:r>
      <w:r w:rsidRPr="00D41B38">
        <w:rPr>
          <w:rFonts w:eastAsia="Calibri"/>
          <w:b/>
          <w:lang w:val="el-GR" w:eastAsia="en-US"/>
        </w:rPr>
        <w:tab/>
        <w:t>ΑΡΙΘΜΟΣ ΠΑΡΤΙΔΑΣ</w:t>
      </w:r>
    </w:p>
    <w:p w14:paraId="58FB5243" w14:textId="77777777" w:rsidR="00393483" w:rsidRPr="009A2C1F" w:rsidRDefault="00393483" w:rsidP="00393483">
      <w:pPr>
        <w:widowControl/>
        <w:tabs>
          <w:tab w:val="left" w:pos="567"/>
        </w:tabs>
        <w:autoSpaceDE/>
        <w:autoSpaceDN/>
        <w:rPr>
          <w:noProof/>
          <w:lang w:val="el-GR" w:eastAsia="en-US"/>
        </w:rPr>
      </w:pPr>
    </w:p>
    <w:p w14:paraId="3C8FB8E5" w14:textId="77777777" w:rsidR="00393483" w:rsidRPr="00D41B38" w:rsidRDefault="00393483" w:rsidP="00393483">
      <w:pPr>
        <w:widowControl/>
        <w:tabs>
          <w:tab w:val="left" w:pos="567"/>
        </w:tabs>
        <w:autoSpaceDE/>
        <w:autoSpaceDN/>
        <w:rPr>
          <w:noProof/>
          <w:lang w:val="el-GR" w:eastAsia="en-US"/>
        </w:rPr>
      </w:pPr>
      <w:r w:rsidRPr="00D41B38">
        <w:rPr>
          <w:rFonts w:eastAsia="Calibri"/>
          <w:lang w:val="el-GR" w:eastAsia="en-US"/>
        </w:rPr>
        <w:t>Lot</w:t>
      </w:r>
    </w:p>
    <w:p w14:paraId="70B4F9E3" w14:textId="77777777" w:rsidR="00393483" w:rsidRPr="009A2C1F" w:rsidRDefault="00393483" w:rsidP="00393483">
      <w:pPr>
        <w:widowControl/>
        <w:tabs>
          <w:tab w:val="left" w:pos="567"/>
        </w:tabs>
        <w:autoSpaceDE/>
        <w:autoSpaceDN/>
        <w:rPr>
          <w:noProof/>
          <w:lang w:val="el-GR" w:eastAsia="en-US"/>
        </w:rPr>
      </w:pPr>
    </w:p>
    <w:p w14:paraId="69E36B5B" w14:textId="77777777" w:rsidR="00393483" w:rsidRPr="009A2C1F" w:rsidRDefault="00393483" w:rsidP="00393483">
      <w:pPr>
        <w:widowControl/>
        <w:tabs>
          <w:tab w:val="left" w:pos="567"/>
        </w:tabs>
        <w:autoSpaceDE/>
        <w:autoSpaceDN/>
        <w:rPr>
          <w:noProof/>
          <w:lang w:val="el-GR" w:eastAsia="en-US"/>
        </w:rPr>
      </w:pPr>
    </w:p>
    <w:p w14:paraId="549A5F7E" w14:textId="77777777" w:rsidR="00393483" w:rsidRPr="00D41B38" w:rsidRDefault="00393483" w:rsidP="00393483">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noProof/>
          <w:lang w:val="el-GR" w:eastAsia="en-US"/>
        </w:rPr>
      </w:pPr>
      <w:r w:rsidRPr="00D41B38">
        <w:rPr>
          <w:rFonts w:eastAsia="Calibri"/>
          <w:b/>
          <w:lang w:val="el-GR" w:eastAsia="en-US"/>
        </w:rPr>
        <w:t>5.</w:t>
      </w:r>
      <w:r w:rsidRPr="00D41B38">
        <w:rPr>
          <w:rFonts w:eastAsia="Calibri"/>
          <w:b/>
          <w:lang w:val="el-GR" w:eastAsia="en-US"/>
        </w:rPr>
        <w:tab/>
        <w:t>ΑΛΛΑ ΣΤΟΙΧΕΙΑ</w:t>
      </w:r>
    </w:p>
    <w:p w14:paraId="414E5205" w14:textId="77777777" w:rsidR="00393483" w:rsidRPr="009A2C1F" w:rsidRDefault="00393483" w:rsidP="00393483">
      <w:pPr>
        <w:widowControl/>
        <w:tabs>
          <w:tab w:val="left" w:pos="567"/>
        </w:tabs>
        <w:autoSpaceDE/>
        <w:autoSpaceDN/>
        <w:rPr>
          <w:noProof/>
          <w:lang w:val="el-GR" w:eastAsia="en-US"/>
        </w:rPr>
      </w:pPr>
    </w:p>
    <w:p w14:paraId="7E7B3CCE" w14:textId="0627504F" w:rsidR="00393483" w:rsidRPr="009E1864" w:rsidRDefault="009E1864" w:rsidP="00393483">
      <w:pPr>
        <w:widowControl/>
        <w:shd w:val="clear" w:color="auto" w:fill="FFFFFF"/>
        <w:tabs>
          <w:tab w:val="left" w:pos="567"/>
        </w:tabs>
        <w:autoSpaceDE/>
        <w:autoSpaceDN/>
        <w:rPr>
          <w:noProof/>
          <w:lang w:val="el-GR" w:eastAsia="en-US"/>
        </w:rPr>
      </w:pPr>
      <w:r w:rsidRPr="00643F35">
        <w:rPr>
          <w:noProof/>
          <w:highlight w:val="lightGray"/>
          <w:lang w:val="el-GR"/>
        </w:rPr>
        <w:t>Από στόματος χρήση.</w:t>
      </w:r>
    </w:p>
    <w:p w14:paraId="58D8B274" w14:textId="77777777" w:rsidR="00393483" w:rsidRPr="00F75D7E" w:rsidRDefault="00393483" w:rsidP="00393483">
      <w:pPr>
        <w:widowControl/>
        <w:shd w:val="clear" w:color="auto" w:fill="FFFFFF"/>
        <w:tabs>
          <w:tab w:val="left" w:pos="567"/>
        </w:tabs>
        <w:autoSpaceDE/>
        <w:autoSpaceDN/>
        <w:rPr>
          <w:noProof/>
          <w:lang w:val="el-GR" w:eastAsia="en-US"/>
        </w:rPr>
      </w:pPr>
    </w:p>
    <w:p w14:paraId="0C4303A8" w14:textId="77777777" w:rsidR="00393483" w:rsidRPr="00F75D7E" w:rsidRDefault="00393483" w:rsidP="00393483">
      <w:pPr>
        <w:widowControl/>
        <w:shd w:val="clear" w:color="auto" w:fill="FFFFFF"/>
        <w:tabs>
          <w:tab w:val="left" w:pos="567"/>
        </w:tabs>
        <w:autoSpaceDE/>
        <w:autoSpaceDN/>
        <w:rPr>
          <w:noProof/>
          <w:lang w:val="el-GR" w:eastAsia="en-US"/>
        </w:rPr>
      </w:pPr>
      <w:r w:rsidRPr="00F75D7E">
        <w:rPr>
          <w:rFonts w:ascii="Calibri" w:eastAsia="Calibri" w:hAnsi="Calibri"/>
          <w:lang w:val="el-GR" w:eastAsia="en-US"/>
        </w:rPr>
        <w:br w:type="page"/>
      </w:r>
    </w:p>
    <w:p w14:paraId="25BC6B83" w14:textId="75BB38D4"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rPr>
          <w:b/>
          <w:noProof/>
          <w:lang w:val="el-GR" w:eastAsia="en-US"/>
        </w:rPr>
      </w:pPr>
      <w:r w:rsidRPr="00D41B38">
        <w:rPr>
          <w:rFonts w:eastAsia="Calibri"/>
          <w:b/>
          <w:lang w:val="el-GR" w:eastAsia="en-US"/>
        </w:rPr>
        <w:lastRenderedPageBreak/>
        <w:t>ΕΝΔΕΙΞΕΙΣ ΠΟΥ ΠΡΕΠΕΙ ΝΑ ΑΝΑΓΡΑΦΟΝΤΑΙ ΣΤΗΝ ΕΞΩΤΕΡΙΚΗ ΣΥΣΚΕΥΑΣΙΑ</w:t>
      </w:r>
    </w:p>
    <w:p w14:paraId="48753A96" w14:textId="77777777" w:rsidR="00D41B38" w:rsidRPr="009A2C1F"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rPr>
          <w:bCs/>
          <w:noProof/>
          <w:lang w:val="el-GR" w:eastAsia="en-US"/>
        </w:rPr>
      </w:pPr>
    </w:p>
    <w:p w14:paraId="54555698"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rPr>
          <w:bCs/>
          <w:noProof/>
          <w:lang w:val="el-GR" w:eastAsia="en-US"/>
        </w:rPr>
      </w:pPr>
      <w:r w:rsidRPr="00D41B38">
        <w:rPr>
          <w:rFonts w:eastAsia="Calibri"/>
          <w:b/>
          <w:lang w:val="el-GR" w:eastAsia="en-US"/>
        </w:rPr>
        <w:t>ΕΞΩΤΕΡΙΚΟ ΚΟΥΤΙ ΓΙΑ ΣΥΣΚΕΥΑΣΙΑ ΚΥΨΕΛΗΣ (BLISTER)</w:t>
      </w:r>
    </w:p>
    <w:p w14:paraId="68E7F7B5" w14:textId="77777777" w:rsidR="00D41B38" w:rsidRPr="009A2C1F" w:rsidRDefault="00D41B38" w:rsidP="00D41B38">
      <w:pPr>
        <w:widowControl/>
        <w:tabs>
          <w:tab w:val="left" w:pos="567"/>
        </w:tabs>
        <w:autoSpaceDE/>
        <w:autoSpaceDN/>
        <w:rPr>
          <w:szCs w:val="20"/>
          <w:lang w:val="el-GR" w:eastAsia="en-US"/>
        </w:rPr>
      </w:pPr>
    </w:p>
    <w:p w14:paraId="2616C993" w14:textId="77777777" w:rsidR="00D41B38" w:rsidRPr="009A2C1F" w:rsidRDefault="00D41B38" w:rsidP="00D41B38">
      <w:pPr>
        <w:widowControl/>
        <w:tabs>
          <w:tab w:val="left" w:pos="567"/>
        </w:tabs>
        <w:autoSpaceDE/>
        <w:autoSpaceDN/>
        <w:rPr>
          <w:noProof/>
          <w:lang w:val="el-GR" w:eastAsia="en-US"/>
        </w:rPr>
      </w:pPr>
    </w:p>
    <w:p w14:paraId="533FD8AE"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szCs w:val="20"/>
          <w:lang w:val="el-GR" w:eastAsia="en-US"/>
        </w:rPr>
      </w:pPr>
      <w:r w:rsidRPr="00D41B38">
        <w:rPr>
          <w:rFonts w:eastAsia="Calibri"/>
          <w:b/>
          <w:lang w:val="el-GR" w:eastAsia="en-US"/>
        </w:rPr>
        <w:t>1.</w:t>
      </w:r>
      <w:r w:rsidRPr="00D41B38">
        <w:rPr>
          <w:rFonts w:eastAsia="Calibri"/>
          <w:b/>
          <w:lang w:val="el-GR" w:eastAsia="en-US"/>
        </w:rPr>
        <w:tab/>
        <w:t>ΟΝΟΜΑΣΙΑ ΤΟΥ ΦΑΡΜΑΚΕΥΤΙΚΟΥ ΠΡΟΪΟΝΤΟΣ</w:t>
      </w:r>
    </w:p>
    <w:p w14:paraId="5368619A" w14:textId="77777777" w:rsidR="00D41B38" w:rsidRPr="009A2C1F" w:rsidRDefault="00D41B38" w:rsidP="00D41B38">
      <w:pPr>
        <w:widowControl/>
        <w:tabs>
          <w:tab w:val="left" w:pos="567"/>
        </w:tabs>
        <w:autoSpaceDE/>
        <w:autoSpaceDN/>
        <w:rPr>
          <w:noProof/>
          <w:lang w:val="el-GR" w:eastAsia="en-US"/>
        </w:rPr>
      </w:pPr>
    </w:p>
    <w:p w14:paraId="66753B57" w14:textId="3241D515" w:rsidR="00D41B38" w:rsidRPr="00D41B38" w:rsidRDefault="00D41B38" w:rsidP="005B574B">
      <w:pPr>
        <w:widowControl/>
        <w:tabs>
          <w:tab w:val="left" w:pos="567"/>
        </w:tabs>
        <w:autoSpaceDE/>
        <w:autoSpaceDN/>
        <w:rPr>
          <w:noProof/>
          <w:lang w:val="el-GR" w:eastAsia="en-US"/>
        </w:rPr>
      </w:pPr>
      <w:r w:rsidRPr="00D41B38">
        <w:rPr>
          <w:rFonts w:eastAsia="Calibri"/>
          <w:lang w:val="el-GR" w:eastAsia="en-US"/>
        </w:rPr>
        <w:t xml:space="preserve">Dasatinib </w:t>
      </w:r>
      <w:r w:rsidR="00C51168">
        <w:rPr>
          <w:rFonts w:eastAsia="Calibri"/>
          <w:lang w:val="el-GR" w:eastAsia="en-US"/>
        </w:rPr>
        <w:t>Accord Healthcare</w:t>
      </w:r>
      <w:r w:rsidRPr="00D41B38">
        <w:rPr>
          <w:rFonts w:eastAsia="Calibri"/>
          <w:lang w:val="el-GR" w:eastAsia="en-US"/>
        </w:rPr>
        <w:t xml:space="preserve"> 80 mg επικαλυμμένα με λεπτό υμένιο</w:t>
      </w:r>
      <w:r w:rsidR="005B574B">
        <w:rPr>
          <w:rFonts w:eastAsia="Calibri"/>
          <w:lang w:val="el-GR" w:eastAsia="en-US"/>
        </w:rPr>
        <w:t xml:space="preserve"> </w:t>
      </w:r>
      <w:r w:rsidR="005B574B" w:rsidRPr="00D41B38">
        <w:rPr>
          <w:rFonts w:eastAsia="Calibri"/>
          <w:lang w:val="el-GR" w:eastAsia="en-US"/>
        </w:rPr>
        <w:t>δισκία</w:t>
      </w:r>
    </w:p>
    <w:p w14:paraId="5429F387" w14:textId="05825289" w:rsidR="00D41B38" w:rsidRPr="009A2C1F" w:rsidRDefault="00AC7699" w:rsidP="00D41B38">
      <w:pPr>
        <w:widowControl/>
        <w:tabs>
          <w:tab w:val="left" w:pos="567"/>
        </w:tabs>
        <w:autoSpaceDE/>
        <w:autoSpaceDN/>
        <w:rPr>
          <w:noProof/>
          <w:lang w:val="el-GR" w:eastAsia="en-US"/>
        </w:rPr>
      </w:pPr>
      <w:r>
        <w:rPr>
          <w:rFonts w:eastAsia="Calibri"/>
          <w:lang w:val="el-GR" w:eastAsia="en-US"/>
        </w:rPr>
        <w:t>δ</w:t>
      </w:r>
      <w:r w:rsidRPr="006B5136">
        <w:rPr>
          <w:rFonts w:eastAsia="Calibri"/>
          <w:lang w:val="el-GR" w:eastAsia="en-US"/>
        </w:rPr>
        <w:t>ασατινίμπη</w:t>
      </w:r>
    </w:p>
    <w:p w14:paraId="68705656" w14:textId="77777777" w:rsidR="00D41B38" w:rsidRPr="009A2C1F" w:rsidRDefault="00D41B38" w:rsidP="00D41B38">
      <w:pPr>
        <w:widowControl/>
        <w:tabs>
          <w:tab w:val="left" w:pos="567"/>
        </w:tabs>
        <w:autoSpaceDE/>
        <w:autoSpaceDN/>
        <w:rPr>
          <w:noProof/>
          <w:lang w:val="el-GR" w:eastAsia="en-US"/>
        </w:rPr>
      </w:pPr>
    </w:p>
    <w:p w14:paraId="38AD0858"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b/>
          <w:noProof/>
          <w:lang w:val="el-GR" w:eastAsia="en-US"/>
        </w:rPr>
      </w:pPr>
      <w:r w:rsidRPr="00D41B38">
        <w:rPr>
          <w:rFonts w:eastAsia="Calibri"/>
          <w:b/>
          <w:lang w:val="el-GR" w:eastAsia="en-US"/>
        </w:rPr>
        <w:t>2.</w:t>
      </w:r>
      <w:r w:rsidRPr="00D41B38">
        <w:rPr>
          <w:rFonts w:eastAsia="Calibri"/>
          <w:b/>
          <w:lang w:val="el-GR" w:eastAsia="en-US"/>
        </w:rPr>
        <w:tab/>
        <w:t>ΣΥΝΘΕΣΗ ΣΕ ΔΡΑΣΤΙΚΗ(ΕΣ) ΟΥΣΙΑ(ΕΣ)</w:t>
      </w:r>
    </w:p>
    <w:p w14:paraId="6125EF69" w14:textId="77777777" w:rsidR="00D41B38" w:rsidRPr="009A2C1F" w:rsidRDefault="00D41B38" w:rsidP="00D41B38">
      <w:pPr>
        <w:widowControl/>
        <w:tabs>
          <w:tab w:val="left" w:pos="567"/>
        </w:tabs>
        <w:autoSpaceDE/>
        <w:autoSpaceDN/>
        <w:rPr>
          <w:noProof/>
          <w:lang w:val="el-GR" w:eastAsia="en-US"/>
        </w:rPr>
      </w:pPr>
    </w:p>
    <w:p w14:paraId="075E6803" w14:textId="1F533A38" w:rsidR="00D41B38" w:rsidRPr="00D41B38" w:rsidRDefault="00D41B38" w:rsidP="00D41B38">
      <w:pPr>
        <w:widowControl/>
        <w:tabs>
          <w:tab w:val="left" w:pos="567"/>
        </w:tabs>
        <w:autoSpaceDE/>
        <w:autoSpaceDN/>
        <w:rPr>
          <w:noProof/>
          <w:lang w:val="el-GR" w:eastAsia="en-US"/>
        </w:rPr>
      </w:pPr>
      <w:r w:rsidRPr="00D41B38">
        <w:rPr>
          <w:rFonts w:eastAsia="Calibri"/>
          <w:lang w:val="el-GR" w:eastAsia="en-US"/>
        </w:rPr>
        <w:t xml:space="preserve">Κάθε επικαλυμμένο με λεπτό υμένιο δισκίο περιέχει 80 mg </w:t>
      </w:r>
      <w:r w:rsidR="00AC7699">
        <w:rPr>
          <w:rFonts w:eastAsia="Calibri"/>
          <w:lang w:val="el-GR" w:eastAsia="en-US"/>
        </w:rPr>
        <w:t>δ</w:t>
      </w:r>
      <w:r w:rsidR="00AC7699" w:rsidRPr="006B5136">
        <w:rPr>
          <w:rFonts w:eastAsia="Calibri"/>
          <w:lang w:val="el-GR" w:eastAsia="en-US"/>
        </w:rPr>
        <w:t>ασατινίμπη</w:t>
      </w:r>
      <w:r w:rsidR="00AC7699" w:rsidRPr="00D41B38" w:rsidDel="00AC7699">
        <w:rPr>
          <w:rFonts w:eastAsia="Calibri"/>
          <w:lang w:val="el-GR" w:eastAsia="en-US"/>
        </w:rPr>
        <w:t xml:space="preserve"> </w:t>
      </w:r>
      <w:r w:rsidR="00A90A57">
        <w:rPr>
          <w:rFonts w:eastAsia="Calibri"/>
          <w:lang w:val="el-GR" w:eastAsia="en-US"/>
        </w:rPr>
        <w:t>(ως μονοϋδρική)</w:t>
      </w:r>
      <w:r w:rsidRPr="00D41B38">
        <w:rPr>
          <w:rFonts w:eastAsia="Calibri"/>
          <w:lang w:val="el-GR" w:eastAsia="en-US"/>
        </w:rPr>
        <w:t>.</w:t>
      </w:r>
    </w:p>
    <w:p w14:paraId="4BC8FEE6" w14:textId="77777777" w:rsidR="00D41B38" w:rsidRPr="009A2C1F" w:rsidRDefault="00D41B38" w:rsidP="00D41B38">
      <w:pPr>
        <w:widowControl/>
        <w:tabs>
          <w:tab w:val="left" w:pos="567"/>
        </w:tabs>
        <w:autoSpaceDE/>
        <w:autoSpaceDN/>
        <w:rPr>
          <w:noProof/>
          <w:lang w:val="el-GR" w:eastAsia="en-US"/>
        </w:rPr>
      </w:pPr>
    </w:p>
    <w:p w14:paraId="78E7A627" w14:textId="77777777" w:rsidR="00D41B38" w:rsidRPr="009A2C1F" w:rsidRDefault="00D41B38" w:rsidP="00D41B38">
      <w:pPr>
        <w:widowControl/>
        <w:tabs>
          <w:tab w:val="left" w:pos="567"/>
        </w:tabs>
        <w:autoSpaceDE/>
        <w:autoSpaceDN/>
        <w:rPr>
          <w:noProof/>
          <w:lang w:val="el-GR" w:eastAsia="en-US"/>
        </w:rPr>
      </w:pPr>
    </w:p>
    <w:p w14:paraId="69DE15E2"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noProof/>
          <w:lang w:val="el-GR" w:eastAsia="en-US"/>
        </w:rPr>
      </w:pPr>
      <w:r w:rsidRPr="00D41B38">
        <w:rPr>
          <w:rFonts w:eastAsia="Calibri"/>
          <w:b/>
          <w:lang w:val="el-GR" w:eastAsia="en-US"/>
        </w:rPr>
        <w:t>3.</w:t>
      </w:r>
      <w:r w:rsidRPr="00D41B38">
        <w:rPr>
          <w:rFonts w:eastAsia="Calibri"/>
          <w:b/>
          <w:lang w:val="el-GR" w:eastAsia="en-US"/>
        </w:rPr>
        <w:tab/>
        <w:t>ΚΑΤΑΛΟΓΟΣ ΕΚΔΟΧΩΝ</w:t>
      </w:r>
    </w:p>
    <w:p w14:paraId="07FA78B7" w14:textId="77777777" w:rsidR="00D41B38" w:rsidRPr="009A2C1F" w:rsidRDefault="00D41B38" w:rsidP="00D41B38">
      <w:pPr>
        <w:widowControl/>
        <w:tabs>
          <w:tab w:val="left" w:pos="567"/>
        </w:tabs>
        <w:autoSpaceDE/>
        <w:autoSpaceDN/>
        <w:rPr>
          <w:noProof/>
          <w:lang w:val="el-GR" w:eastAsia="en-US"/>
        </w:rPr>
      </w:pPr>
    </w:p>
    <w:p w14:paraId="156FE41A" w14:textId="229845A5" w:rsidR="00A90A57" w:rsidRDefault="00D41B38" w:rsidP="00D41B38">
      <w:pPr>
        <w:widowControl/>
        <w:tabs>
          <w:tab w:val="left" w:pos="567"/>
        </w:tabs>
        <w:autoSpaceDE/>
        <w:autoSpaceDN/>
        <w:rPr>
          <w:rFonts w:eastAsia="Calibri"/>
          <w:lang w:val="el-GR" w:eastAsia="en-US"/>
        </w:rPr>
      </w:pPr>
      <w:r w:rsidRPr="00D41B38">
        <w:rPr>
          <w:rFonts w:eastAsia="Calibri"/>
          <w:lang w:val="el-GR" w:eastAsia="en-US"/>
        </w:rPr>
        <w:t xml:space="preserve">Έκδοχα: περιέχει λακτόζη. </w:t>
      </w:r>
    </w:p>
    <w:p w14:paraId="2EF5B064" w14:textId="0FE31381" w:rsidR="00D41B38" w:rsidRPr="00D41B38" w:rsidRDefault="00D41B38" w:rsidP="00D41B38">
      <w:pPr>
        <w:widowControl/>
        <w:tabs>
          <w:tab w:val="left" w:pos="567"/>
        </w:tabs>
        <w:autoSpaceDE/>
        <w:autoSpaceDN/>
        <w:rPr>
          <w:noProof/>
          <w:lang w:val="el-GR" w:eastAsia="en-US"/>
        </w:rPr>
      </w:pPr>
      <w:r w:rsidRPr="00D41B38">
        <w:rPr>
          <w:rFonts w:eastAsia="Calibri"/>
          <w:highlight w:val="lightGray"/>
          <w:lang w:val="el-GR" w:eastAsia="en-US"/>
        </w:rPr>
        <w:t>Βλέπε το φύλλο οδηγιών χρήσης για περαιτέρω πληροφορίες.</w:t>
      </w:r>
    </w:p>
    <w:p w14:paraId="227CB0BD" w14:textId="77777777" w:rsidR="00D41B38" w:rsidRPr="009A2C1F" w:rsidRDefault="00D41B38" w:rsidP="00D41B38">
      <w:pPr>
        <w:widowControl/>
        <w:tabs>
          <w:tab w:val="left" w:pos="567"/>
        </w:tabs>
        <w:autoSpaceDE/>
        <w:autoSpaceDN/>
        <w:rPr>
          <w:noProof/>
          <w:lang w:val="el-GR" w:eastAsia="en-US"/>
        </w:rPr>
      </w:pPr>
    </w:p>
    <w:p w14:paraId="24951648" w14:textId="77777777" w:rsidR="00D41B38" w:rsidRPr="009A2C1F" w:rsidRDefault="00D41B38" w:rsidP="00D41B38">
      <w:pPr>
        <w:widowControl/>
        <w:tabs>
          <w:tab w:val="left" w:pos="567"/>
        </w:tabs>
        <w:autoSpaceDE/>
        <w:autoSpaceDN/>
        <w:rPr>
          <w:noProof/>
          <w:lang w:val="el-GR" w:eastAsia="en-US"/>
        </w:rPr>
      </w:pPr>
    </w:p>
    <w:p w14:paraId="068496E9"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noProof/>
          <w:lang w:val="el-GR" w:eastAsia="en-US"/>
        </w:rPr>
      </w:pPr>
      <w:r w:rsidRPr="00D41B38">
        <w:rPr>
          <w:rFonts w:eastAsia="Calibri"/>
          <w:b/>
          <w:lang w:val="el-GR" w:eastAsia="en-US"/>
        </w:rPr>
        <w:t>4.</w:t>
      </w:r>
      <w:r w:rsidRPr="00D41B38">
        <w:rPr>
          <w:rFonts w:eastAsia="Calibri"/>
          <w:b/>
          <w:lang w:val="el-GR" w:eastAsia="en-US"/>
        </w:rPr>
        <w:tab/>
        <w:t>ΦΑΡΜΑΚΟΤΕΧΝΙΚΗ ΜΟΡΦΗ ΚΑΙ ΠΕΡΙΕΧΟΜΕΝΟ</w:t>
      </w:r>
    </w:p>
    <w:p w14:paraId="279E1873" w14:textId="77777777" w:rsidR="00D41B38" w:rsidRPr="009A2C1F" w:rsidRDefault="00D41B38" w:rsidP="00D41B38">
      <w:pPr>
        <w:widowControl/>
        <w:tabs>
          <w:tab w:val="left" w:pos="567"/>
        </w:tabs>
        <w:autoSpaceDE/>
        <w:autoSpaceDN/>
        <w:rPr>
          <w:noProof/>
          <w:lang w:val="el-GR" w:eastAsia="en-US"/>
        </w:rPr>
      </w:pPr>
    </w:p>
    <w:p w14:paraId="771CC944" w14:textId="77777777" w:rsidR="00D41B38" w:rsidRPr="00D41B38" w:rsidRDefault="00D41B38" w:rsidP="00D41B38">
      <w:pPr>
        <w:widowControl/>
        <w:tabs>
          <w:tab w:val="left" w:pos="567"/>
        </w:tabs>
        <w:autoSpaceDE/>
        <w:autoSpaceDN/>
        <w:rPr>
          <w:noProof/>
          <w:lang w:val="el-GR" w:eastAsia="en-US"/>
        </w:rPr>
      </w:pPr>
      <w:r w:rsidRPr="007503C5">
        <w:rPr>
          <w:rFonts w:eastAsia="Calibri"/>
          <w:highlight w:val="lightGray"/>
          <w:lang w:val="el-GR" w:eastAsia="en-US"/>
        </w:rPr>
        <w:t>30 δισκία επικαλυμμένα με λεπτό υμένιο</w:t>
      </w:r>
    </w:p>
    <w:p w14:paraId="35AF3527" w14:textId="15D3D398" w:rsidR="00385665" w:rsidRDefault="00385665" w:rsidP="00D41B38">
      <w:pPr>
        <w:widowControl/>
        <w:tabs>
          <w:tab w:val="left" w:pos="567"/>
        </w:tabs>
        <w:autoSpaceDE/>
        <w:autoSpaceDN/>
        <w:rPr>
          <w:rFonts w:eastAsia="Calibri"/>
          <w:highlight w:val="lightGray"/>
          <w:lang w:val="el-GR" w:eastAsia="en-US"/>
        </w:rPr>
      </w:pPr>
      <w:r>
        <w:rPr>
          <w:rFonts w:eastAsia="Calibri"/>
          <w:highlight w:val="lightGray"/>
          <w:lang w:val="el-GR" w:eastAsia="en-US"/>
        </w:rPr>
        <w:t>56</w:t>
      </w:r>
      <w:r w:rsidRPr="009A2C1F">
        <w:rPr>
          <w:rFonts w:eastAsia="Calibri"/>
          <w:highlight w:val="lightGray"/>
          <w:lang w:val="el-GR" w:eastAsia="en-US"/>
        </w:rPr>
        <w:t> </w:t>
      </w:r>
      <w:r>
        <w:rPr>
          <w:rFonts w:eastAsia="Calibri"/>
          <w:highlight w:val="lightGray"/>
          <w:lang w:val="el-GR" w:eastAsia="en-US"/>
        </w:rPr>
        <w:t>δισκία επικαλυμμένα με λεπτό υμένιο</w:t>
      </w:r>
    </w:p>
    <w:p w14:paraId="4C5083ED" w14:textId="4AB31FA3" w:rsidR="00D41B38" w:rsidRDefault="00385665" w:rsidP="00D41B38">
      <w:pPr>
        <w:widowControl/>
        <w:tabs>
          <w:tab w:val="left" w:pos="567"/>
        </w:tabs>
        <w:autoSpaceDE/>
        <w:autoSpaceDN/>
        <w:rPr>
          <w:rFonts w:eastAsia="Calibri"/>
          <w:lang w:val="el-GR" w:eastAsia="en-US"/>
        </w:rPr>
      </w:pPr>
      <w:r>
        <w:rPr>
          <w:rFonts w:eastAsia="Calibri"/>
          <w:highlight w:val="lightGray"/>
          <w:lang w:val="el-GR" w:eastAsia="en-US"/>
        </w:rPr>
        <w:t>30</w:t>
      </w:r>
      <w:r w:rsidR="00D41B38" w:rsidRPr="009A2C1F">
        <w:rPr>
          <w:rFonts w:eastAsia="Calibri"/>
          <w:highlight w:val="lightGray"/>
          <w:lang w:val="el-GR" w:eastAsia="en-US"/>
        </w:rPr>
        <w:t> x 1 δισκία επικαλυμμένα με λεπτό υμένιο</w:t>
      </w:r>
    </w:p>
    <w:p w14:paraId="5C544A12" w14:textId="2F499B41" w:rsidR="00385665" w:rsidRPr="00D41B38" w:rsidRDefault="00385665" w:rsidP="00D41B38">
      <w:pPr>
        <w:widowControl/>
        <w:tabs>
          <w:tab w:val="left" w:pos="567"/>
        </w:tabs>
        <w:autoSpaceDE/>
        <w:autoSpaceDN/>
        <w:rPr>
          <w:noProof/>
          <w:lang w:val="el-GR" w:eastAsia="en-US"/>
        </w:rPr>
      </w:pPr>
      <w:r w:rsidRPr="007503C5">
        <w:rPr>
          <w:rFonts w:eastAsia="Calibri"/>
          <w:highlight w:val="lightGray"/>
          <w:lang w:val="el-GR" w:eastAsia="en-US"/>
        </w:rPr>
        <w:t>56</w:t>
      </w:r>
      <w:r w:rsidRPr="009A2C1F">
        <w:rPr>
          <w:rFonts w:eastAsia="Calibri"/>
          <w:highlight w:val="lightGray"/>
          <w:lang w:val="el-GR" w:eastAsia="en-US"/>
        </w:rPr>
        <w:t> x 1 δισκία επικαλυμμένα με λεπτό υμένιο</w:t>
      </w:r>
    </w:p>
    <w:p w14:paraId="3705F182" w14:textId="5FCC1715" w:rsidR="006A7448" w:rsidRPr="00D41B38" w:rsidRDefault="006A7448" w:rsidP="006A7448">
      <w:pPr>
        <w:widowControl/>
        <w:tabs>
          <w:tab w:val="left" w:pos="567"/>
        </w:tabs>
        <w:autoSpaceDE/>
        <w:autoSpaceDN/>
        <w:rPr>
          <w:noProof/>
          <w:lang w:val="el-GR" w:eastAsia="en-US"/>
        </w:rPr>
      </w:pPr>
      <w:r w:rsidRPr="006751FB">
        <w:rPr>
          <w:rFonts w:eastAsia="Calibri"/>
          <w:highlight w:val="lightGray"/>
          <w:lang w:val="el-GR" w:eastAsia="en-US"/>
        </w:rPr>
        <w:t>10</w:t>
      </w:r>
      <w:r w:rsidRPr="009A2C1F">
        <w:rPr>
          <w:rFonts w:eastAsia="Calibri"/>
          <w:highlight w:val="lightGray"/>
          <w:lang w:val="el-GR" w:eastAsia="en-US"/>
        </w:rPr>
        <w:t> x 1 δισκία επικαλυμμένα με λεπτό υμένιο</w:t>
      </w:r>
    </w:p>
    <w:p w14:paraId="47E1F34A" w14:textId="77777777" w:rsidR="00D41B38" w:rsidRPr="009A2C1F" w:rsidRDefault="00D41B38" w:rsidP="00D41B38">
      <w:pPr>
        <w:widowControl/>
        <w:tabs>
          <w:tab w:val="left" w:pos="567"/>
        </w:tabs>
        <w:autoSpaceDE/>
        <w:autoSpaceDN/>
        <w:rPr>
          <w:noProof/>
          <w:lang w:val="el-GR" w:eastAsia="en-US"/>
        </w:rPr>
      </w:pPr>
    </w:p>
    <w:p w14:paraId="423F2FB4" w14:textId="77777777" w:rsidR="00D41B38" w:rsidRPr="009A2C1F" w:rsidRDefault="00D41B38" w:rsidP="00D41B38">
      <w:pPr>
        <w:widowControl/>
        <w:tabs>
          <w:tab w:val="left" w:pos="567"/>
        </w:tabs>
        <w:autoSpaceDE/>
        <w:autoSpaceDN/>
        <w:rPr>
          <w:noProof/>
          <w:lang w:val="el-GR" w:eastAsia="en-US"/>
        </w:rPr>
      </w:pPr>
    </w:p>
    <w:p w14:paraId="0D15F3B8"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noProof/>
          <w:lang w:val="el-GR" w:eastAsia="en-US"/>
        </w:rPr>
      </w:pPr>
      <w:r w:rsidRPr="00D41B38">
        <w:rPr>
          <w:rFonts w:eastAsia="Calibri"/>
          <w:b/>
          <w:lang w:val="el-GR" w:eastAsia="en-US"/>
        </w:rPr>
        <w:t>5.</w:t>
      </w:r>
      <w:r w:rsidRPr="00D41B38">
        <w:rPr>
          <w:rFonts w:eastAsia="Calibri"/>
          <w:b/>
          <w:lang w:val="el-GR" w:eastAsia="en-US"/>
        </w:rPr>
        <w:tab/>
        <w:t>ΤΡΟΠΟΣ ΚΑΙ ΟΔΟΣ(ΟΙ) ΧΟΡΗΓΗΣΗΣ</w:t>
      </w:r>
    </w:p>
    <w:p w14:paraId="1E339FD4" w14:textId="77777777" w:rsidR="00D41B38" w:rsidRPr="009A2C1F" w:rsidRDefault="00D41B38" w:rsidP="00D41B38">
      <w:pPr>
        <w:widowControl/>
        <w:tabs>
          <w:tab w:val="left" w:pos="567"/>
        </w:tabs>
        <w:autoSpaceDE/>
        <w:autoSpaceDN/>
        <w:rPr>
          <w:noProof/>
          <w:lang w:val="el-GR" w:eastAsia="en-US"/>
        </w:rPr>
      </w:pPr>
    </w:p>
    <w:p w14:paraId="3D875485" w14:textId="4353ADBE" w:rsidR="00D41B38" w:rsidRPr="00D41B38" w:rsidRDefault="00D41B38" w:rsidP="00D41B38">
      <w:pPr>
        <w:widowControl/>
        <w:tabs>
          <w:tab w:val="left" w:pos="567"/>
        </w:tabs>
        <w:autoSpaceDE/>
        <w:autoSpaceDN/>
        <w:rPr>
          <w:noProof/>
          <w:lang w:val="el-GR" w:eastAsia="en-US"/>
        </w:rPr>
      </w:pPr>
      <w:r w:rsidRPr="00D41B38">
        <w:rPr>
          <w:rFonts w:eastAsia="Calibri"/>
          <w:lang w:val="el-GR" w:eastAsia="en-US"/>
        </w:rPr>
        <w:t>Διαβάστε το φύλλο χρήσης πριν από τη χρήση.</w:t>
      </w:r>
    </w:p>
    <w:p w14:paraId="6EB678C8" w14:textId="75031B77" w:rsidR="00D41B38" w:rsidRDefault="00385665" w:rsidP="00D41B38">
      <w:pPr>
        <w:widowControl/>
        <w:tabs>
          <w:tab w:val="left" w:pos="567"/>
        </w:tabs>
        <w:autoSpaceDE/>
        <w:autoSpaceDN/>
        <w:rPr>
          <w:noProof/>
          <w:lang w:val="el-GR" w:eastAsia="en-US"/>
        </w:rPr>
      </w:pPr>
      <w:r>
        <w:rPr>
          <w:noProof/>
          <w:lang w:val="el-GR" w:eastAsia="en-US"/>
        </w:rPr>
        <w:t>Από στόματος χρήση.</w:t>
      </w:r>
    </w:p>
    <w:p w14:paraId="47E06163" w14:textId="77777777" w:rsidR="00385665" w:rsidRDefault="00385665" w:rsidP="00D41B38">
      <w:pPr>
        <w:widowControl/>
        <w:tabs>
          <w:tab w:val="left" w:pos="567"/>
        </w:tabs>
        <w:autoSpaceDE/>
        <w:autoSpaceDN/>
        <w:rPr>
          <w:noProof/>
          <w:lang w:val="el-GR" w:eastAsia="en-US"/>
        </w:rPr>
      </w:pPr>
    </w:p>
    <w:p w14:paraId="557CAB8B" w14:textId="77777777" w:rsidR="00385665" w:rsidRPr="009A2C1F" w:rsidRDefault="00385665" w:rsidP="00D41B38">
      <w:pPr>
        <w:widowControl/>
        <w:tabs>
          <w:tab w:val="left" w:pos="567"/>
        </w:tabs>
        <w:autoSpaceDE/>
        <w:autoSpaceDN/>
        <w:rPr>
          <w:noProof/>
          <w:lang w:val="el-GR" w:eastAsia="en-US"/>
        </w:rPr>
      </w:pPr>
    </w:p>
    <w:p w14:paraId="69448FCF"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noProof/>
          <w:lang w:val="el-GR" w:eastAsia="en-US"/>
        </w:rPr>
      </w:pPr>
      <w:r w:rsidRPr="00D41B38">
        <w:rPr>
          <w:rFonts w:eastAsia="Calibri"/>
          <w:b/>
          <w:lang w:val="el-GR" w:eastAsia="en-US"/>
        </w:rPr>
        <w:t>6.</w:t>
      </w:r>
      <w:r w:rsidRPr="00D41B38">
        <w:rPr>
          <w:rFonts w:eastAsia="Calibri"/>
          <w:b/>
          <w:lang w:val="el-GR" w:eastAsia="en-US"/>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064DDB7C" w14:textId="77777777" w:rsidR="00D41B38" w:rsidRPr="009A2C1F" w:rsidRDefault="00D41B38" w:rsidP="00D41B38">
      <w:pPr>
        <w:widowControl/>
        <w:tabs>
          <w:tab w:val="left" w:pos="567"/>
        </w:tabs>
        <w:autoSpaceDE/>
        <w:autoSpaceDN/>
        <w:rPr>
          <w:noProof/>
          <w:lang w:val="el-GR" w:eastAsia="en-US"/>
        </w:rPr>
      </w:pPr>
    </w:p>
    <w:p w14:paraId="73E9CB02" w14:textId="7C3D2E38" w:rsidR="00D41B38" w:rsidRPr="00D41B38" w:rsidRDefault="00D41B38" w:rsidP="00D41B38">
      <w:pPr>
        <w:widowControl/>
        <w:tabs>
          <w:tab w:val="left" w:pos="567"/>
        </w:tabs>
        <w:autoSpaceDE/>
        <w:autoSpaceDN/>
        <w:outlineLvl w:val="0"/>
        <w:rPr>
          <w:noProof/>
          <w:lang w:val="el-GR" w:eastAsia="en-US"/>
        </w:rPr>
      </w:pPr>
      <w:r w:rsidRPr="00D41B38">
        <w:rPr>
          <w:rFonts w:eastAsia="Calibri"/>
          <w:lang w:val="el-GR" w:eastAsia="en-US"/>
        </w:rPr>
        <w:t>Να φυλάσσεται σε θέση την οποία δεν βλέπουν και δεν προσεγγίζουν τα παιδιά.</w:t>
      </w:r>
    </w:p>
    <w:p w14:paraId="6B1DF6F2" w14:textId="77777777" w:rsidR="00D41B38" w:rsidRPr="009A2C1F" w:rsidRDefault="00D41B38" w:rsidP="00D41B38">
      <w:pPr>
        <w:widowControl/>
        <w:tabs>
          <w:tab w:val="left" w:pos="567"/>
        </w:tabs>
        <w:autoSpaceDE/>
        <w:autoSpaceDN/>
        <w:rPr>
          <w:noProof/>
          <w:lang w:val="el-GR" w:eastAsia="en-US"/>
        </w:rPr>
      </w:pPr>
    </w:p>
    <w:p w14:paraId="77979F6A" w14:textId="77777777" w:rsidR="00D41B38" w:rsidRPr="009A2C1F" w:rsidRDefault="00D41B38" w:rsidP="00D41B38">
      <w:pPr>
        <w:widowControl/>
        <w:tabs>
          <w:tab w:val="left" w:pos="567"/>
        </w:tabs>
        <w:autoSpaceDE/>
        <w:autoSpaceDN/>
        <w:rPr>
          <w:noProof/>
          <w:lang w:val="el-GR" w:eastAsia="en-US"/>
        </w:rPr>
      </w:pPr>
    </w:p>
    <w:p w14:paraId="0ECBAF4E"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noProof/>
          <w:lang w:val="el-GR" w:eastAsia="en-US"/>
        </w:rPr>
      </w:pPr>
      <w:r w:rsidRPr="00D41B38">
        <w:rPr>
          <w:rFonts w:eastAsia="Calibri"/>
          <w:b/>
          <w:lang w:val="el-GR" w:eastAsia="en-US"/>
        </w:rPr>
        <w:t>7.</w:t>
      </w:r>
      <w:r w:rsidRPr="00D41B38">
        <w:rPr>
          <w:rFonts w:eastAsia="Calibri"/>
          <w:b/>
          <w:lang w:val="el-GR" w:eastAsia="en-US"/>
        </w:rPr>
        <w:tab/>
        <w:t>ΑΛΛΗ(ΕΣ) ΕΙΔΙΚΗ(ΕΣ) ΠΡΟΕΙΔΟΠΟΙΗΣΗ(ΕΙΣ), ΕΑΝ ΕΙΝΑΙ ΑΠΑΡΑΙΤΗΤΗ(ΕΣ)</w:t>
      </w:r>
    </w:p>
    <w:p w14:paraId="3710F850" w14:textId="77777777" w:rsidR="00D41B38" w:rsidRPr="009A2C1F" w:rsidRDefault="00D41B38" w:rsidP="00D41B38">
      <w:pPr>
        <w:widowControl/>
        <w:tabs>
          <w:tab w:val="left" w:pos="567"/>
          <w:tab w:val="left" w:pos="749"/>
        </w:tabs>
        <w:autoSpaceDE/>
        <w:autoSpaceDN/>
        <w:rPr>
          <w:szCs w:val="20"/>
          <w:lang w:val="el-GR" w:eastAsia="en-US"/>
        </w:rPr>
      </w:pPr>
    </w:p>
    <w:p w14:paraId="2112D8A6" w14:textId="77777777" w:rsidR="00D41B38" w:rsidRPr="009A2C1F" w:rsidRDefault="00D41B38" w:rsidP="00D41B38">
      <w:pPr>
        <w:widowControl/>
        <w:tabs>
          <w:tab w:val="left" w:pos="567"/>
          <w:tab w:val="left" w:pos="749"/>
        </w:tabs>
        <w:autoSpaceDE/>
        <w:autoSpaceDN/>
        <w:rPr>
          <w:szCs w:val="20"/>
          <w:lang w:val="el-GR" w:eastAsia="en-US"/>
        </w:rPr>
      </w:pPr>
    </w:p>
    <w:p w14:paraId="6B0E2BFF"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szCs w:val="20"/>
          <w:lang w:val="el-GR" w:eastAsia="en-US"/>
        </w:rPr>
      </w:pPr>
      <w:r w:rsidRPr="00D41B38">
        <w:rPr>
          <w:rFonts w:eastAsia="Calibri"/>
          <w:b/>
          <w:lang w:val="el-GR" w:eastAsia="en-US"/>
        </w:rPr>
        <w:t>8.</w:t>
      </w:r>
      <w:r w:rsidRPr="00D41B38">
        <w:rPr>
          <w:rFonts w:eastAsia="Calibri"/>
          <w:b/>
          <w:lang w:val="el-GR" w:eastAsia="en-US"/>
        </w:rPr>
        <w:tab/>
        <w:t>ΗΜΕΡΟΜΗΝΙΑ ΛΗΞΗΣ</w:t>
      </w:r>
    </w:p>
    <w:p w14:paraId="19BAD1B8" w14:textId="77777777" w:rsidR="00D41B38" w:rsidRPr="009A2C1F" w:rsidRDefault="00D41B38" w:rsidP="00D41B38">
      <w:pPr>
        <w:widowControl/>
        <w:tabs>
          <w:tab w:val="left" w:pos="567"/>
        </w:tabs>
        <w:autoSpaceDE/>
        <w:autoSpaceDN/>
        <w:rPr>
          <w:szCs w:val="20"/>
          <w:lang w:val="el-GR" w:eastAsia="en-US"/>
        </w:rPr>
      </w:pPr>
    </w:p>
    <w:p w14:paraId="2F0C51E4" w14:textId="56236648" w:rsidR="00D41B38" w:rsidRPr="00B521CB" w:rsidRDefault="00BA4CB6" w:rsidP="00D41B38">
      <w:pPr>
        <w:widowControl/>
        <w:tabs>
          <w:tab w:val="left" w:pos="567"/>
        </w:tabs>
        <w:autoSpaceDE/>
        <w:autoSpaceDN/>
        <w:rPr>
          <w:noProof/>
          <w:lang w:val="el-GR" w:eastAsia="en-US"/>
        </w:rPr>
      </w:pPr>
      <w:r>
        <w:rPr>
          <w:rFonts w:eastAsia="Calibri"/>
          <w:lang w:val="en-US" w:eastAsia="en-US"/>
        </w:rPr>
        <w:t>EXP</w:t>
      </w:r>
    </w:p>
    <w:p w14:paraId="06AE6DB3" w14:textId="77777777" w:rsidR="00D41B38" w:rsidRPr="009A2C1F" w:rsidRDefault="00D41B38" w:rsidP="00D41B38">
      <w:pPr>
        <w:widowControl/>
        <w:tabs>
          <w:tab w:val="left" w:pos="567"/>
        </w:tabs>
        <w:autoSpaceDE/>
        <w:autoSpaceDN/>
        <w:rPr>
          <w:noProof/>
          <w:lang w:val="el-GR" w:eastAsia="en-US"/>
        </w:rPr>
      </w:pPr>
    </w:p>
    <w:p w14:paraId="6CB325A5" w14:textId="77777777" w:rsidR="00D41B38" w:rsidRPr="009A2C1F" w:rsidRDefault="00D41B38" w:rsidP="00D41B38">
      <w:pPr>
        <w:widowControl/>
        <w:tabs>
          <w:tab w:val="left" w:pos="567"/>
        </w:tabs>
        <w:autoSpaceDE/>
        <w:autoSpaceDN/>
        <w:rPr>
          <w:noProof/>
          <w:lang w:val="el-GR" w:eastAsia="en-US"/>
        </w:rPr>
      </w:pPr>
    </w:p>
    <w:p w14:paraId="2FB81EEF" w14:textId="77777777" w:rsidR="00D41B38" w:rsidRPr="00D41B38" w:rsidRDefault="00D41B38" w:rsidP="00D41B38">
      <w:pPr>
        <w:pBdr>
          <w:top w:val="single" w:sz="4" w:space="1" w:color="auto"/>
          <w:left w:val="single" w:sz="4" w:space="4" w:color="auto"/>
          <w:bottom w:val="single" w:sz="4" w:space="1" w:color="auto"/>
          <w:right w:val="single" w:sz="4" w:space="4" w:color="auto"/>
        </w:pBdr>
        <w:tabs>
          <w:tab w:val="left" w:pos="567"/>
        </w:tabs>
        <w:autoSpaceDE/>
        <w:autoSpaceDN/>
        <w:ind w:left="562" w:hanging="562"/>
        <w:outlineLvl w:val="0"/>
        <w:rPr>
          <w:noProof/>
          <w:lang w:val="el-GR" w:eastAsia="en-US"/>
        </w:rPr>
      </w:pPr>
      <w:r w:rsidRPr="00D41B38">
        <w:rPr>
          <w:rFonts w:eastAsia="Calibri"/>
          <w:b/>
          <w:lang w:val="el-GR" w:eastAsia="en-US"/>
        </w:rPr>
        <w:t>9.</w:t>
      </w:r>
      <w:r w:rsidRPr="00D41B38">
        <w:rPr>
          <w:rFonts w:eastAsia="Calibri"/>
          <w:b/>
          <w:lang w:val="el-GR" w:eastAsia="en-US"/>
        </w:rPr>
        <w:tab/>
        <w:t>ΕΙΔΙΚΕΣ ΣΥΝΘΗΚΕΣ ΦΥΛΑΞΗΣ</w:t>
      </w:r>
    </w:p>
    <w:p w14:paraId="45877131" w14:textId="77777777" w:rsidR="00D41B38" w:rsidRPr="009A2C1F" w:rsidRDefault="00D41B38" w:rsidP="00D41B38">
      <w:pPr>
        <w:widowControl/>
        <w:tabs>
          <w:tab w:val="left" w:pos="567"/>
        </w:tabs>
        <w:autoSpaceDE/>
        <w:autoSpaceDN/>
        <w:rPr>
          <w:noProof/>
          <w:lang w:val="el-GR" w:eastAsia="en-US"/>
        </w:rPr>
      </w:pPr>
    </w:p>
    <w:p w14:paraId="780E51BE" w14:textId="77777777" w:rsidR="00D41B38" w:rsidRPr="009A2C1F" w:rsidRDefault="00D41B38" w:rsidP="00D41B38">
      <w:pPr>
        <w:widowControl/>
        <w:tabs>
          <w:tab w:val="left" w:pos="567"/>
        </w:tabs>
        <w:autoSpaceDE/>
        <w:autoSpaceDN/>
        <w:ind w:left="567" w:hanging="567"/>
        <w:rPr>
          <w:noProof/>
          <w:lang w:val="el-GR" w:eastAsia="en-US"/>
        </w:rPr>
      </w:pPr>
    </w:p>
    <w:p w14:paraId="5862EA45"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b/>
          <w:noProof/>
          <w:lang w:val="el-GR" w:eastAsia="en-US"/>
        </w:rPr>
      </w:pPr>
      <w:r w:rsidRPr="00D41B38">
        <w:rPr>
          <w:rFonts w:eastAsia="Calibri"/>
          <w:b/>
          <w:lang w:val="el-GR" w:eastAsia="en-US"/>
        </w:rPr>
        <w:lastRenderedPageBreak/>
        <w:t>10.</w:t>
      </w:r>
      <w:r w:rsidRPr="00D41B38">
        <w:rPr>
          <w:rFonts w:eastAsia="Calibri"/>
          <w:b/>
          <w:lang w:val="el-GR" w:eastAsia="en-US"/>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65C249D5" w14:textId="77777777" w:rsidR="00D41B38" w:rsidRPr="009A2C1F" w:rsidRDefault="00D41B38" w:rsidP="00D41B38">
      <w:pPr>
        <w:widowControl/>
        <w:tabs>
          <w:tab w:val="left" w:pos="567"/>
        </w:tabs>
        <w:autoSpaceDE/>
        <w:autoSpaceDN/>
        <w:rPr>
          <w:noProof/>
          <w:lang w:val="el-GR" w:eastAsia="en-US"/>
        </w:rPr>
      </w:pPr>
    </w:p>
    <w:p w14:paraId="69975861" w14:textId="77777777" w:rsidR="00D41B38" w:rsidRPr="009A2C1F" w:rsidRDefault="00D41B38" w:rsidP="00D41B38">
      <w:pPr>
        <w:widowControl/>
        <w:tabs>
          <w:tab w:val="left" w:pos="567"/>
        </w:tabs>
        <w:autoSpaceDE/>
        <w:autoSpaceDN/>
        <w:rPr>
          <w:noProof/>
          <w:lang w:val="el-GR" w:eastAsia="en-US"/>
        </w:rPr>
      </w:pPr>
    </w:p>
    <w:p w14:paraId="6E265F92"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noProof/>
          <w:lang w:val="el-GR" w:eastAsia="en-US"/>
        </w:rPr>
      </w:pPr>
      <w:r w:rsidRPr="00D41B38">
        <w:rPr>
          <w:rFonts w:eastAsia="Calibri"/>
          <w:b/>
          <w:lang w:val="el-GR" w:eastAsia="en-US"/>
        </w:rPr>
        <w:t>11.</w:t>
      </w:r>
      <w:r w:rsidRPr="00D41B38">
        <w:rPr>
          <w:rFonts w:eastAsia="Calibri"/>
          <w:b/>
          <w:lang w:val="el-GR" w:eastAsia="en-US"/>
        </w:rPr>
        <w:tab/>
        <w:t>ΟΝΟΜΑ ΚΑΙ ΔΙΕΥΘΥΝΣΗ ΚΑΤΟΧΟΥ ΤΗΣ ΑΔΕΙΑΣ ΚΥΚΛΟΦΟΡΙΑΣ</w:t>
      </w:r>
    </w:p>
    <w:p w14:paraId="512D582D" w14:textId="77777777" w:rsidR="00D41B38" w:rsidRPr="009A2C1F" w:rsidRDefault="00D41B38" w:rsidP="00D41B38">
      <w:pPr>
        <w:widowControl/>
        <w:tabs>
          <w:tab w:val="left" w:pos="567"/>
        </w:tabs>
        <w:autoSpaceDE/>
        <w:autoSpaceDN/>
        <w:rPr>
          <w:noProof/>
          <w:lang w:val="el-GR" w:eastAsia="en-US"/>
        </w:rPr>
      </w:pPr>
    </w:p>
    <w:p w14:paraId="539CA52A" w14:textId="77777777" w:rsidR="00D41B38" w:rsidRPr="009A2C1F" w:rsidRDefault="00D41B38" w:rsidP="00D41B38">
      <w:pPr>
        <w:widowControl/>
        <w:tabs>
          <w:tab w:val="left" w:pos="567"/>
        </w:tabs>
        <w:autoSpaceDE/>
        <w:autoSpaceDN/>
        <w:rPr>
          <w:lang w:val="en-US" w:eastAsia="en-US"/>
        </w:rPr>
      </w:pPr>
      <w:r w:rsidRPr="009A2C1F">
        <w:rPr>
          <w:rFonts w:eastAsia="Calibri"/>
          <w:lang w:val="en-US" w:eastAsia="en-US"/>
        </w:rPr>
        <w:t>Accord Healthcare S.L.U.</w:t>
      </w:r>
    </w:p>
    <w:p w14:paraId="3B792EE6" w14:textId="0761D8FA" w:rsidR="00D41B38" w:rsidRPr="00E85E82" w:rsidRDefault="00D41B38" w:rsidP="00D41B38">
      <w:pPr>
        <w:widowControl/>
        <w:tabs>
          <w:tab w:val="left" w:pos="567"/>
        </w:tabs>
        <w:autoSpaceDE/>
        <w:autoSpaceDN/>
        <w:rPr>
          <w:lang w:val="pt-PT" w:eastAsia="en-US"/>
        </w:rPr>
      </w:pPr>
      <w:r w:rsidRPr="00E85E82">
        <w:rPr>
          <w:rFonts w:eastAsia="Calibri"/>
          <w:lang w:val="pt-PT" w:eastAsia="en-US"/>
        </w:rPr>
        <w:t>World Trade Center, Moll de Barcelona, s/n</w:t>
      </w:r>
    </w:p>
    <w:p w14:paraId="4F7111FF" w14:textId="77777777" w:rsidR="00385665" w:rsidRDefault="00385665" w:rsidP="00385665">
      <w:pPr>
        <w:rPr>
          <w:noProof/>
        </w:rPr>
      </w:pPr>
      <w:r>
        <w:rPr>
          <w:noProof/>
        </w:rPr>
        <w:t>Edifici Est, 6a Planta</w:t>
      </w:r>
    </w:p>
    <w:p w14:paraId="3FCC34EF" w14:textId="77777777" w:rsidR="00385665" w:rsidRDefault="00385665" w:rsidP="00385665">
      <w:pPr>
        <w:rPr>
          <w:noProof/>
        </w:rPr>
      </w:pPr>
      <w:r>
        <w:rPr>
          <w:noProof/>
        </w:rPr>
        <w:t>08039 Barcelona</w:t>
      </w:r>
    </w:p>
    <w:p w14:paraId="181791BD" w14:textId="27FABEF3" w:rsidR="00385665" w:rsidRPr="00E85E82" w:rsidRDefault="00385665" w:rsidP="00385665">
      <w:pPr>
        <w:rPr>
          <w:noProof/>
          <w:lang w:val="pt-PT"/>
        </w:rPr>
      </w:pPr>
      <w:r>
        <w:rPr>
          <w:noProof/>
          <w:lang w:val="el-GR"/>
        </w:rPr>
        <w:t>Ισπανία</w:t>
      </w:r>
    </w:p>
    <w:p w14:paraId="5B3EBC20" w14:textId="77777777" w:rsidR="00385665" w:rsidRDefault="00385665" w:rsidP="00385665">
      <w:pPr>
        <w:rPr>
          <w:noProof/>
        </w:rPr>
      </w:pPr>
    </w:p>
    <w:p w14:paraId="02ABC189" w14:textId="77777777" w:rsidR="00385665" w:rsidRPr="00385665" w:rsidRDefault="00385665" w:rsidP="00385665">
      <w:pPr>
        <w:widowControl/>
        <w:tabs>
          <w:tab w:val="left" w:pos="567"/>
        </w:tabs>
        <w:autoSpaceDE/>
        <w:autoSpaceDN/>
        <w:rPr>
          <w:noProof/>
          <w:lang w:val="fr-FR" w:eastAsia="en-US"/>
        </w:rPr>
      </w:pPr>
    </w:p>
    <w:p w14:paraId="122C59BF" w14:textId="52B77E0A" w:rsidR="00385665" w:rsidRPr="00E85E82" w:rsidRDefault="00385665" w:rsidP="00385665">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noProof/>
          <w:lang w:val="el-GR" w:eastAsia="en-US"/>
        </w:rPr>
      </w:pPr>
      <w:r w:rsidRPr="00E85E82">
        <w:rPr>
          <w:b/>
          <w:noProof/>
          <w:lang w:val="el-GR" w:eastAsia="en-US"/>
        </w:rPr>
        <w:t>12.</w:t>
      </w:r>
      <w:r w:rsidRPr="00E85E82">
        <w:rPr>
          <w:b/>
          <w:noProof/>
          <w:lang w:val="el-GR" w:eastAsia="en-US"/>
        </w:rPr>
        <w:tab/>
      </w:r>
      <w:r>
        <w:rPr>
          <w:b/>
          <w:noProof/>
          <w:lang w:val="el-GR" w:eastAsia="en-US"/>
        </w:rPr>
        <w:t>ΑΡΙΘΜΟΣ(ΟΙ) ΑΔΕΙΑΣ ΚΥΚΛΟΦΟΡΙΑΣ</w:t>
      </w:r>
    </w:p>
    <w:p w14:paraId="4A7BB7F9" w14:textId="77777777" w:rsidR="00385665" w:rsidRPr="00E85E82" w:rsidRDefault="00385665" w:rsidP="00385665">
      <w:pPr>
        <w:widowControl/>
        <w:tabs>
          <w:tab w:val="left" w:pos="567"/>
        </w:tabs>
        <w:autoSpaceDE/>
        <w:autoSpaceDN/>
        <w:rPr>
          <w:noProof/>
          <w:lang w:val="el-GR" w:eastAsia="en-US"/>
        </w:rPr>
      </w:pPr>
    </w:p>
    <w:p w14:paraId="595DFED3" w14:textId="77777777" w:rsidR="00385665" w:rsidRPr="00E85E82" w:rsidRDefault="00385665" w:rsidP="00385665">
      <w:pPr>
        <w:rPr>
          <w:noProof/>
          <w:lang w:val="el-GR"/>
        </w:rPr>
      </w:pPr>
      <w:r w:rsidRPr="00155EFD">
        <w:rPr>
          <w:noProof/>
          <w:lang w:val="pl-PL"/>
        </w:rPr>
        <w:t>EU</w:t>
      </w:r>
      <w:r w:rsidRPr="00E85E82">
        <w:rPr>
          <w:noProof/>
          <w:lang w:val="el-GR"/>
        </w:rPr>
        <w:t>/1/24/1839/013</w:t>
      </w:r>
    </w:p>
    <w:p w14:paraId="0605BF65" w14:textId="77777777" w:rsidR="00385665" w:rsidRPr="00E85E82" w:rsidRDefault="00385665" w:rsidP="00385665">
      <w:pPr>
        <w:rPr>
          <w:noProof/>
          <w:lang w:val="pt-PT"/>
        </w:rPr>
      </w:pPr>
      <w:r w:rsidRPr="00E85E82">
        <w:rPr>
          <w:noProof/>
          <w:lang w:val="pt-PT"/>
        </w:rPr>
        <w:t>EU/1/24/1839/014</w:t>
      </w:r>
    </w:p>
    <w:p w14:paraId="258C37E5" w14:textId="77777777" w:rsidR="00385665" w:rsidRPr="00E85E82" w:rsidRDefault="00385665" w:rsidP="00385665">
      <w:pPr>
        <w:rPr>
          <w:noProof/>
          <w:lang w:val="pt-PT"/>
        </w:rPr>
      </w:pPr>
      <w:r w:rsidRPr="00E85E82">
        <w:rPr>
          <w:noProof/>
          <w:lang w:val="pt-PT"/>
        </w:rPr>
        <w:t>EU/1/24/1839/015</w:t>
      </w:r>
    </w:p>
    <w:p w14:paraId="2F840C37" w14:textId="37B3EF1C" w:rsidR="00385665" w:rsidRDefault="00385665" w:rsidP="00385665">
      <w:pPr>
        <w:rPr>
          <w:noProof/>
        </w:rPr>
      </w:pPr>
      <w:r w:rsidRPr="00E85E82">
        <w:rPr>
          <w:noProof/>
          <w:lang w:val="pt-PT"/>
        </w:rPr>
        <w:t>EU/1/24/1839/016</w:t>
      </w:r>
    </w:p>
    <w:p w14:paraId="3C45B899" w14:textId="5A89D044" w:rsidR="00D41B38" w:rsidRPr="006751FB" w:rsidRDefault="006A7448" w:rsidP="006751FB">
      <w:pPr>
        <w:rPr>
          <w:noProof/>
          <w:lang w:val="fr-FR"/>
        </w:rPr>
      </w:pPr>
      <w:r w:rsidRPr="006751FB">
        <w:rPr>
          <w:noProof/>
          <w:lang w:val="fr-FR"/>
        </w:rPr>
        <w:t>EU/1/24/1839/028</w:t>
      </w:r>
    </w:p>
    <w:p w14:paraId="03685419" w14:textId="77777777" w:rsidR="00020D7E" w:rsidRPr="00B521CB" w:rsidRDefault="00020D7E" w:rsidP="00D41B38">
      <w:pPr>
        <w:widowControl/>
        <w:tabs>
          <w:tab w:val="left" w:pos="567"/>
        </w:tabs>
        <w:autoSpaceDE/>
        <w:autoSpaceDN/>
        <w:rPr>
          <w:noProof/>
          <w:lang w:eastAsia="en-US"/>
        </w:rPr>
      </w:pPr>
    </w:p>
    <w:p w14:paraId="59C79B26" w14:textId="77777777" w:rsidR="00D41B38" w:rsidRPr="00B521CB"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noProof/>
          <w:lang w:eastAsia="en-US"/>
        </w:rPr>
      </w:pPr>
      <w:r w:rsidRPr="00B521CB">
        <w:rPr>
          <w:rFonts w:eastAsia="Calibri"/>
          <w:b/>
          <w:lang w:eastAsia="en-US"/>
        </w:rPr>
        <w:t>13.</w:t>
      </w:r>
      <w:r w:rsidRPr="00B521CB">
        <w:rPr>
          <w:rFonts w:eastAsia="Calibri"/>
          <w:b/>
          <w:lang w:eastAsia="en-US"/>
        </w:rPr>
        <w:tab/>
      </w:r>
      <w:r w:rsidRPr="00D41B38">
        <w:rPr>
          <w:rFonts w:eastAsia="Calibri"/>
          <w:b/>
          <w:lang w:val="el-GR" w:eastAsia="en-US"/>
        </w:rPr>
        <w:t>ΑΡΙΘΜΟΣ</w:t>
      </w:r>
      <w:r w:rsidRPr="00B521CB">
        <w:rPr>
          <w:rFonts w:eastAsia="Calibri"/>
          <w:b/>
          <w:lang w:eastAsia="en-US"/>
        </w:rPr>
        <w:t xml:space="preserve"> </w:t>
      </w:r>
      <w:r w:rsidRPr="00D41B38">
        <w:rPr>
          <w:rFonts w:eastAsia="Calibri"/>
          <w:b/>
          <w:lang w:val="el-GR" w:eastAsia="en-US"/>
        </w:rPr>
        <w:t>ΠΑΡΤΙΔΑΣ</w:t>
      </w:r>
    </w:p>
    <w:p w14:paraId="5997EB47" w14:textId="77777777" w:rsidR="00D41B38" w:rsidRPr="00B521CB" w:rsidRDefault="00D41B38" w:rsidP="00D41B38">
      <w:pPr>
        <w:widowControl/>
        <w:tabs>
          <w:tab w:val="left" w:pos="567"/>
        </w:tabs>
        <w:autoSpaceDE/>
        <w:autoSpaceDN/>
        <w:rPr>
          <w:noProof/>
          <w:lang w:eastAsia="en-US"/>
        </w:rPr>
      </w:pPr>
    </w:p>
    <w:p w14:paraId="3429E0E7" w14:textId="41D66CF5" w:rsidR="00D41B38" w:rsidRPr="00B521CB" w:rsidRDefault="00BA4CB6" w:rsidP="00D41B38">
      <w:pPr>
        <w:widowControl/>
        <w:tabs>
          <w:tab w:val="left" w:pos="567"/>
        </w:tabs>
        <w:autoSpaceDE/>
        <w:autoSpaceDN/>
        <w:rPr>
          <w:noProof/>
          <w:lang w:eastAsia="en-US"/>
        </w:rPr>
      </w:pPr>
      <w:r w:rsidRPr="00B521CB">
        <w:rPr>
          <w:rFonts w:eastAsia="Calibri"/>
          <w:lang w:eastAsia="en-US"/>
        </w:rPr>
        <w:t>Lot</w:t>
      </w:r>
    </w:p>
    <w:p w14:paraId="45A5DD27" w14:textId="77777777" w:rsidR="00D41B38" w:rsidRPr="00B521CB" w:rsidRDefault="00D41B38" w:rsidP="00D41B38">
      <w:pPr>
        <w:widowControl/>
        <w:tabs>
          <w:tab w:val="left" w:pos="567"/>
        </w:tabs>
        <w:autoSpaceDE/>
        <w:autoSpaceDN/>
        <w:rPr>
          <w:noProof/>
          <w:lang w:eastAsia="en-US"/>
        </w:rPr>
      </w:pPr>
    </w:p>
    <w:p w14:paraId="0721F5D7" w14:textId="77777777" w:rsidR="00D41B38" w:rsidRPr="00B521CB" w:rsidRDefault="00D41B38" w:rsidP="00D41B38">
      <w:pPr>
        <w:widowControl/>
        <w:tabs>
          <w:tab w:val="left" w:pos="567"/>
        </w:tabs>
        <w:autoSpaceDE/>
        <w:autoSpaceDN/>
        <w:rPr>
          <w:noProof/>
          <w:lang w:eastAsia="en-US"/>
        </w:rPr>
      </w:pPr>
    </w:p>
    <w:p w14:paraId="3CE0F653"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noProof/>
          <w:lang w:val="el-GR" w:eastAsia="en-US"/>
        </w:rPr>
      </w:pPr>
      <w:r w:rsidRPr="00D41B38">
        <w:rPr>
          <w:rFonts w:eastAsia="Calibri"/>
          <w:b/>
          <w:lang w:val="el-GR" w:eastAsia="en-US"/>
        </w:rPr>
        <w:t>14.</w:t>
      </w:r>
      <w:r w:rsidRPr="00D41B38">
        <w:rPr>
          <w:rFonts w:eastAsia="Calibri"/>
          <w:b/>
          <w:lang w:val="el-GR" w:eastAsia="en-US"/>
        </w:rPr>
        <w:tab/>
        <w:t>ΓΕΝΙΚΗ ΚΑΤΑΤΑΞΗ ΓΙΑ ΤΗ ΔΙΑΘΕΣΗ</w:t>
      </w:r>
    </w:p>
    <w:p w14:paraId="1D5690FE" w14:textId="77777777" w:rsidR="00D41B38" w:rsidRPr="009A2C1F" w:rsidRDefault="00D41B38" w:rsidP="00D41B38">
      <w:pPr>
        <w:widowControl/>
        <w:tabs>
          <w:tab w:val="left" w:pos="567"/>
        </w:tabs>
        <w:autoSpaceDE/>
        <w:autoSpaceDN/>
        <w:rPr>
          <w:i/>
          <w:noProof/>
          <w:lang w:val="el-GR" w:eastAsia="en-US"/>
        </w:rPr>
      </w:pPr>
    </w:p>
    <w:p w14:paraId="1D0514A7" w14:textId="77777777" w:rsidR="00D41B38" w:rsidRPr="009A2C1F" w:rsidRDefault="00D41B38" w:rsidP="00D41B38">
      <w:pPr>
        <w:widowControl/>
        <w:tabs>
          <w:tab w:val="left" w:pos="567"/>
        </w:tabs>
        <w:autoSpaceDE/>
        <w:autoSpaceDN/>
        <w:rPr>
          <w:noProof/>
          <w:lang w:val="el-GR" w:eastAsia="en-US"/>
        </w:rPr>
      </w:pPr>
    </w:p>
    <w:p w14:paraId="66F5FCDE" w14:textId="77777777" w:rsidR="00D41B38" w:rsidRPr="00D41B38" w:rsidRDefault="00D41B38" w:rsidP="00D41B38">
      <w:pPr>
        <w:widowControl/>
        <w:pBdr>
          <w:top w:val="single" w:sz="4" w:space="2" w:color="auto"/>
          <w:left w:val="single" w:sz="4" w:space="4" w:color="auto"/>
          <w:bottom w:val="single" w:sz="4" w:space="1" w:color="auto"/>
          <w:right w:val="single" w:sz="4" w:space="4" w:color="auto"/>
        </w:pBdr>
        <w:tabs>
          <w:tab w:val="left" w:pos="567"/>
        </w:tabs>
        <w:autoSpaceDE/>
        <w:autoSpaceDN/>
        <w:outlineLvl w:val="0"/>
        <w:rPr>
          <w:noProof/>
          <w:lang w:val="el-GR" w:eastAsia="en-US"/>
        </w:rPr>
      </w:pPr>
      <w:r w:rsidRPr="00D41B38">
        <w:rPr>
          <w:rFonts w:eastAsia="Calibri"/>
          <w:b/>
          <w:lang w:val="el-GR" w:eastAsia="en-US"/>
        </w:rPr>
        <w:t>15.</w:t>
      </w:r>
      <w:r w:rsidRPr="00D41B38">
        <w:rPr>
          <w:rFonts w:eastAsia="Calibri"/>
          <w:b/>
          <w:lang w:val="el-GR" w:eastAsia="en-US"/>
        </w:rPr>
        <w:tab/>
        <w:t>ΟΔΗΓΙΕΣ ΧΡΗΣΗΣ</w:t>
      </w:r>
    </w:p>
    <w:p w14:paraId="05F2C551" w14:textId="77777777" w:rsidR="00D41B38" w:rsidRPr="009A2C1F" w:rsidRDefault="00D41B38" w:rsidP="00D41B38">
      <w:pPr>
        <w:widowControl/>
        <w:tabs>
          <w:tab w:val="left" w:pos="567"/>
        </w:tabs>
        <w:autoSpaceDE/>
        <w:autoSpaceDN/>
        <w:rPr>
          <w:noProof/>
          <w:lang w:val="el-GR" w:eastAsia="en-US"/>
        </w:rPr>
      </w:pPr>
    </w:p>
    <w:p w14:paraId="4D8860C8" w14:textId="77777777" w:rsidR="00D41B38" w:rsidRPr="009A2C1F" w:rsidRDefault="00D41B38" w:rsidP="00D41B38">
      <w:pPr>
        <w:widowControl/>
        <w:tabs>
          <w:tab w:val="left" w:pos="567"/>
        </w:tabs>
        <w:autoSpaceDE/>
        <w:autoSpaceDN/>
        <w:rPr>
          <w:noProof/>
          <w:lang w:val="el-GR" w:eastAsia="en-US"/>
        </w:rPr>
      </w:pPr>
    </w:p>
    <w:p w14:paraId="03F5C6E1" w14:textId="77777777" w:rsidR="00D41B38" w:rsidRPr="006751FB" w:rsidRDefault="00D41B38" w:rsidP="00D41B38">
      <w:pPr>
        <w:widowControl/>
        <w:pBdr>
          <w:top w:val="single" w:sz="4" w:space="1" w:color="auto"/>
          <w:left w:val="single" w:sz="4" w:space="4" w:color="auto"/>
          <w:bottom w:val="single" w:sz="4" w:space="0" w:color="auto"/>
          <w:right w:val="single" w:sz="4" w:space="4" w:color="auto"/>
        </w:pBdr>
        <w:tabs>
          <w:tab w:val="left" w:pos="567"/>
        </w:tabs>
        <w:autoSpaceDE/>
        <w:autoSpaceDN/>
        <w:rPr>
          <w:noProof/>
          <w:lang w:val="el-GR" w:eastAsia="en-US"/>
        </w:rPr>
      </w:pPr>
      <w:r w:rsidRPr="006751FB">
        <w:rPr>
          <w:rFonts w:eastAsia="Calibri"/>
          <w:b/>
          <w:lang w:val="el-GR" w:eastAsia="en-US"/>
        </w:rPr>
        <w:t>16.</w:t>
      </w:r>
      <w:r w:rsidRPr="006751FB">
        <w:rPr>
          <w:rFonts w:eastAsia="Calibri"/>
          <w:b/>
          <w:lang w:val="el-GR" w:eastAsia="en-US"/>
        </w:rPr>
        <w:tab/>
      </w:r>
      <w:r w:rsidRPr="00D41B38">
        <w:rPr>
          <w:rFonts w:eastAsia="Calibri"/>
          <w:b/>
          <w:lang w:val="el-GR" w:eastAsia="en-US"/>
        </w:rPr>
        <w:t>ΠΛΗΡΟΦΟΡΙΕΣ</w:t>
      </w:r>
      <w:r w:rsidRPr="006751FB">
        <w:rPr>
          <w:rFonts w:eastAsia="Calibri"/>
          <w:b/>
          <w:lang w:val="el-GR" w:eastAsia="en-US"/>
        </w:rPr>
        <w:t xml:space="preserve"> </w:t>
      </w:r>
      <w:r w:rsidRPr="00D41B38">
        <w:rPr>
          <w:rFonts w:eastAsia="Calibri"/>
          <w:b/>
          <w:lang w:val="el-GR" w:eastAsia="en-US"/>
        </w:rPr>
        <w:t>ΣΕ</w:t>
      </w:r>
      <w:r w:rsidRPr="006751FB">
        <w:rPr>
          <w:rFonts w:eastAsia="Calibri"/>
          <w:b/>
          <w:lang w:val="el-GR" w:eastAsia="en-US"/>
        </w:rPr>
        <w:t xml:space="preserve"> </w:t>
      </w:r>
      <w:r w:rsidRPr="00B521CB">
        <w:rPr>
          <w:rFonts w:eastAsia="Calibri"/>
          <w:b/>
          <w:lang w:val="en-US" w:eastAsia="en-US"/>
        </w:rPr>
        <w:t>BRAILLE</w:t>
      </w:r>
    </w:p>
    <w:p w14:paraId="06DB60A3" w14:textId="77777777" w:rsidR="00D41B38" w:rsidRPr="006751FB" w:rsidRDefault="00D41B38" w:rsidP="00D41B38">
      <w:pPr>
        <w:widowControl/>
        <w:tabs>
          <w:tab w:val="left" w:pos="567"/>
        </w:tabs>
        <w:autoSpaceDE/>
        <w:autoSpaceDN/>
        <w:rPr>
          <w:noProof/>
          <w:lang w:val="el-GR" w:eastAsia="en-US"/>
        </w:rPr>
      </w:pPr>
    </w:p>
    <w:p w14:paraId="2916F7DA" w14:textId="75EB8EDB" w:rsidR="00D41B38" w:rsidRPr="006751FB" w:rsidRDefault="00D41B38" w:rsidP="00D41B38">
      <w:pPr>
        <w:widowControl/>
        <w:tabs>
          <w:tab w:val="left" w:pos="567"/>
        </w:tabs>
        <w:autoSpaceDE/>
        <w:autoSpaceDN/>
        <w:spacing w:line="260" w:lineRule="exact"/>
        <w:rPr>
          <w:szCs w:val="20"/>
          <w:lang w:val="el-GR" w:eastAsia="en-US"/>
        </w:rPr>
      </w:pPr>
      <w:r w:rsidRPr="00B521CB">
        <w:rPr>
          <w:rFonts w:eastAsia="Calibri"/>
          <w:lang w:val="en-US" w:eastAsia="en-US"/>
        </w:rPr>
        <w:t>Dasatinib</w:t>
      </w:r>
      <w:r w:rsidRPr="006751FB">
        <w:rPr>
          <w:rFonts w:eastAsia="Calibri"/>
          <w:lang w:val="el-GR" w:eastAsia="en-US"/>
        </w:rPr>
        <w:t xml:space="preserve"> </w:t>
      </w:r>
      <w:r w:rsidR="00C51168">
        <w:rPr>
          <w:rFonts w:eastAsia="Calibri"/>
          <w:lang w:val="en-US" w:eastAsia="en-US"/>
        </w:rPr>
        <w:t>Accord</w:t>
      </w:r>
      <w:r w:rsidR="00C51168" w:rsidRPr="006751FB">
        <w:rPr>
          <w:rFonts w:eastAsia="Calibri"/>
          <w:lang w:val="el-GR" w:eastAsia="en-US"/>
        </w:rPr>
        <w:t xml:space="preserve"> </w:t>
      </w:r>
      <w:r w:rsidR="00C51168">
        <w:rPr>
          <w:rFonts w:eastAsia="Calibri"/>
          <w:lang w:val="en-US" w:eastAsia="en-US"/>
        </w:rPr>
        <w:t>Healthcare</w:t>
      </w:r>
      <w:r w:rsidRPr="006751FB">
        <w:rPr>
          <w:rFonts w:eastAsia="Calibri"/>
          <w:lang w:val="el-GR" w:eastAsia="en-US"/>
        </w:rPr>
        <w:t xml:space="preserve"> 80</w:t>
      </w:r>
      <w:r w:rsidRPr="00B521CB">
        <w:rPr>
          <w:rFonts w:eastAsia="Calibri"/>
          <w:lang w:val="en-US" w:eastAsia="en-US"/>
        </w:rPr>
        <w:t> mg</w:t>
      </w:r>
    </w:p>
    <w:p w14:paraId="712F273B" w14:textId="77777777" w:rsidR="00D41B38" w:rsidRPr="006751FB" w:rsidRDefault="00D41B38" w:rsidP="00D41B38">
      <w:pPr>
        <w:widowControl/>
        <w:tabs>
          <w:tab w:val="left" w:pos="567"/>
        </w:tabs>
        <w:autoSpaceDE/>
        <w:autoSpaceDN/>
        <w:spacing w:line="260" w:lineRule="exact"/>
        <w:rPr>
          <w:szCs w:val="20"/>
          <w:lang w:val="el-GR" w:eastAsia="en-US"/>
        </w:rPr>
      </w:pPr>
    </w:p>
    <w:p w14:paraId="3900F5C0" w14:textId="77777777" w:rsidR="00D41B38" w:rsidRPr="006751FB" w:rsidRDefault="00D41B38" w:rsidP="00D41B38">
      <w:pPr>
        <w:widowControl/>
        <w:tabs>
          <w:tab w:val="left" w:pos="567"/>
        </w:tabs>
        <w:autoSpaceDE/>
        <w:autoSpaceDN/>
        <w:rPr>
          <w:noProof/>
          <w:shd w:val="clear" w:color="auto" w:fill="CCCCCC"/>
          <w:lang w:val="el-GR" w:eastAsia="en-US"/>
        </w:rPr>
      </w:pPr>
    </w:p>
    <w:p w14:paraId="74E08F34" w14:textId="77777777" w:rsidR="00D41B38" w:rsidRPr="00D41B38" w:rsidRDefault="00D41B38" w:rsidP="00D41B38">
      <w:pPr>
        <w:widowControl/>
        <w:pBdr>
          <w:top w:val="single" w:sz="4" w:space="1" w:color="auto"/>
          <w:left w:val="single" w:sz="4" w:space="4" w:color="auto"/>
          <w:bottom w:val="single" w:sz="4" w:space="0" w:color="auto"/>
          <w:right w:val="single" w:sz="4" w:space="4" w:color="auto"/>
        </w:pBdr>
        <w:autoSpaceDE/>
        <w:autoSpaceDN/>
        <w:rPr>
          <w:i/>
          <w:noProof/>
          <w:szCs w:val="20"/>
          <w:lang w:val="el-GR" w:eastAsia="en-US"/>
        </w:rPr>
      </w:pPr>
      <w:r w:rsidRPr="00D41B38">
        <w:rPr>
          <w:rFonts w:eastAsia="Calibri"/>
          <w:b/>
          <w:lang w:val="el-GR" w:eastAsia="en-US"/>
        </w:rPr>
        <w:t>17.</w:t>
      </w:r>
      <w:r w:rsidRPr="00D41B38">
        <w:rPr>
          <w:rFonts w:eastAsia="Calibri"/>
          <w:b/>
          <w:lang w:val="el-GR" w:eastAsia="en-US"/>
        </w:rPr>
        <w:tab/>
        <w:t>ΜΟΝΑΔΙΚΟΣ ΑΝΑΓΝΩΡΙΣΤΙΚΟΣ ΚΩΔΙΚΟΣ – ΔΙΣΔΙΑΣΤΑΤΟΣ ΓΡΑΜΜΩΤΟΣ ΚΩΔΙΚΑΣ (2D)</w:t>
      </w:r>
    </w:p>
    <w:p w14:paraId="65E2B087" w14:textId="77777777" w:rsidR="00D41B38" w:rsidRPr="009A2C1F" w:rsidRDefault="00D41B38" w:rsidP="00D41B38">
      <w:pPr>
        <w:widowControl/>
        <w:autoSpaceDE/>
        <w:autoSpaceDN/>
        <w:rPr>
          <w:noProof/>
          <w:szCs w:val="20"/>
          <w:lang w:val="el-GR" w:eastAsia="en-US"/>
        </w:rPr>
      </w:pPr>
    </w:p>
    <w:p w14:paraId="449B27F3" w14:textId="77777777" w:rsidR="00D41B38" w:rsidRPr="00D41B38" w:rsidRDefault="00D41B38" w:rsidP="00D41B38">
      <w:pPr>
        <w:widowControl/>
        <w:tabs>
          <w:tab w:val="left" w:pos="567"/>
        </w:tabs>
        <w:autoSpaceDE/>
        <w:autoSpaceDN/>
        <w:rPr>
          <w:noProof/>
          <w:shd w:val="clear" w:color="auto" w:fill="CCCCCC"/>
          <w:lang w:val="el-GR" w:eastAsia="en-US"/>
        </w:rPr>
      </w:pPr>
      <w:r w:rsidRPr="00D41B38">
        <w:rPr>
          <w:rFonts w:eastAsia="Calibri"/>
          <w:shd w:val="clear" w:color="auto" w:fill="CCCCCC"/>
          <w:lang w:val="el-GR" w:eastAsia="en-US"/>
        </w:rPr>
        <w:t>Δισδιάστατος γραμμωτός κώδικας (2D) που φέρει τον περιληφθέντα μοναδικό αναγνωριστικό κωδικό.</w:t>
      </w:r>
    </w:p>
    <w:p w14:paraId="0F586741" w14:textId="77777777" w:rsidR="00D41B38" w:rsidRPr="009A2C1F" w:rsidRDefault="00D41B38" w:rsidP="00D41B38">
      <w:pPr>
        <w:widowControl/>
        <w:autoSpaceDE/>
        <w:autoSpaceDN/>
        <w:rPr>
          <w:noProof/>
          <w:szCs w:val="20"/>
          <w:lang w:val="el-GR" w:eastAsia="en-US"/>
        </w:rPr>
      </w:pPr>
    </w:p>
    <w:p w14:paraId="4D7DD126" w14:textId="77777777" w:rsidR="00D41B38" w:rsidRPr="009A2C1F" w:rsidRDefault="00D41B38" w:rsidP="00D41B38">
      <w:pPr>
        <w:widowControl/>
        <w:autoSpaceDE/>
        <w:autoSpaceDN/>
        <w:rPr>
          <w:noProof/>
          <w:szCs w:val="20"/>
          <w:lang w:val="el-GR" w:eastAsia="en-US"/>
        </w:rPr>
      </w:pPr>
    </w:p>
    <w:p w14:paraId="6ECD82E8" w14:textId="77777777" w:rsidR="00D41B38" w:rsidRPr="00D41B38" w:rsidRDefault="00D41B38" w:rsidP="00D41B38">
      <w:pPr>
        <w:widowControl/>
        <w:pBdr>
          <w:top w:val="single" w:sz="4" w:space="1" w:color="auto"/>
          <w:left w:val="single" w:sz="4" w:space="4" w:color="auto"/>
          <w:bottom w:val="single" w:sz="4" w:space="0" w:color="auto"/>
          <w:right w:val="single" w:sz="4" w:space="4" w:color="auto"/>
        </w:pBdr>
        <w:autoSpaceDE/>
        <w:autoSpaceDN/>
        <w:rPr>
          <w:i/>
          <w:noProof/>
          <w:szCs w:val="20"/>
          <w:lang w:val="el-GR" w:eastAsia="en-US"/>
        </w:rPr>
      </w:pPr>
      <w:r w:rsidRPr="00D41B38">
        <w:rPr>
          <w:rFonts w:eastAsia="Calibri"/>
          <w:b/>
          <w:lang w:val="el-GR" w:eastAsia="en-US"/>
        </w:rPr>
        <w:t>18.</w:t>
      </w:r>
      <w:r w:rsidRPr="00D41B38">
        <w:rPr>
          <w:rFonts w:eastAsia="Calibri"/>
          <w:b/>
          <w:lang w:val="el-GR" w:eastAsia="en-US"/>
        </w:rPr>
        <w:tab/>
        <w:t>ΜΟΝΑΔΙΚΟΣ ΑΝΑΓΝΩΡΙΣΤΙΚΟΣ ΚΩΔΙΚΟΣ – ΔΕΔΟΜΕΝΑ ΑΝΑΓΝΩΣΙΜΑ ΑΠΟ ΤΟΝ ΑΝΘΡΩΠΟ</w:t>
      </w:r>
    </w:p>
    <w:p w14:paraId="5D23F1E5" w14:textId="77777777" w:rsidR="00D41B38" w:rsidRPr="009A2C1F" w:rsidRDefault="00D41B38" w:rsidP="00D41B38">
      <w:pPr>
        <w:widowControl/>
        <w:tabs>
          <w:tab w:val="left" w:pos="567"/>
        </w:tabs>
        <w:autoSpaceDE/>
        <w:autoSpaceDN/>
        <w:rPr>
          <w:noProof/>
          <w:lang w:val="el-GR" w:eastAsia="en-US"/>
        </w:rPr>
      </w:pPr>
    </w:p>
    <w:p w14:paraId="4703C285" w14:textId="77777777" w:rsidR="00D41B38" w:rsidRPr="00D41B38" w:rsidRDefault="00D41B38" w:rsidP="00D41B38">
      <w:pPr>
        <w:widowControl/>
        <w:tabs>
          <w:tab w:val="left" w:pos="567"/>
        </w:tabs>
        <w:autoSpaceDE/>
        <w:autoSpaceDN/>
        <w:spacing w:line="260" w:lineRule="exact"/>
        <w:rPr>
          <w:szCs w:val="20"/>
          <w:lang w:val="el-GR" w:eastAsia="en-US"/>
        </w:rPr>
      </w:pPr>
      <w:r w:rsidRPr="00D41B38">
        <w:rPr>
          <w:rFonts w:eastAsia="Calibri"/>
          <w:lang w:val="el-GR" w:eastAsia="en-US"/>
        </w:rPr>
        <w:t>PC</w:t>
      </w:r>
    </w:p>
    <w:p w14:paraId="764A4A78" w14:textId="77777777" w:rsidR="00D41B38" w:rsidRPr="00D41B38" w:rsidRDefault="00D41B38" w:rsidP="00D41B38">
      <w:pPr>
        <w:widowControl/>
        <w:tabs>
          <w:tab w:val="left" w:pos="567"/>
        </w:tabs>
        <w:autoSpaceDE/>
        <w:autoSpaceDN/>
        <w:spacing w:line="260" w:lineRule="exact"/>
        <w:rPr>
          <w:szCs w:val="20"/>
          <w:lang w:val="el-GR" w:eastAsia="en-US"/>
        </w:rPr>
      </w:pPr>
      <w:r w:rsidRPr="00D41B38">
        <w:rPr>
          <w:rFonts w:eastAsia="Calibri"/>
          <w:lang w:val="el-GR" w:eastAsia="en-US"/>
        </w:rPr>
        <w:t>SN</w:t>
      </w:r>
    </w:p>
    <w:p w14:paraId="1B17DBDA" w14:textId="77777777" w:rsidR="00D41B38" w:rsidRPr="00D41B38" w:rsidRDefault="00D41B38" w:rsidP="00D41B38">
      <w:pPr>
        <w:widowControl/>
        <w:tabs>
          <w:tab w:val="left" w:pos="567"/>
        </w:tabs>
        <w:autoSpaceDE/>
        <w:autoSpaceDN/>
        <w:spacing w:line="260" w:lineRule="exact"/>
        <w:rPr>
          <w:szCs w:val="20"/>
          <w:lang w:val="el-GR" w:eastAsia="en-US"/>
        </w:rPr>
      </w:pPr>
      <w:r w:rsidRPr="00D41B38">
        <w:rPr>
          <w:rFonts w:eastAsia="Calibri"/>
          <w:lang w:val="el-GR" w:eastAsia="en-US"/>
        </w:rPr>
        <w:t>NN</w:t>
      </w:r>
    </w:p>
    <w:p w14:paraId="7D59F037" w14:textId="77777777" w:rsidR="00D41B38" w:rsidRPr="009A2C1F" w:rsidRDefault="00D41B38" w:rsidP="00D41B38">
      <w:pPr>
        <w:widowControl/>
        <w:tabs>
          <w:tab w:val="left" w:pos="567"/>
        </w:tabs>
        <w:autoSpaceDE/>
        <w:autoSpaceDN/>
        <w:rPr>
          <w:noProof/>
          <w:shd w:val="clear" w:color="auto" w:fill="CCCCCC"/>
          <w:lang w:val="el-GR" w:eastAsia="en-US"/>
        </w:rPr>
      </w:pPr>
    </w:p>
    <w:p w14:paraId="74EF8C79" w14:textId="77777777" w:rsidR="00A90A57" w:rsidRDefault="00D41B38">
      <w:pPr>
        <w:rPr>
          <w:rFonts w:ascii="Calibri" w:eastAsia="Calibri" w:hAnsi="Calibri"/>
          <w:lang w:val="el-GR" w:eastAsia="en-US"/>
        </w:rPr>
      </w:pPr>
      <w:r w:rsidRPr="00D41B38">
        <w:rPr>
          <w:rFonts w:ascii="Calibri" w:eastAsia="Calibri" w:hAnsi="Calibri"/>
          <w:lang w:val="el-GR" w:eastAsia="en-US"/>
        </w:rPr>
        <w:br w:type="page"/>
      </w:r>
    </w:p>
    <w:p w14:paraId="56081426" w14:textId="77777777" w:rsidR="00A90A57" w:rsidRPr="00D41B38" w:rsidRDefault="00A90A57" w:rsidP="00A90A57">
      <w:pPr>
        <w:widowControl/>
        <w:pBdr>
          <w:top w:val="single" w:sz="4" w:space="1" w:color="auto"/>
          <w:left w:val="single" w:sz="4" w:space="4" w:color="auto"/>
          <w:bottom w:val="single" w:sz="4" w:space="1" w:color="auto"/>
          <w:right w:val="single" w:sz="4" w:space="4" w:color="auto"/>
        </w:pBdr>
        <w:autoSpaceDE/>
        <w:autoSpaceDN/>
        <w:ind w:left="14" w:hanging="14"/>
        <w:rPr>
          <w:b/>
          <w:noProof/>
          <w:lang w:val="el-GR" w:eastAsia="en-US"/>
        </w:rPr>
      </w:pPr>
      <w:r w:rsidRPr="00D41B38">
        <w:rPr>
          <w:rFonts w:eastAsia="Calibri"/>
          <w:b/>
          <w:lang w:val="el-GR" w:eastAsia="en-US"/>
        </w:rPr>
        <w:lastRenderedPageBreak/>
        <w:t>ΕΛΑΧΙΣΤΕΣ ΕΝΔΕΙΞΕΙΣ ΠΟΥ ΠΡΕΠΕΙ ΝΑ ΑΝΑΓΡΑΦΟΝΤΑΙ ΣΤΙΣ ΣΥΣΚΕΥΑΣΙΕΣ ΚΥΨΕΛΗΣ (BLISTER) Ή ΣΤΙΣ ΤΑΙΝΙΕΣ (STRIPS)</w:t>
      </w:r>
    </w:p>
    <w:p w14:paraId="0EF9CE86" w14:textId="77777777" w:rsidR="00A90A57" w:rsidRPr="009A2C1F" w:rsidRDefault="00A90A57" w:rsidP="00A90A57">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rPr>
          <w:b/>
          <w:noProof/>
          <w:lang w:val="el-GR" w:eastAsia="en-US"/>
        </w:rPr>
      </w:pPr>
    </w:p>
    <w:p w14:paraId="2074A08E" w14:textId="77777777" w:rsidR="00A90A57" w:rsidRPr="00F75D7E" w:rsidRDefault="00A90A57" w:rsidP="00A90A57">
      <w:pPr>
        <w:widowControl/>
        <w:pBdr>
          <w:top w:val="single" w:sz="4" w:space="1" w:color="auto"/>
          <w:left w:val="single" w:sz="4" w:space="4" w:color="auto"/>
          <w:bottom w:val="single" w:sz="4" w:space="1" w:color="auto"/>
          <w:right w:val="single" w:sz="4" w:space="4" w:color="auto"/>
        </w:pBdr>
        <w:tabs>
          <w:tab w:val="left" w:pos="567"/>
        </w:tabs>
        <w:autoSpaceDE/>
        <w:autoSpaceDN/>
        <w:rPr>
          <w:b/>
          <w:noProof/>
          <w:lang w:val="el-GR" w:eastAsia="en-US"/>
        </w:rPr>
      </w:pPr>
      <w:r w:rsidRPr="00D41B38">
        <w:rPr>
          <w:rFonts w:eastAsia="Calibri"/>
          <w:b/>
          <w:lang w:val="el-GR" w:eastAsia="en-US"/>
        </w:rPr>
        <w:t xml:space="preserve">ΣΥΣΚΕΥΑΣΙΑ ΚΥΨΕΛΗΣ (BLISTER) </w:t>
      </w:r>
      <w:r>
        <w:rPr>
          <w:rFonts w:eastAsia="Calibri"/>
          <w:b/>
          <w:lang w:val="el-GR" w:eastAsia="en-US"/>
        </w:rPr>
        <w:t>ή ΔΙΑΤΡΗΤΗ ΣΥΣΚΕΥΑΣΙΑ ΚΥΨΕΛΩΝ (</w:t>
      </w:r>
      <w:r>
        <w:rPr>
          <w:rFonts w:eastAsia="Calibri"/>
          <w:b/>
          <w:lang w:val="en-US" w:eastAsia="en-US"/>
        </w:rPr>
        <w:t>BLISTER</w:t>
      </w:r>
      <w:r w:rsidRPr="00066F0B">
        <w:rPr>
          <w:rFonts w:eastAsia="Calibri"/>
          <w:b/>
          <w:lang w:val="el-GR" w:eastAsia="en-US"/>
        </w:rPr>
        <w:t xml:space="preserve">) </w:t>
      </w:r>
      <w:r>
        <w:rPr>
          <w:rFonts w:eastAsia="Calibri"/>
          <w:b/>
          <w:lang w:val="el-GR" w:eastAsia="en-US"/>
        </w:rPr>
        <w:t>ΜΟΝΑΔΑΣ ΔΟΣΗΣ</w:t>
      </w:r>
    </w:p>
    <w:p w14:paraId="35403211" w14:textId="77777777" w:rsidR="00A90A57" w:rsidRPr="009A2C1F" w:rsidRDefault="00A90A57" w:rsidP="00A90A57">
      <w:pPr>
        <w:widowControl/>
        <w:tabs>
          <w:tab w:val="left" w:pos="567"/>
        </w:tabs>
        <w:autoSpaceDE/>
        <w:autoSpaceDN/>
        <w:rPr>
          <w:noProof/>
          <w:lang w:val="el-GR" w:eastAsia="en-US"/>
        </w:rPr>
      </w:pPr>
    </w:p>
    <w:p w14:paraId="7ACD7EC7" w14:textId="77777777" w:rsidR="00A90A57" w:rsidRPr="009A2C1F" w:rsidRDefault="00A90A57" w:rsidP="00A90A57">
      <w:pPr>
        <w:widowControl/>
        <w:tabs>
          <w:tab w:val="left" w:pos="567"/>
        </w:tabs>
        <w:autoSpaceDE/>
        <w:autoSpaceDN/>
        <w:rPr>
          <w:noProof/>
          <w:lang w:val="el-GR" w:eastAsia="en-US"/>
        </w:rPr>
      </w:pPr>
    </w:p>
    <w:p w14:paraId="388598DF" w14:textId="77777777" w:rsidR="00A90A57" w:rsidRPr="00D41B38" w:rsidRDefault="00A90A57" w:rsidP="00A90A57">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noProof/>
          <w:lang w:val="el-GR" w:eastAsia="en-US"/>
        </w:rPr>
      </w:pPr>
      <w:r w:rsidRPr="00D41B38">
        <w:rPr>
          <w:rFonts w:eastAsia="Calibri"/>
          <w:b/>
          <w:lang w:val="el-GR" w:eastAsia="en-US"/>
        </w:rPr>
        <w:t>1.</w:t>
      </w:r>
      <w:r w:rsidRPr="00D41B38">
        <w:rPr>
          <w:rFonts w:eastAsia="Calibri"/>
          <w:b/>
          <w:lang w:val="el-GR" w:eastAsia="en-US"/>
        </w:rPr>
        <w:tab/>
        <w:t>ΟΝΟΜΑΣΙΑ ΤΟΥ ΦΑΡΜΑΚΕΥΤΙΚΟΥ ΠΡΟΪΟΝΤΟΣ</w:t>
      </w:r>
    </w:p>
    <w:p w14:paraId="78467129" w14:textId="77777777" w:rsidR="00A90A57" w:rsidRPr="009A2C1F" w:rsidRDefault="00A90A57" w:rsidP="00A90A57">
      <w:pPr>
        <w:widowControl/>
        <w:tabs>
          <w:tab w:val="left" w:pos="567"/>
        </w:tabs>
        <w:autoSpaceDE/>
        <w:autoSpaceDN/>
        <w:rPr>
          <w:i/>
          <w:noProof/>
          <w:lang w:val="el-GR" w:eastAsia="en-US"/>
        </w:rPr>
      </w:pPr>
    </w:p>
    <w:p w14:paraId="41701D0B" w14:textId="78A5BC95" w:rsidR="00A90A57" w:rsidRPr="00066F0B" w:rsidRDefault="00A90A57" w:rsidP="00A90A57">
      <w:pPr>
        <w:widowControl/>
        <w:tabs>
          <w:tab w:val="left" w:pos="567"/>
        </w:tabs>
        <w:autoSpaceDE/>
        <w:autoSpaceDN/>
        <w:rPr>
          <w:szCs w:val="20"/>
          <w:lang w:val="el-GR" w:eastAsia="en-US"/>
        </w:rPr>
      </w:pPr>
      <w:r w:rsidRPr="00066F0B">
        <w:rPr>
          <w:rFonts w:eastAsia="Calibri"/>
          <w:lang w:val="en-US" w:eastAsia="en-US"/>
        </w:rPr>
        <w:t>Dasatinib</w:t>
      </w:r>
      <w:r w:rsidRPr="00066F0B">
        <w:rPr>
          <w:rFonts w:eastAsia="Calibri"/>
          <w:lang w:val="el-GR" w:eastAsia="en-US"/>
        </w:rPr>
        <w:t xml:space="preserve"> </w:t>
      </w:r>
      <w:r w:rsidRPr="00066F0B">
        <w:rPr>
          <w:rFonts w:eastAsia="Calibri"/>
          <w:lang w:val="en-US" w:eastAsia="en-US"/>
        </w:rPr>
        <w:t>Accord</w:t>
      </w:r>
      <w:r w:rsidRPr="00066F0B">
        <w:rPr>
          <w:rFonts w:eastAsia="Calibri"/>
          <w:lang w:val="el-GR" w:eastAsia="en-US"/>
        </w:rPr>
        <w:t xml:space="preserve"> </w:t>
      </w:r>
      <w:r w:rsidRPr="00066F0B">
        <w:rPr>
          <w:rFonts w:eastAsia="Calibri"/>
          <w:lang w:val="en-US" w:eastAsia="en-US"/>
        </w:rPr>
        <w:t>Healthcare</w:t>
      </w:r>
      <w:r w:rsidRPr="00066F0B">
        <w:rPr>
          <w:rFonts w:eastAsia="Calibri"/>
          <w:lang w:val="el-GR" w:eastAsia="en-US"/>
        </w:rPr>
        <w:t xml:space="preserve"> </w:t>
      </w:r>
      <w:r>
        <w:rPr>
          <w:rFonts w:eastAsia="Calibri"/>
          <w:lang w:val="el-GR" w:eastAsia="en-US"/>
        </w:rPr>
        <w:t>8</w:t>
      </w:r>
      <w:r w:rsidRPr="00066F0B">
        <w:rPr>
          <w:rFonts w:eastAsia="Calibri"/>
          <w:lang w:val="el-GR" w:eastAsia="en-US"/>
        </w:rPr>
        <w:t>0</w:t>
      </w:r>
      <w:r w:rsidRPr="00066F0B">
        <w:rPr>
          <w:rFonts w:eastAsia="Calibri"/>
          <w:lang w:val="en-US" w:eastAsia="en-US"/>
        </w:rPr>
        <w:t> mg</w:t>
      </w:r>
      <w:r w:rsidRPr="00066F0B">
        <w:rPr>
          <w:rFonts w:eastAsia="Calibri"/>
          <w:lang w:val="el-GR" w:eastAsia="en-US"/>
        </w:rPr>
        <w:t xml:space="preserve"> </w:t>
      </w:r>
      <w:r w:rsidRPr="00D41B38">
        <w:rPr>
          <w:rFonts w:eastAsia="Calibri"/>
          <w:lang w:val="el-GR" w:eastAsia="en-US"/>
        </w:rPr>
        <w:t>δισκία</w:t>
      </w:r>
    </w:p>
    <w:p w14:paraId="5E4ADBF7" w14:textId="67AE7DD1" w:rsidR="00A90A57" w:rsidRPr="00066F0B" w:rsidRDefault="00AC7699" w:rsidP="00A90A57">
      <w:pPr>
        <w:widowControl/>
        <w:tabs>
          <w:tab w:val="left" w:pos="567"/>
        </w:tabs>
        <w:autoSpaceDE/>
        <w:autoSpaceDN/>
        <w:rPr>
          <w:szCs w:val="20"/>
          <w:lang w:val="el-GR" w:eastAsia="en-US"/>
        </w:rPr>
      </w:pPr>
      <w:r>
        <w:rPr>
          <w:rFonts w:eastAsia="Calibri"/>
          <w:lang w:val="el-GR" w:eastAsia="en-US"/>
        </w:rPr>
        <w:t>δ</w:t>
      </w:r>
      <w:r w:rsidRPr="006B5136">
        <w:rPr>
          <w:rFonts w:eastAsia="Calibri"/>
          <w:lang w:val="el-GR" w:eastAsia="en-US"/>
        </w:rPr>
        <w:t>ασατινίμπη</w:t>
      </w:r>
    </w:p>
    <w:p w14:paraId="78E588E4" w14:textId="77777777" w:rsidR="00A90A57" w:rsidRPr="00066F0B" w:rsidRDefault="00A90A57" w:rsidP="00A90A57">
      <w:pPr>
        <w:widowControl/>
        <w:tabs>
          <w:tab w:val="left" w:pos="567"/>
        </w:tabs>
        <w:autoSpaceDE/>
        <w:autoSpaceDN/>
        <w:rPr>
          <w:szCs w:val="20"/>
          <w:lang w:val="el-GR" w:eastAsia="en-US"/>
        </w:rPr>
      </w:pPr>
    </w:p>
    <w:p w14:paraId="18C17DD4" w14:textId="77777777" w:rsidR="00A90A57" w:rsidRPr="00D41B38" w:rsidRDefault="00A90A57" w:rsidP="00A90A57">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szCs w:val="20"/>
          <w:lang w:val="el-GR" w:eastAsia="en-US"/>
        </w:rPr>
      </w:pPr>
      <w:r w:rsidRPr="00D41B38">
        <w:rPr>
          <w:rFonts w:eastAsia="Calibri"/>
          <w:b/>
          <w:lang w:val="el-GR" w:eastAsia="en-US"/>
        </w:rPr>
        <w:t>2.</w:t>
      </w:r>
      <w:r w:rsidRPr="00D41B38">
        <w:rPr>
          <w:rFonts w:eastAsia="Calibri"/>
          <w:b/>
          <w:lang w:val="el-GR" w:eastAsia="en-US"/>
        </w:rPr>
        <w:tab/>
        <w:t>ΟΝΟΜΑ ΚΑΤΟΧΟΥ ΤΗΣ ΑΔΕΙΑΣ ΚΥΚΛΟΦΟΡΙΑΣ</w:t>
      </w:r>
    </w:p>
    <w:p w14:paraId="5204F02D" w14:textId="77777777" w:rsidR="00A90A57" w:rsidRPr="009A2C1F" w:rsidRDefault="00A90A57" w:rsidP="00A90A57">
      <w:pPr>
        <w:widowControl/>
        <w:tabs>
          <w:tab w:val="left" w:pos="567"/>
        </w:tabs>
        <w:autoSpaceDE/>
        <w:autoSpaceDN/>
        <w:rPr>
          <w:noProof/>
          <w:lang w:val="el-GR" w:eastAsia="en-US"/>
        </w:rPr>
      </w:pPr>
    </w:p>
    <w:p w14:paraId="227ED719" w14:textId="77777777" w:rsidR="00A90A57" w:rsidRPr="00D41B38" w:rsidRDefault="00A90A57" w:rsidP="00A90A57">
      <w:pPr>
        <w:widowControl/>
        <w:tabs>
          <w:tab w:val="left" w:pos="567"/>
        </w:tabs>
        <w:autoSpaceDE/>
        <w:autoSpaceDN/>
        <w:rPr>
          <w:noProof/>
          <w:lang w:val="el-GR" w:eastAsia="en-US"/>
        </w:rPr>
      </w:pPr>
      <w:r w:rsidRPr="00D41B38">
        <w:rPr>
          <w:rFonts w:eastAsia="Calibri"/>
          <w:lang w:val="el-GR" w:eastAsia="en-US"/>
        </w:rPr>
        <w:t>Accord</w:t>
      </w:r>
    </w:p>
    <w:p w14:paraId="770EB15F" w14:textId="77777777" w:rsidR="00A90A57" w:rsidRPr="009A2C1F" w:rsidRDefault="00A90A57" w:rsidP="00A90A57">
      <w:pPr>
        <w:widowControl/>
        <w:tabs>
          <w:tab w:val="left" w:pos="567"/>
        </w:tabs>
        <w:autoSpaceDE/>
        <w:autoSpaceDN/>
        <w:rPr>
          <w:noProof/>
          <w:lang w:val="el-GR" w:eastAsia="en-US"/>
        </w:rPr>
      </w:pPr>
    </w:p>
    <w:p w14:paraId="09B77ACF" w14:textId="77777777" w:rsidR="00A90A57" w:rsidRPr="009A2C1F" w:rsidRDefault="00A90A57" w:rsidP="00A90A57">
      <w:pPr>
        <w:widowControl/>
        <w:tabs>
          <w:tab w:val="left" w:pos="567"/>
        </w:tabs>
        <w:autoSpaceDE/>
        <w:autoSpaceDN/>
        <w:rPr>
          <w:noProof/>
          <w:lang w:val="el-GR" w:eastAsia="en-US"/>
        </w:rPr>
      </w:pPr>
    </w:p>
    <w:p w14:paraId="5EEEFCE3" w14:textId="77777777" w:rsidR="00A90A57" w:rsidRPr="00D41B38" w:rsidRDefault="00A90A57" w:rsidP="00A90A57">
      <w:pPr>
        <w:widowControl/>
        <w:pBdr>
          <w:top w:val="single" w:sz="4" w:space="1" w:color="auto"/>
          <w:left w:val="single" w:sz="4" w:space="4" w:color="auto"/>
          <w:bottom w:val="single" w:sz="4" w:space="2" w:color="auto"/>
          <w:right w:val="single" w:sz="4" w:space="4" w:color="auto"/>
        </w:pBdr>
        <w:tabs>
          <w:tab w:val="left" w:pos="567"/>
        </w:tabs>
        <w:autoSpaceDE/>
        <w:autoSpaceDN/>
        <w:outlineLvl w:val="0"/>
        <w:rPr>
          <w:b/>
          <w:noProof/>
          <w:lang w:val="el-GR" w:eastAsia="en-US"/>
        </w:rPr>
      </w:pPr>
      <w:r w:rsidRPr="00D41B38">
        <w:rPr>
          <w:rFonts w:eastAsia="Calibri"/>
          <w:b/>
          <w:lang w:val="el-GR" w:eastAsia="en-US"/>
        </w:rPr>
        <w:t>3.</w:t>
      </w:r>
      <w:r w:rsidRPr="00D41B38">
        <w:rPr>
          <w:rFonts w:eastAsia="Calibri"/>
          <w:b/>
          <w:lang w:val="el-GR" w:eastAsia="en-US"/>
        </w:rPr>
        <w:tab/>
        <w:t>ΗΜΕΡΟΜΗΝΙΑ ΛΗΞΗΣ</w:t>
      </w:r>
    </w:p>
    <w:p w14:paraId="11687852" w14:textId="77777777" w:rsidR="00A90A57" w:rsidRPr="009A2C1F" w:rsidRDefault="00A90A57" w:rsidP="00A90A57">
      <w:pPr>
        <w:widowControl/>
        <w:tabs>
          <w:tab w:val="left" w:pos="567"/>
        </w:tabs>
        <w:autoSpaceDE/>
        <w:autoSpaceDN/>
        <w:rPr>
          <w:noProof/>
          <w:lang w:val="el-GR" w:eastAsia="en-US"/>
        </w:rPr>
      </w:pPr>
    </w:p>
    <w:p w14:paraId="6FDC8BD2" w14:textId="77777777" w:rsidR="00A90A57" w:rsidRPr="00D41B38" w:rsidRDefault="00A90A57" w:rsidP="00A90A57">
      <w:pPr>
        <w:widowControl/>
        <w:tabs>
          <w:tab w:val="left" w:pos="567"/>
        </w:tabs>
        <w:autoSpaceDE/>
        <w:autoSpaceDN/>
        <w:rPr>
          <w:noProof/>
          <w:lang w:val="el-GR" w:eastAsia="en-US"/>
        </w:rPr>
      </w:pPr>
      <w:r w:rsidRPr="00D41B38">
        <w:rPr>
          <w:rFonts w:eastAsia="Calibri"/>
          <w:lang w:val="el-GR" w:eastAsia="en-US"/>
        </w:rPr>
        <w:t>EXP</w:t>
      </w:r>
    </w:p>
    <w:p w14:paraId="7AECF3AB" w14:textId="77777777" w:rsidR="00A90A57" w:rsidRPr="009A2C1F" w:rsidRDefault="00A90A57" w:rsidP="00A90A57">
      <w:pPr>
        <w:widowControl/>
        <w:tabs>
          <w:tab w:val="left" w:pos="567"/>
        </w:tabs>
        <w:autoSpaceDE/>
        <w:autoSpaceDN/>
        <w:rPr>
          <w:noProof/>
          <w:lang w:val="el-GR" w:eastAsia="en-US"/>
        </w:rPr>
      </w:pPr>
    </w:p>
    <w:p w14:paraId="6F4CD50A" w14:textId="77777777" w:rsidR="00A90A57" w:rsidRPr="009A2C1F" w:rsidRDefault="00A90A57" w:rsidP="00A90A57">
      <w:pPr>
        <w:widowControl/>
        <w:tabs>
          <w:tab w:val="left" w:pos="567"/>
        </w:tabs>
        <w:autoSpaceDE/>
        <w:autoSpaceDN/>
        <w:rPr>
          <w:noProof/>
          <w:lang w:val="el-GR" w:eastAsia="en-US"/>
        </w:rPr>
      </w:pPr>
    </w:p>
    <w:p w14:paraId="7195CC74" w14:textId="77777777" w:rsidR="00A90A57" w:rsidRPr="00D41B38" w:rsidRDefault="00A90A57" w:rsidP="00A90A57">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noProof/>
          <w:lang w:val="el-GR" w:eastAsia="en-US"/>
        </w:rPr>
      </w:pPr>
      <w:r w:rsidRPr="00D41B38">
        <w:rPr>
          <w:rFonts w:eastAsia="Calibri"/>
          <w:b/>
          <w:lang w:val="el-GR" w:eastAsia="en-US"/>
        </w:rPr>
        <w:t>4.</w:t>
      </w:r>
      <w:r w:rsidRPr="00D41B38">
        <w:rPr>
          <w:rFonts w:eastAsia="Calibri"/>
          <w:b/>
          <w:lang w:val="el-GR" w:eastAsia="en-US"/>
        </w:rPr>
        <w:tab/>
        <w:t>ΑΡΙΘΜΟΣ ΠΑΡΤΙΔΑΣ</w:t>
      </w:r>
    </w:p>
    <w:p w14:paraId="1AD166AB" w14:textId="77777777" w:rsidR="00A90A57" w:rsidRPr="009A2C1F" w:rsidRDefault="00A90A57" w:rsidP="00A90A57">
      <w:pPr>
        <w:widowControl/>
        <w:tabs>
          <w:tab w:val="left" w:pos="567"/>
        </w:tabs>
        <w:autoSpaceDE/>
        <w:autoSpaceDN/>
        <w:rPr>
          <w:noProof/>
          <w:lang w:val="el-GR" w:eastAsia="en-US"/>
        </w:rPr>
      </w:pPr>
    </w:p>
    <w:p w14:paraId="6E5C7094" w14:textId="77777777" w:rsidR="00A90A57" w:rsidRPr="00D41B38" w:rsidRDefault="00A90A57" w:rsidP="00A90A57">
      <w:pPr>
        <w:widowControl/>
        <w:tabs>
          <w:tab w:val="left" w:pos="567"/>
        </w:tabs>
        <w:autoSpaceDE/>
        <w:autoSpaceDN/>
        <w:rPr>
          <w:noProof/>
          <w:lang w:val="el-GR" w:eastAsia="en-US"/>
        </w:rPr>
      </w:pPr>
      <w:r w:rsidRPr="00D41B38">
        <w:rPr>
          <w:rFonts w:eastAsia="Calibri"/>
          <w:lang w:val="el-GR" w:eastAsia="en-US"/>
        </w:rPr>
        <w:t>Lot</w:t>
      </w:r>
    </w:p>
    <w:p w14:paraId="6B57E263" w14:textId="77777777" w:rsidR="00A90A57" w:rsidRPr="009A2C1F" w:rsidRDefault="00A90A57" w:rsidP="00A90A57">
      <w:pPr>
        <w:widowControl/>
        <w:tabs>
          <w:tab w:val="left" w:pos="567"/>
        </w:tabs>
        <w:autoSpaceDE/>
        <w:autoSpaceDN/>
        <w:rPr>
          <w:noProof/>
          <w:lang w:val="el-GR" w:eastAsia="en-US"/>
        </w:rPr>
      </w:pPr>
    </w:p>
    <w:p w14:paraId="2594DD4A" w14:textId="77777777" w:rsidR="00A90A57" w:rsidRPr="009A2C1F" w:rsidRDefault="00A90A57" w:rsidP="00A90A57">
      <w:pPr>
        <w:widowControl/>
        <w:tabs>
          <w:tab w:val="left" w:pos="567"/>
        </w:tabs>
        <w:autoSpaceDE/>
        <w:autoSpaceDN/>
        <w:rPr>
          <w:noProof/>
          <w:lang w:val="el-GR" w:eastAsia="en-US"/>
        </w:rPr>
      </w:pPr>
    </w:p>
    <w:p w14:paraId="5AFA13F5" w14:textId="77777777" w:rsidR="00A90A57" w:rsidRPr="00D41B38" w:rsidRDefault="00A90A57" w:rsidP="00A90A57">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noProof/>
          <w:lang w:val="el-GR" w:eastAsia="en-US"/>
        </w:rPr>
      </w:pPr>
      <w:r w:rsidRPr="00D41B38">
        <w:rPr>
          <w:rFonts w:eastAsia="Calibri"/>
          <w:b/>
          <w:lang w:val="el-GR" w:eastAsia="en-US"/>
        </w:rPr>
        <w:t>5.</w:t>
      </w:r>
      <w:r w:rsidRPr="00D41B38">
        <w:rPr>
          <w:rFonts w:eastAsia="Calibri"/>
          <w:b/>
          <w:lang w:val="el-GR" w:eastAsia="en-US"/>
        </w:rPr>
        <w:tab/>
        <w:t>ΑΛΛΑ ΣΤΟΙΧΕΙΑ</w:t>
      </w:r>
    </w:p>
    <w:p w14:paraId="46DC810F" w14:textId="77777777" w:rsidR="00A90A57" w:rsidRPr="009A2C1F" w:rsidRDefault="00A90A57" w:rsidP="00A90A57">
      <w:pPr>
        <w:widowControl/>
        <w:tabs>
          <w:tab w:val="left" w:pos="567"/>
        </w:tabs>
        <w:autoSpaceDE/>
        <w:autoSpaceDN/>
        <w:rPr>
          <w:noProof/>
          <w:lang w:val="el-GR" w:eastAsia="en-US"/>
        </w:rPr>
      </w:pPr>
    </w:p>
    <w:p w14:paraId="144FFB3D" w14:textId="583692B4" w:rsidR="00A90A57" w:rsidRDefault="00385665" w:rsidP="00A90A57">
      <w:pPr>
        <w:widowControl/>
        <w:shd w:val="clear" w:color="auto" w:fill="FFFFFF"/>
        <w:tabs>
          <w:tab w:val="left" w:pos="567"/>
        </w:tabs>
        <w:autoSpaceDE/>
        <w:autoSpaceDN/>
        <w:rPr>
          <w:noProof/>
          <w:lang w:val="el-GR" w:eastAsia="en-US"/>
        </w:rPr>
      </w:pPr>
      <w:r w:rsidRPr="00643F35">
        <w:rPr>
          <w:noProof/>
          <w:highlight w:val="lightGray"/>
          <w:lang w:val="el-GR" w:eastAsia="en-US"/>
        </w:rPr>
        <w:t>Από στόματος χρήση.</w:t>
      </w:r>
    </w:p>
    <w:p w14:paraId="58159387" w14:textId="77777777" w:rsidR="00385665" w:rsidRPr="009A2C1F" w:rsidRDefault="00385665" w:rsidP="00A90A57">
      <w:pPr>
        <w:widowControl/>
        <w:shd w:val="clear" w:color="auto" w:fill="FFFFFF"/>
        <w:tabs>
          <w:tab w:val="left" w:pos="567"/>
        </w:tabs>
        <w:autoSpaceDE/>
        <w:autoSpaceDN/>
        <w:rPr>
          <w:noProof/>
          <w:lang w:val="el-GR" w:eastAsia="en-US"/>
        </w:rPr>
      </w:pPr>
    </w:p>
    <w:p w14:paraId="5B65FE05" w14:textId="77777777" w:rsidR="00A90A57" w:rsidRPr="00D41B38" w:rsidRDefault="00A90A57" w:rsidP="00A90A57">
      <w:pPr>
        <w:widowControl/>
        <w:shd w:val="clear" w:color="auto" w:fill="FFFFFF"/>
        <w:tabs>
          <w:tab w:val="left" w:pos="567"/>
        </w:tabs>
        <w:autoSpaceDE/>
        <w:autoSpaceDN/>
        <w:rPr>
          <w:noProof/>
          <w:lang w:val="el-GR" w:eastAsia="en-US"/>
        </w:rPr>
      </w:pPr>
      <w:r w:rsidRPr="00D41B38">
        <w:rPr>
          <w:rFonts w:ascii="Calibri" w:eastAsia="Calibri" w:hAnsi="Calibri"/>
          <w:lang w:val="el-GR" w:eastAsia="en-US"/>
        </w:rPr>
        <w:br w:type="page"/>
      </w:r>
    </w:p>
    <w:p w14:paraId="3E429798" w14:textId="2A800FCF"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rPr>
          <w:b/>
          <w:noProof/>
          <w:lang w:val="el-GR" w:eastAsia="en-US"/>
        </w:rPr>
      </w:pPr>
      <w:r w:rsidRPr="00D41B38">
        <w:rPr>
          <w:rFonts w:eastAsia="Calibri"/>
          <w:b/>
          <w:lang w:val="el-GR" w:eastAsia="en-US"/>
        </w:rPr>
        <w:lastRenderedPageBreak/>
        <w:t>ΕΝΔΕΙΞΕΙΣ ΠΟΥ ΠΡΕΠΕΙ ΝΑ ΑΝΑΓΡΑΦΟΝΤΑΙ ΣΤΗΝ ΕΞΩΤΕΡΙΚΗ ΣΥΣΚΕΥΑΣΙΑ</w:t>
      </w:r>
    </w:p>
    <w:p w14:paraId="1BBE8A99" w14:textId="77777777" w:rsidR="00D41B38" w:rsidRPr="009A2C1F"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rPr>
          <w:bCs/>
          <w:noProof/>
          <w:lang w:val="el-GR" w:eastAsia="en-US"/>
        </w:rPr>
      </w:pPr>
    </w:p>
    <w:p w14:paraId="77D7C407"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rPr>
          <w:bCs/>
          <w:noProof/>
          <w:lang w:val="el-GR" w:eastAsia="en-US"/>
        </w:rPr>
      </w:pPr>
      <w:r w:rsidRPr="00D41B38">
        <w:rPr>
          <w:rFonts w:eastAsia="Calibri"/>
          <w:b/>
          <w:lang w:val="el-GR" w:eastAsia="en-US"/>
        </w:rPr>
        <w:t>ΕΞΩΤΕΡΙΚΟ ΚΟΥΤΙ ΓΙΑ ΣΥΣΚΕΥΑΣΙΑ ΚΥΨΕΛΗΣ (BLISTER)</w:t>
      </w:r>
    </w:p>
    <w:p w14:paraId="2B884671" w14:textId="77777777" w:rsidR="00D41B38" w:rsidRPr="009A2C1F" w:rsidRDefault="00D41B38" w:rsidP="00D41B38">
      <w:pPr>
        <w:widowControl/>
        <w:tabs>
          <w:tab w:val="left" w:pos="567"/>
        </w:tabs>
        <w:autoSpaceDE/>
        <w:autoSpaceDN/>
        <w:rPr>
          <w:szCs w:val="20"/>
          <w:lang w:val="el-GR" w:eastAsia="en-US"/>
        </w:rPr>
      </w:pPr>
    </w:p>
    <w:p w14:paraId="2603274E" w14:textId="77777777" w:rsidR="00D41B38" w:rsidRPr="009A2C1F" w:rsidRDefault="00D41B38" w:rsidP="00D41B38">
      <w:pPr>
        <w:widowControl/>
        <w:tabs>
          <w:tab w:val="left" w:pos="567"/>
        </w:tabs>
        <w:autoSpaceDE/>
        <w:autoSpaceDN/>
        <w:rPr>
          <w:noProof/>
          <w:lang w:val="el-GR" w:eastAsia="en-US"/>
        </w:rPr>
      </w:pPr>
    </w:p>
    <w:p w14:paraId="6207B566"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szCs w:val="20"/>
          <w:lang w:val="el-GR" w:eastAsia="en-US"/>
        </w:rPr>
      </w:pPr>
      <w:r w:rsidRPr="00D41B38">
        <w:rPr>
          <w:rFonts w:eastAsia="Calibri"/>
          <w:b/>
          <w:lang w:val="el-GR" w:eastAsia="en-US"/>
        </w:rPr>
        <w:t>1.</w:t>
      </w:r>
      <w:r w:rsidRPr="00D41B38">
        <w:rPr>
          <w:rFonts w:eastAsia="Calibri"/>
          <w:b/>
          <w:lang w:val="el-GR" w:eastAsia="en-US"/>
        </w:rPr>
        <w:tab/>
        <w:t>ΟΝΟΜΑΣΙΑ ΤΟΥ ΦΑΡΜΑΚΕΥΤΙΚΟΥ ΠΡΟΪΟΝΤΟΣ</w:t>
      </w:r>
    </w:p>
    <w:p w14:paraId="5CC6F0A1" w14:textId="77777777" w:rsidR="00D41B38" w:rsidRPr="009A2C1F" w:rsidRDefault="00D41B38" w:rsidP="00D41B38">
      <w:pPr>
        <w:widowControl/>
        <w:tabs>
          <w:tab w:val="left" w:pos="567"/>
        </w:tabs>
        <w:autoSpaceDE/>
        <w:autoSpaceDN/>
        <w:rPr>
          <w:noProof/>
          <w:lang w:val="el-GR" w:eastAsia="en-US"/>
        </w:rPr>
      </w:pPr>
    </w:p>
    <w:p w14:paraId="570A43E0" w14:textId="4525F6BC" w:rsidR="00D41B38" w:rsidRPr="00D41B38" w:rsidRDefault="00D41B38" w:rsidP="005B574B">
      <w:pPr>
        <w:widowControl/>
        <w:tabs>
          <w:tab w:val="left" w:pos="567"/>
        </w:tabs>
        <w:autoSpaceDE/>
        <w:autoSpaceDN/>
        <w:rPr>
          <w:noProof/>
          <w:lang w:val="el-GR" w:eastAsia="en-US"/>
        </w:rPr>
      </w:pPr>
      <w:r w:rsidRPr="00D41B38">
        <w:rPr>
          <w:rFonts w:eastAsia="Calibri"/>
          <w:lang w:val="el-GR" w:eastAsia="en-US"/>
        </w:rPr>
        <w:t xml:space="preserve">Dasatinib </w:t>
      </w:r>
      <w:r w:rsidR="00C51168">
        <w:rPr>
          <w:rFonts w:eastAsia="Calibri"/>
          <w:lang w:val="el-GR" w:eastAsia="en-US"/>
        </w:rPr>
        <w:t>Accord Healthcare</w:t>
      </w:r>
      <w:r w:rsidRPr="00D41B38">
        <w:rPr>
          <w:rFonts w:eastAsia="Calibri"/>
          <w:lang w:val="el-GR" w:eastAsia="en-US"/>
        </w:rPr>
        <w:t xml:space="preserve"> 100 mg επικαλυμμένα με λεπτό υμένιο</w:t>
      </w:r>
      <w:r w:rsidR="005B574B">
        <w:rPr>
          <w:rFonts w:eastAsia="Calibri"/>
          <w:lang w:val="el-GR" w:eastAsia="en-US"/>
        </w:rPr>
        <w:t xml:space="preserve"> </w:t>
      </w:r>
      <w:r w:rsidR="005B574B" w:rsidRPr="00D41B38">
        <w:rPr>
          <w:rFonts w:eastAsia="Calibri"/>
          <w:lang w:val="el-GR" w:eastAsia="en-US"/>
        </w:rPr>
        <w:t>δισκία</w:t>
      </w:r>
    </w:p>
    <w:p w14:paraId="4A86D98B" w14:textId="06D829C2" w:rsidR="00D41B38" w:rsidRPr="009A2C1F" w:rsidRDefault="00AC7699" w:rsidP="00D41B38">
      <w:pPr>
        <w:widowControl/>
        <w:tabs>
          <w:tab w:val="left" w:pos="567"/>
        </w:tabs>
        <w:autoSpaceDE/>
        <w:autoSpaceDN/>
        <w:rPr>
          <w:noProof/>
          <w:lang w:val="el-GR" w:eastAsia="en-US"/>
        </w:rPr>
      </w:pPr>
      <w:r>
        <w:rPr>
          <w:rFonts w:eastAsia="Calibri"/>
          <w:lang w:val="el-GR" w:eastAsia="en-US"/>
        </w:rPr>
        <w:t>δ</w:t>
      </w:r>
      <w:r w:rsidRPr="006B5136">
        <w:rPr>
          <w:rFonts w:eastAsia="Calibri"/>
          <w:lang w:val="el-GR" w:eastAsia="en-US"/>
        </w:rPr>
        <w:t>ασατινίμπη</w:t>
      </w:r>
    </w:p>
    <w:p w14:paraId="32548463" w14:textId="77777777" w:rsidR="00D41B38" w:rsidRPr="009A2C1F" w:rsidRDefault="00D41B38" w:rsidP="00D41B38">
      <w:pPr>
        <w:widowControl/>
        <w:tabs>
          <w:tab w:val="left" w:pos="567"/>
        </w:tabs>
        <w:autoSpaceDE/>
        <w:autoSpaceDN/>
        <w:rPr>
          <w:noProof/>
          <w:lang w:val="el-GR" w:eastAsia="en-US"/>
        </w:rPr>
      </w:pPr>
    </w:p>
    <w:p w14:paraId="6F678A1A"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b/>
          <w:noProof/>
          <w:lang w:val="el-GR" w:eastAsia="en-US"/>
        </w:rPr>
      </w:pPr>
      <w:r w:rsidRPr="00D41B38">
        <w:rPr>
          <w:rFonts w:eastAsia="Calibri"/>
          <w:b/>
          <w:lang w:val="el-GR" w:eastAsia="en-US"/>
        </w:rPr>
        <w:t>2.</w:t>
      </w:r>
      <w:r w:rsidRPr="00D41B38">
        <w:rPr>
          <w:rFonts w:eastAsia="Calibri"/>
          <w:b/>
          <w:lang w:val="el-GR" w:eastAsia="en-US"/>
        </w:rPr>
        <w:tab/>
        <w:t>ΣΥΝΘΕΣΗ ΣΕ ΔΡΑΣΤΙΚΗ(ΕΣ) ΟΥΣΙΑ(ΕΣ)</w:t>
      </w:r>
    </w:p>
    <w:p w14:paraId="7229F3DD" w14:textId="77777777" w:rsidR="00D41B38" w:rsidRPr="009A2C1F" w:rsidRDefault="00D41B38" w:rsidP="00D41B38">
      <w:pPr>
        <w:widowControl/>
        <w:tabs>
          <w:tab w:val="left" w:pos="567"/>
        </w:tabs>
        <w:autoSpaceDE/>
        <w:autoSpaceDN/>
        <w:rPr>
          <w:noProof/>
          <w:lang w:val="el-GR" w:eastAsia="en-US"/>
        </w:rPr>
      </w:pPr>
    </w:p>
    <w:p w14:paraId="4E7D5F31" w14:textId="2DC6A15D" w:rsidR="00D41B38" w:rsidRPr="00D41B38" w:rsidRDefault="00D41B38" w:rsidP="00D41B38">
      <w:pPr>
        <w:widowControl/>
        <w:tabs>
          <w:tab w:val="left" w:pos="567"/>
        </w:tabs>
        <w:autoSpaceDE/>
        <w:autoSpaceDN/>
        <w:rPr>
          <w:noProof/>
          <w:lang w:val="el-GR" w:eastAsia="en-US"/>
        </w:rPr>
      </w:pPr>
      <w:r w:rsidRPr="00D41B38">
        <w:rPr>
          <w:rFonts w:eastAsia="Calibri"/>
          <w:lang w:val="el-GR" w:eastAsia="en-US"/>
        </w:rPr>
        <w:t xml:space="preserve">Κάθε επικαλυμμένο με λεπτό υμένιο δισκίο περιέχει 100 mg </w:t>
      </w:r>
      <w:r w:rsidR="00AC7699">
        <w:rPr>
          <w:rFonts w:eastAsia="Calibri"/>
          <w:lang w:val="el-GR" w:eastAsia="en-US"/>
        </w:rPr>
        <w:t>δ</w:t>
      </w:r>
      <w:r w:rsidR="00AC7699" w:rsidRPr="006B5136">
        <w:rPr>
          <w:rFonts w:eastAsia="Calibri"/>
          <w:lang w:val="el-GR" w:eastAsia="en-US"/>
        </w:rPr>
        <w:t>ασατινίμπη</w:t>
      </w:r>
      <w:r w:rsidRPr="00D41B38">
        <w:rPr>
          <w:rFonts w:eastAsia="Calibri"/>
          <w:lang w:val="el-GR" w:eastAsia="en-US"/>
        </w:rPr>
        <w:t>.</w:t>
      </w:r>
    </w:p>
    <w:p w14:paraId="3AB9C905" w14:textId="77777777" w:rsidR="00D41B38" w:rsidRPr="009A2C1F" w:rsidRDefault="00D41B38" w:rsidP="00D41B38">
      <w:pPr>
        <w:widowControl/>
        <w:tabs>
          <w:tab w:val="left" w:pos="567"/>
        </w:tabs>
        <w:autoSpaceDE/>
        <w:autoSpaceDN/>
        <w:rPr>
          <w:noProof/>
          <w:lang w:val="el-GR" w:eastAsia="en-US"/>
        </w:rPr>
      </w:pPr>
    </w:p>
    <w:p w14:paraId="0461A614" w14:textId="77777777" w:rsidR="00D41B38" w:rsidRPr="009A2C1F" w:rsidRDefault="00D41B38" w:rsidP="00D41B38">
      <w:pPr>
        <w:widowControl/>
        <w:tabs>
          <w:tab w:val="left" w:pos="567"/>
        </w:tabs>
        <w:autoSpaceDE/>
        <w:autoSpaceDN/>
        <w:rPr>
          <w:noProof/>
          <w:lang w:val="el-GR" w:eastAsia="en-US"/>
        </w:rPr>
      </w:pPr>
    </w:p>
    <w:p w14:paraId="312CF7E7"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noProof/>
          <w:lang w:val="el-GR" w:eastAsia="en-US"/>
        </w:rPr>
      </w:pPr>
      <w:r w:rsidRPr="00D41B38">
        <w:rPr>
          <w:rFonts w:eastAsia="Calibri"/>
          <w:b/>
          <w:lang w:val="el-GR" w:eastAsia="en-US"/>
        </w:rPr>
        <w:t>3.</w:t>
      </w:r>
      <w:r w:rsidRPr="00D41B38">
        <w:rPr>
          <w:rFonts w:eastAsia="Calibri"/>
          <w:b/>
          <w:lang w:val="el-GR" w:eastAsia="en-US"/>
        </w:rPr>
        <w:tab/>
        <w:t>ΚΑΤΑΛΟΓΟΣ ΕΚΔΟΧΩΝ</w:t>
      </w:r>
    </w:p>
    <w:p w14:paraId="252F19F5" w14:textId="77777777" w:rsidR="00D41B38" w:rsidRPr="009A2C1F" w:rsidRDefault="00D41B38" w:rsidP="00D41B38">
      <w:pPr>
        <w:widowControl/>
        <w:tabs>
          <w:tab w:val="left" w:pos="567"/>
        </w:tabs>
        <w:autoSpaceDE/>
        <w:autoSpaceDN/>
        <w:rPr>
          <w:noProof/>
          <w:lang w:val="el-GR" w:eastAsia="en-US"/>
        </w:rPr>
      </w:pPr>
    </w:p>
    <w:p w14:paraId="2D3C483A" w14:textId="77777777" w:rsidR="00F119E8" w:rsidRPr="00E85E82" w:rsidRDefault="00D41B38" w:rsidP="00D41B38">
      <w:pPr>
        <w:widowControl/>
        <w:tabs>
          <w:tab w:val="left" w:pos="567"/>
        </w:tabs>
        <w:autoSpaceDE/>
        <w:autoSpaceDN/>
        <w:rPr>
          <w:rFonts w:eastAsia="Calibri"/>
          <w:lang w:val="el-GR" w:eastAsia="en-US"/>
        </w:rPr>
      </w:pPr>
      <w:r w:rsidRPr="00D41B38">
        <w:rPr>
          <w:rFonts w:eastAsia="Calibri"/>
          <w:lang w:val="el-GR" w:eastAsia="en-US"/>
        </w:rPr>
        <w:t>Έκδοχα: περιέχει λακτόζη μονοϋδρική.</w:t>
      </w:r>
    </w:p>
    <w:p w14:paraId="1B0398F5" w14:textId="5C775C91" w:rsidR="00D41B38" w:rsidRPr="00D41B38" w:rsidRDefault="00D41B38" w:rsidP="00D41B38">
      <w:pPr>
        <w:widowControl/>
        <w:tabs>
          <w:tab w:val="left" w:pos="567"/>
        </w:tabs>
        <w:autoSpaceDE/>
        <w:autoSpaceDN/>
        <w:rPr>
          <w:noProof/>
          <w:lang w:val="el-GR" w:eastAsia="en-US"/>
        </w:rPr>
      </w:pPr>
      <w:r w:rsidRPr="00D41B38">
        <w:rPr>
          <w:rFonts w:eastAsia="Calibri"/>
          <w:highlight w:val="lightGray"/>
          <w:lang w:val="el-GR" w:eastAsia="en-US"/>
        </w:rPr>
        <w:t>Βλέπε το φύλλο οδηγιών χρήσης για περαιτέρω πληροφορίες.</w:t>
      </w:r>
    </w:p>
    <w:p w14:paraId="740FB762" w14:textId="77777777" w:rsidR="00D41B38" w:rsidRPr="009A2C1F" w:rsidRDefault="00D41B38" w:rsidP="00D41B38">
      <w:pPr>
        <w:widowControl/>
        <w:tabs>
          <w:tab w:val="left" w:pos="567"/>
        </w:tabs>
        <w:autoSpaceDE/>
        <w:autoSpaceDN/>
        <w:rPr>
          <w:noProof/>
          <w:lang w:val="el-GR" w:eastAsia="en-US"/>
        </w:rPr>
      </w:pPr>
    </w:p>
    <w:p w14:paraId="19FB1647" w14:textId="77777777" w:rsidR="00D41B38" w:rsidRPr="009A2C1F" w:rsidRDefault="00D41B38" w:rsidP="00D41B38">
      <w:pPr>
        <w:widowControl/>
        <w:tabs>
          <w:tab w:val="left" w:pos="567"/>
        </w:tabs>
        <w:autoSpaceDE/>
        <w:autoSpaceDN/>
        <w:rPr>
          <w:noProof/>
          <w:lang w:val="el-GR" w:eastAsia="en-US"/>
        </w:rPr>
      </w:pPr>
    </w:p>
    <w:p w14:paraId="50925604"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noProof/>
          <w:lang w:val="el-GR" w:eastAsia="en-US"/>
        </w:rPr>
      </w:pPr>
      <w:r w:rsidRPr="00D41B38">
        <w:rPr>
          <w:rFonts w:eastAsia="Calibri"/>
          <w:b/>
          <w:lang w:val="el-GR" w:eastAsia="en-US"/>
        </w:rPr>
        <w:t>4.</w:t>
      </w:r>
      <w:r w:rsidRPr="00D41B38">
        <w:rPr>
          <w:rFonts w:eastAsia="Calibri"/>
          <w:b/>
          <w:lang w:val="el-GR" w:eastAsia="en-US"/>
        </w:rPr>
        <w:tab/>
        <w:t>ΦΑΡΜΑΚΟΤΕΧΝΙΚΗ ΜΟΡΦΗ ΚΑΙ ΠΕΡΙΕΧΟΜΕΝΟ</w:t>
      </w:r>
    </w:p>
    <w:p w14:paraId="18FAC873" w14:textId="03DC770A" w:rsidR="00D41B38" w:rsidRPr="009A2C1F" w:rsidRDefault="00D41B38" w:rsidP="00D41B38">
      <w:pPr>
        <w:widowControl/>
        <w:tabs>
          <w:tab w:val="left" w:pos="567"/>
        </w:tabs>
        <w:autoSpaceDE/>
        <w:autoSpaceDN/>
        <w:rPr>
          <w:noProof/>
          <w:lang w:val="el-GR" w:eastAsia="en-US"/>
        </w:rPr>
      </w:pPr>
    </w:p>
    <w:p w14:paraId="67E893F4" w14:textId="77777777" w:rsidR="00D41B38" w:rsidRPr="007503C5" w:rsidRDefault="00D41B38" w:rsidP="00D41B38">
      <w:pPr>
        <w:widowControl/>
        <w:tabs>
          <w:tab w:val="left" w:pos="567"/>
        </w:tabs>
        <w:autoSpaceDE/>
        <w:autoSpaceDN/>
        <w:rPr>
          <w:noProof/>
          <w:highlight w:val="lightGray"/>
          <w:lang w:val="el-GR" w:eastAsia="en-US"/>
        </w:rPr>
      </w:pPr>
      <w:r w:rsidRPr="007503C5">
        <w:rPr>
          <w:rFonts w:eastAsia="Calibri"/>
          <w:highlight w:val="lightGray"/>
          <w:lang w:val="el-GR" w:eastAsia="en-US"/>
        </w:rPr>
        <w:t>30 δισκία επικαλυμμένα με λεπτό υμένιο</w:t>
      </w:r>
    </w:p>
    <w:p w14:paraId="5544461C" w14:textId="4A7AE3CE" w:rsidR="008C623A" w:rsidRPr="007503C5" w:rsidRDefault="00385665" w:rsidP="008C623A">
      <w:pPr>
        <w:widowControl/>
        <w:tabs>
          <w:tab w:val="left" w:pos="567"/>
        </w:tabs>
        <w:autoSpaceDE/>
        <w:autoSpaceDN/>
        <w:rPr>
          <w:noProof/>
          <w:highlight w:val="lightGray"/>
          <w:lang w:val="el-GR" w:eastAsia="en-US"/>
        </w:rPr>
      </w:pPr>
      <w:r>
        <w:rPr>
          <w:rFonts w:eastAsia="Calibri"/>
          <w:highlight w:val="lightGray"/>
          <w:lang w:val="el-GR" w:eastAsia="en-US"/>
        </w:rPr>
        <w:t>56</w:t>
      </w:r>
      <w:r w:rsidR="008C623A" w:rsidRPr="007503C5">
        <w:rPr>
          <w:rFonts w:eastAsia="Calibri"/>
          <w:highlight w:val="lightGray"/>
          <w:lang w:val="el-GR" w:eastAsia="en-US"/>
        </w:rPr>
        <w:t> δισκία επικαλυμμένα με λεπτό υμένιο</w:t>
      </w:r>
    </w:p>
    <w:p w14:paraId="7479C11E" w14:textId="030B34DD" w:rsidR="00124421" w:rsidRDefault="00385665" w:rsidP="008C623A">
      <w:pPr>
        <w:widowControl/>
        <w:tabs>
          <w:tab w:val="left" w:pos="567"/>
        </w:tabs>
        <w:autoSpaceDE/>
        <w:autoSpaceDN/>
        <w:rPr>
          <w:rFonts w:eastAsia="Calibri"/>
          <w:highlight w:val="lightGray"/>
          <w:lang w:val="el-GR" w:eastAsia="en-US"/>
        </w:rPr>
      </w:pPr>
      <w:r>
        <w:rPr>
          <w:rFonts w:eastAsia="Calibri"/>
          <w:highlight w:val="lightGray"/>
          <w:lang w:val="el-GR" w:eastAsia="en-US"/>
        </w:rPr>
        <w:t>30</w:t>
      </w:r>
      <w:r w:rsidR="00124421" w:rsidRPr="009A2C1F">
        <w:rPr>
          <w:rFonts w:eastAsia="Calibri"/>
          <w:highlight w:val="lightGray"/>
          <w:lang w:val="el-GR" w:eastAsia="en-US"/>
        </w:rPr>
        <w:t> x 1 δισκία επικαλυμμένα με λεπτό υμένιο</w:t>
      </w:r>
      <w:r w:rsidR="00124421" w:rsidRPr="00124421">
        <w:rPr>
          <w:rFonts w:eastAsia="Calibri"/>
          <w:highlight w:val="lightGray"/>
          <w:lang w:val="el-GR" w:eastAsia="en-US"/>
        </w:rPr>
        <w:t xml:space="preserve"> </w:t>
      </w:r>
    </w:p>
    <w:p w14:paraId="68F0B81F" w14:textId="0D4E98A9" w:rsidR="008C623A" w:rsidRPr="009A2C1F" w:rsidRDefault="00124421" w:rsidP="008C623A">
      <w:pPr>
        <w:widowControl/>
        <w:tabs>
          <w:tab w:val="left" w:pos="567"/>
        </w:tabs>
        <w:autoSpaceDE/>
        <w:autoSpaceDN/>
        <w:rPr>
          <w:noProof/>
          <w:highlight w:val="lightGray"/>
          <w:lang w:val="el-GR" w:eastAsia="en-US"/>
        </w:rPr>
      </w:pPr>
      <w:r>
        <w:rPr>
          <w:rFonts w:eastAsia="Calibri"/>
          <w:highlight w:val="lightGray"/>
          <w:lang w:val="el-GR" w:eastAsia="en-US"/>
        </w:rPr>
        <w:t>56</w:t>
      </w:r>
      <w:r w:rsidR="008C623A" w:rsidRPr="009A2C1F">
        <w:rPr>
          <w:rFonts w:eastAsia="Calibri"/>
          <w:highlight w:val="lightGray"/>
          <w:lang w:val="el-GR" w:eastAsia="en-US"/>
        </w:rPr>
        <w:t> x 1 δισκία επικαλυμμένα με λεπτό υμένιο</w:t>
      </w:r>
    </w:p>
    <w:p w14:paraId="50466210" w14:textId="64EA18AD" w:rsidR="006A7448" w:rsidRPr="009A2C1F" w:rsidRDefault="006A7448" w:rsidP="006A7448">
      <w:pPr>
        <w:widowControl/>
        <w:tabs>
          <w:tab w:val="left" w:pos="567"/>
        </w:tabs>
        <w:autoSpaceDE/>
        <w:autoSpaceDN/>
        <w:rPr>
          <w:noProof/>
          <w:highlight w:val="lightGray"/>
          <w:lang w:val="el-GR" w:eastAsia="en-US"/>
        </w:rPr>
      </w:pPr>
      <w:r w:rsidRPr="006751FB">
        <w:rPr>
          <w:rFonts w:eastAsia="Calibri"/>
          <w:highlight w:val="lightGray"/>
          <w:lang w:val="el-GR" w:eastAsia="en-US"/>
        </w:rPr>
        <w:t>10</w:t>
      </w:r>
      <w:r w:rsidRPr="009A2C1F">
        <w:rPr>
          <w:rFonts w:eastAsia="Calibri"/>
          <w:highlight w:val="lightGray"/>
          <w:lang w:val="el-GR" w:eastAsia="en-US"/>
        </w:rPr>
        <w:t> x 1 δισκία επικαλυμμένα με λεπτό υμένιο</w:t>
      </w:r>
    </w:p>
    <w:p w14:paraId="070DED88" w14:textId="77777777" w:rsidR="00D41B38" w:rsidRPr="009A2C1F" w:rsidRDefault="00D41B38" w:rsidP="00D41B38">
      <w:pPr>
        <w:widowControl/>
        <w:tabs>
          <w:tab w:val="left" w:pos="567"/>
        </w:tabs>
        <w:autoSpaceDE/>
        <w:autoSpaceDN/>
        <w:rPr>
          <w:noProof/>
          <w:lang w:val="el-GR" w:eastAsia="en-US"/>
        </w:rPr>
      </w:pPr>
    </w:p>
    <w:p w14:paraId="3C5E384C" w14:textId="77777777" w:rsidR="00D41B38" w:rsidRPr="009A2C1F" w:rsidRDefault="00D41B38" w:rsidP="00D41B38">
      <w:pPr>
        <w:widowControl/>
        <w:tabs>
          <w:tab w:val="left" w:pos="567"/>
        </w:tabs>
        <w:autoSpaceDE/>
        <w:autoSpaceDN/>
        <w:rPr>
          <w:noProof/>
          <w:lang w:val="el-GR" w:eastAsia="en-US"/>
        </w:rPr>
      </w:pPr>
    </w:p>
    <w:p w14:paraId="05A296CD"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noProof/>
          <w:lang w:val="el-GR" w:eastAsia="en-US"/>
        </w:rPr>
      </w:pPr>
      <w:r w:rsidRPr="00D41B38">
        <w:rPr>
          <w:rFonts w:eastAsia="Calibri"/>
          <w:b/>
          <w:lang w:val="el-GR" w:eastAsia="en-US"/>
        </w:rPr>
        <w:t>5.</w:t>
      </w:r>
      <w:r w:rsidRPr="00D41B38">
        <w:rPr>
          <w:rFonts w:eastAsia="Calibri"/>
          <w:b/>
          <w:lang w:val="el-GR" w:eastAsia="en-US"/>
        </w:rPr>
        <w:tab/>
        <w:t>ΤΡΟΠΟΣ ΚΑΙ ΟΔΟΣ(ΟΙ) ΧΟΡΗΓΗΣΗΣ</w:t>
      </w:r>
    </w:p>
    <w:p w14:paraId="497FEC1F" w14:textId="77777777" w:rsidR="00D41B38" w:rsidRPr="009A2C1F" w:rsidRDefault="00D41B38" w:rsidP="00D41B38">
      <w:pPr>
        <w:widowControl/>
        <w:tabs>
          <w:tab w:val="left" w:pos="567"/>
        </w:tabs>
        <w:autoSpaceDE/>
        <w:autoSpaceDN/>
        <w:rPr>
          <w:noProof/>
          <w:lang w:val="el-GR" w:eastAsia="en-US"/>
        </w:rPr>
      </w:pPr>
    </w:p>
    <w:p w14:paraId="4B923D33" w14:textId="27CC9DE3" w:rsidR="00D41B38" w:rsidRPr="00D41B38" w:rsidRDefault="00D41B38" w:rsidP="00D41B38">
      <w:pPr>
        <w:widowControl/>
        <w:tabs>
          <w:tab w:val="left" w:pos="567"/>
        </w:tabs>
        <w:autoSpaceDE/>
        <w:autoSpaceDN/>
        <w:rPr>
          <w:noProof/>
          <w:lang w:val="el-GR" w:eastAsia="en-US"/>
        </w:rPr>
      </w:pPr>
      <w:r w:rsidRPr="00D41B38">
        <w:rPr>
          <w:rFonts w:eastAsia="Calibri"/>
          <w:lang w:val="el-GR" w:eastAsia="en-US"/>
        </w:rPr>
        <w:t>Διαβάστε το φύλλο χρήσης πριν από τη χρήση.</w:t>
      </w:r>
    </w:p>
    <w:p w14:paraId="4442A27F" w14:textId="77777777" w:rsidR="00D41B38" w:rsidRPr="00D41B38" w:rsidRDefault="00D41B38" w:rsidP="00D41B38">
      <w:pPr>
        <w:widowControl/>
        <w:tabs>
          <w:tab w:val="left" w:pos="567"/>
        </w:tabs>
        <w:autoSpaceDE/>
        <w:autoSpaceDN/>
        <w:rPr>
          <w:noProof/>
          <w:lang w:val="el-GR" w:eastAsia="en-US"/>
        </w:rPr>
      </w:pPr>
      <w:r w:rsidRPr="00D41B38">
        <w:rPr>
          <w:rFonts w:eastAsia="Calibri"/>
          <w:lang w:val="el-GR" w:eastAsia="en-US"/>
        </w:rPr>
        <w:t>Από στόματος χρήση.</w:t>
      </w:r>
    </w:p>
    <w:p w14:paraId="4B60BB3A" w14:textId="77777777" w:rsidR="00D41B38" w:rsidRPr="009A2C1F" w:rsidRDefault="00D41B38" w:rsidP="00D41B38">
      <w:pPr>
        <w:widowControl/>
        <w:tabs>
          <w:tab w:val="left" w:pos="567"/>
        </w:tabs>
        <w:autoSpaceDE/>
        <w:autoSpaceDN/>
        <w:rPr>
          <w:noProof/>
          <w:lang w:val="el-GR" w:eastAsia="en-US"/>
        </w:rPr>
      </w:pPr>
    </w:p>
    <w:p w14:paraId="58FB78C9" w14:textId="77777777" w:rsidR="00D41B38" w:rsidRPr="009A2C1F" w:rsidRDefault="00D41B38" w:rsidP="00D41B38">
      <w:pPr>
        <w:widowControl/>
        <w:tabs>
          <w:tab w:val="left" w:pos="567"/>
        </w:tabs>
        <w:autoSpaceDE/>
        <w:autoSpaceDN/>
        <w:rPr>
          <w:noProof/>
          <w:lang w:val="el-GR" w:eastAsia="en-US"/>
        </w:rPr>
      </w:pPr>
    </w:p>
    <w:p w14:paraId="42559342"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noProof/>
          <w:lang w:val="el-GR" w:eastAsia="en-US"/>
        </w:rPr>
      </w:pPr>
      <w:r w:rsidRPr="00D41B38">
        <w:rPr>
          <w:rFonts w:eastAsia="Calibri"/>
          <w:b/>
          <w:lang w:val="el-GR" w:eastAsia="en-US"/>
        </w:rPr>
        <w:t>6.</w:t>
      </w:r>
      <w:r w:rsidRPr="00D41B38">
        <w:rPr>
          <w:rFonts w:eastAsia="Calibri"/>
          <w:b/>
          <w:lang w:val="el-GR" w:eastAsia="en-US"/>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67FF1574" w14:textId="77777777" w:rsidR="00D41B38" w:rsidRPr="009A2C1F" w:rsidRDefault="00D41B38" w:rsidP="00D41B38">
      <w:pPr>
        <w:widowControl/>
        <w:tabs>
          <w:tab w:val="left" w:pos="567"/>
        </w:tabs>
        <w:autoSpaceDE/>
        <w:autoSpaceDN/>
        <w:rPr>
          <w:noProof/>
          <w:lang w:val="el-GR" w:eastAsia="en-US"/>
        </w:rPr>
      </w:pPr>
    </w:p>
    <w:p w14:paraId="3FE6F21C" w14:textId="6FD1D23F" w:rsidR="00D41B38" w:rsidRPr="00D41B38" w:rsidRDefault="00D41B38" w:rsidP="00D41B38">
      <w:pPr>
        <w:widowControl/>
        <w:tabs>
          <w:tab w:val="left" w:pos="567"/>
        </w:tabs>
        <w:autoSpaceDE/>
        <w:autoSpaceDN/>
        <w:outlineLvl w:val="0"/>
        <w:rPr>
          <w:noProof/>
          <w:lang w:val="el-GR" w:eastAsia="en-US"/>
        </w:rPr>
      </w:pPr>
      <w:r w:rsidRPr="00D41B38">
        <w:rPr>
          <w:rFonts w:eastAsia="Calibri"/>
          <w:lang w:val="el-GR" w:eastAsia="en-US"/>
        </w:rPr>
        <w:t>Να φυλάσσεται σε θέση την οποία δεν βλέπουν και δεν προσεγγίζουν τα παιδιά.</w:t>
      </w:r>
    </w:p>
    <w:p w14:paraId="19E2F663" w14:textId="77777777" w:rsidR="00D41B38" w:rsidRPr="009A2C1F" w:rsidRDefault="00D41B38" w:rsidP="00D41B38">
      <w:pPr>
        <w:widowControl/>
        <w:tabs>
          <w:tab w:val="left" w:pos="567"/>
        </w:tabs>
        <w:autoSpaceDE/>
        <w:autoSpaceDN/>
        <w:rPr>
          <w:noProof/>
          <w:lang w:val="el-GR" w:eastAsia="en-US"/>
        </w:rPr>
      </w:pPr>
    </w:p>
    <w:p w14:paraId="3313021E" w14:textId="77777777" w:rsidR="00D41B38" w:rsidRPr="009A2C1F" w:rsidRDefault="00D41B38" w:rsidP="00D41B38">
      <w:pPr>
        <w:widowControl/>
        <w:tabs>
          <w:tab w:val="left" w:pos="567"/>
        </w:tabs>
        <w:autoSpaceDE/>
        <w:autoSpaceDN/>
        <w:rPr>
          <w:noProof/>
          <w:lang w:val="el-GR" w:eastAsia="en-US"/>
        </w:rPr>
      </w:pPr>
    </w:p>
    <w:p w14:paraId="7B44FDAE"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noProof/>
          <w:lang w:val="el-GR" w:eastAsia="en-US"/>
        </w:rPr>
      </w:pPr>
      <w:r w:rsidRPr="00D41B38">
        <w:rPr>
          <w:rFonts w:eastAsia="Calibri"/>
          <w:b/>
          <w:lang w:val="el-GR" w:eastAsia="en-US"/>
        </w:rPr>
        <w:t>7.</w:t>
      </w:r>
      <w:r w:rsidRPr="00D41B38">
        <w:rPr>
          <w:rFonts w:eastAsia="Calibri"/>
          <w:b/>
          <w:lang w:val="el-GR" w:eastAsia="en-US"/>
        </w:rPr>
        <w:tab/>
        <w:t>ΑΛΛΗ(ΕΣ) ΕΙΔΙΚΗ(ΕΣ) ΠΡΟΕΙΔΟΠΟΙΗΣΗ(ΕΙΣ), ΕΑΝ ΕΙΝΑΙ ΑΠΑΡΑΙΤΗΤΗ(ΕΣ)</w:t>
      </w:r>
    </w:p>
    <w:p w14:paraId="20C4F2AD" w14:textId="77777777" w:rsidR="00D41B38" w:rsidRPr="009A2C1F" w:rsidRDefault="00D41B38" w:rsidP="00D41B38">
      <w:pPr>
        <w:widowControl/>
        <w:tabs>
          <w:tab w:val="left" w:pos="567"/>
          <w:tab w:val="left" w:pos="749"/>
        </w:tabs>
        <w:autoSpaceDE/>
        <w:autoSpaceDN/>
        <w:rPr>
          <w:szCs w:val="20"/>
          <w:lang w:val="el-GR" w:eastAsia="en-US"/>
        </w:rPr>
      </w:pPr>
    </w:p>
    <w:p w14:paraId="3E9E9111" w14:textId="77777777" w:rsidR="00D41B38" w:rsidRPr="009A2C1F" w:rsidRDefault="00D41B38" w:rsidP="00D41B38">
      <w:pPr>
        <w:widowControl/>
        <w:tabs>
          <w:tab w:val="left" w:pos="567"/>
          <w:tab w:val="left" w:pos="749"/>
        </w:tabs>
        <w:autoSpaceDE/>
        <w:autoSpaceDN/>
        <w:rPr>
          <w:szCs w:val="20"/>
          <w:lang w:val="el-GR" w:eastAsia="en-US"/>
        </w:rPr>
      </w:pPr>
    </w:p>
    <w:p w14:paraId="6430182F"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szCs w:val="20"/>
          <w:lang w:val="el-GR" w:eastAsia="en-US"/>
        </w:rPr>
      </w:pPr>
      <w:r w:rsidRPr="00D41B38">
        <w:rPr>
          <w:rFonts w:eastAsia="Calibri"/>
          <w:b/>
          <w:lang w:val="el-GR" w:eastAsia="en-US"/>
        </w:rPr>
        <w:t>8.</w:t>
      </w:r>
      <w:r w:rsidRPr="00D41B38">
        <w:rPr>
          <w:rFonts w:eastAsia="Calibri"/>
          <w:b/>
          <w:lang w:val="el-GR" w:eastAsia="en-US"/>
        </w:rPr>
        <w:tab/>
        <w:t>ΗΜΕΡΟΜΗΝΙΑ ΛΗΞΗΣ</w:t>
      </w:r>
    </w:p>
    <w:p w14:paraId="241CA934" w14:textId="77777777" w:rsidR="00D41B38" w:rsidRPr="009A2C1F" w:rsidRDefault="00D41B38" w:rsidP="00D41B38">
      <w:pPr>
        <w:widowControl/>
        <w:tabs>
          <w:tab w:val="left" w:pos="567"/>
        </w:tabs>
        <w:autoSpaceDE/>
        <w:autoSpaceDN/>
        <w:rPr>
          <w:szCs w:val="20"/>
          <w:lang w:val="el-GR" w:eastAsia="en-US"/>
        </w:rPr>
      </w:pPr>
    </w:p>
    <w:p w14:paraId="7A93F978" w14:textId="6AD34A12" w:rsidR="00D41B38" w:rsidRPr="00B521CB" w:rsidRDefault="00BA4CB6" w:rsidP="00D41B38">
      <w:pPr>
        <w:widowControl/>
        <w:tabs>
          <w:tab w:val="left" w:pos="567"/>
        </w:tabs>
        <w:autoSpaceDE/>
        <w:autoSpaceDN/>
        <w:rPr>
          <w:noProof/>
          <w:lang w:val="el-GR" w:eastAsia="en-US"/>
        </w:rPr>
      </w:pPr>
      <w:r>
        <w:rPr>
          <w:rFonts w:eastAsia="Calibri"/>
          <w:lang w:val="en-US" w:eastAsia="en-US"/>
        </w:rPr>
        <w:t>EXP</w:t>
      </w:r>
    </w:p>
    <w:p w14:paraId="19D658AC" w14:textId="77777777" w:rsidR="00D41B38" w:rsidRPr="009A2C1F" w:rsidRDefault="00D41B38" w:rsidP="00D41B38">
      <w:pPr>
        <w:widowControl/>
        <w:tabs>
          <w:tab w:val="left" w:pos="567"/>
        </w:tabs>
        <w:autoSpaceDE/>
        <w:autoSpaceDN/>
        <w:rPr>
          <w:noProof/>
          <w:lang w:val="el-GR" w:eastAsia="en-US"/>
        </w:rPr>
      </w:pPr>
    </w:p>
    <w:p w14:paraId="4F147D80" w14:textId="77777777" w:rsidR="00D41B38" w:rsidRPr="009A2C1F" w:rsidRDefault="00D41B38" w:rsidP="00D41B38">
      <w:pPr>
        <w:widowControl/>
        <w:tabs>
          <w:tab w:val="left" w:pos="567"/>
        </w:tabs>
        <w:autoSpaceDE/>
        <w:autoSpaceDN/>
        <w:rPr>
          <w:noProof/>
          <w:lang w:val="el-GR" w:eastAsia="en-US"/>
        </w:rPr>
      </w:pPr>
    </w:p>
    <w:p w14:paraId="601F681F" w14:textId="77777777" w:rsidR="00D41B38" w:rsidRPr="00D41B38" w:rsidRDefault="00D41B38" w:rsidP="00D41B38">
      <w:pPr>
        <w:pBdr>
          <w:top w:val="single" w:sz="4" w:space="1" w:color="auto"/>
          <w:left w:val="single" w:sz="4" w:space="4" w:color="auto"/>
          <w:bottom w:val="single" w:sz="4" w:space="1" w:color="auto"/>
          <w:right w:val="single" w:sz="4" w:space="4" w:color="auto"/>
        </w:pBdr>
        <w:tabs>
          <w:tab w:val="left" w:pos="567"/>
        </w:tabs>
        <w:autoSpaceDE/>
        <w:autoSpaceDN/>
        <w:ind w:left="562" w:hanging="562"/>
        <w:outlineLvl w:val="0"/>
        <w:rPr>
          <w:noProof/>
          <w:lang w:val="el-GR" w:eastAsia="en-US"/>
        </w:rPr>
      </w:pPr>
      <w:r w:rsidRPr="00D41B38">
        <w:rPr>
          <w:rFonts w:eastAsia="Calibri"/>
          <w:b/>
          <w:lang w:val="el-GR" w:eastAsia="en-US"/>
        </w:rPr>
        <w:t>9.</w:t>
      </w:r>
      <w:r w:rsidRPr="00D41B38">
        <w:rPr>
          <w:rFonts w:eastAsia="Calibri"/>
          <w:b/>
          <w:lang w:val="el-GR" w:eastAsia="en-US"/>
        </w:rPr>
        <w:tab/>
        <w:t>ΕΙΔΙΚΕΣ ΣΥΝΘΗΚΕΣ ΦΥΛΑΞΗΣ</w:t>
      </w:r>
    </w:p>
    <w:p w14:paraId="2FEA5830" w14:textId="77777777" w:rsidR="00D41B38" w:rsidRPr="009A2C1F" w:rsidRDefault="00D41B38" w:rsidP="00D41B38">
      <w:pPr>
        <w:widowControl/>
        <w:tabs>
          <w:tab w:val="left" w:pos="567"/>
        </w:tabs>
        <w:autoSpaceDE/>
        <w:autoSpaceDN/>
        <w:rPr>
          <w:noProof/>
          <w:lang w:val="el-GR" w:eastAsia="en-US"/>
        </w:rPr>
      </w:pPr>
    </w:p>
    <w:p w14:paraId="4C45E4A1" w14:textId="77777777" w:rsidR="00D41B38" w:rsidRPr="009A2C1F" w:rsidRDefault="00D41B38" w:rsidP="00D41B38">
      <w:pPr>
        <w:widowControl/>
        <w:tabs>
          <w:tab w:val="left" w:pos="567"/>
        </w:tabs>
        <w:autoSpaceDE/>
        <w:autoSpaceDN/>
        <w:ind w:left="567" w:hanging="567"/>
        <w:rPr>
          <w:noProof/>
          <w:lang w:val="el-GR" w:eastAsia="en-US"/>
        </w:rPr>
      </w:pPr>
    </w:p>
    <w:p w14:paraId="3060E15C"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b/>
          <w:noProof/>
          <w:lang w:val="el-GR" w:eastAsia="en-US"/>
        </w:rPr>
      </w:pPr>
      <w:r w:rsidRPr="00D41B38">
        <w:rPr>
          <w:rFonts w:eastAsia="Calibri"/>
          <w:b/>
          <w:lang w:val="el-GR" w:eastAsia="en-US"/>
        </w:rPr>
        <w:lastRenderedPageBreak/>
        <w:t>10.</w:t>
      </w:r>
      <w:r w:rsidRPr="00D41B38">
        <w:rPr>
          <w:rFonts w:eastAsia="Calibri"/>
          <w:b/>
          <w:lang w:val="el-GR" w:eastAsia="en-US"/>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0FB25D58" w14:textId="77777777" w:rsidR="00D41B38" w:rsidRPr="009A2C1F" w:rsidRDefault="00D41B38" w:rsidP="00D41B38">
      <w:pPr>
        <w:widowControl/>
        <w:tabs>
          <w:tab w:val="left" w:pos="567"/>
        </w:tabs>
        <w:autoSpaceDE/>
        <w:autoSpaceDN/>
        <w:rPr>
          <w:noProof/>
          <w:lang w:val="el-GR" w:eastAsia="en-US"/>
        </w:rPr>
      </w:pPr>
    </w:p>
    <w:p w14:paraId="48B3A10E" w14:textId="77777777" w:rsidR="00D41B38" w:rsidRPr="009A2C1F" w:rsidRDefault="00D41B38" w:rsidP="00D41B38">
      <w:pPr>
        <w:widowControl/>
        <w:tabs>
          <w:tab w:val="left" w:pos="567"/>
        </w:tabs>
        <w:autoSpaceDE/>
        <w:autoSpaceDN/>
        <w:rPr>
          <w:noProof/>
          <w:lang w:val="el-GR" w:eastAsia="en-US"/>
        </w:rPr>
      </w:pPr>
    </w:p>
    <w:p w14:paraId="2E3676BF"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noProof/>
          <w:lang w:val="el-GR" w:eastAsia="en-US"/>
        </w:rPr>
      </w:pPr>
      <w:r w:rsidRPr="00D41B38">
        <w:rPr>
          <w:rFonts w:eastAsia="Calibri"/>
          <w:b/>
          <w:lang w:val="el-GR" w:eastAsia="en-US"/>
        </w:rPr>
        <w:t>11.</w:t>
      </w:r>
      <w:r w:rsidRPr="00D41B38">
        <w:rPr>
          <w:rFonts w:eastAsia="Calibri"/>
          <w:b/>
          <w:lang w:val="el-GR" w:eastAsia="en-US"/>
        </w:rPr>
        <w:tab/>
        <w:t>ΟΝΟΜΑ ΚΑΙ ΔΙΕΥΘΥΝΣΗ ΚΑΤΟΧΟΥ ΤΗΣ ΑΔΕΙΑΣ ΚΥΚΛΟΦΟΡΙΑΣ</w:t>
      </w:r>
    </w:p>
    <w:p w14:paraId="7A763CFF" w14:textId="77777777" w:rsidR="00D41B38" w:rsidRPr="009A2C1F" w:rsidRDefault="00D41B38" w:rsidP="00D41B38">
      <w:pPr>
        <w:widowControl/>
        <w:tabs>
          <w:tab w:val="left" w:pos="567"/>
        </w:tabs>
        <w:autoSpaceDE/>
        <w:autoSpaceDN/>
        <w:rPr>
          <w:noProof/>
          <w:lang w:val="el-GR" w:eastAsia="en-US"/>
        </w:rPr>
      </w:pPr>
    </w:p>
    <w:p w14:paraId="250F0B02" w14:textId="77777777" w:rsidR="00D41B38" w:rsidRPr="009A2C1F" w:rsidRDefault="00D41B38" w:rsidP="00D41B38">
      <w:pPr>
        <w:widowControl/>
        <w:tabs>
          <w:tab w:val="left" w:pos="567"/>
        </w:tabs>
        <w:autoSpaceDE/>
        <w:autoSpaceDN/>
        <w:rPr>
          <w:lang w:val="en-US" w:eastAsia="en-US"/>
        </w:rPr>
      </w:pPr>
      <w:r w:rsidRPr="009A2C1F">
        <w:rPr>
          <w:rFonts w:eastAsia="Calibri"/>
          <w:lang w:val="en-US" w:eastAsia="en-US"/>
        </w:rPr>
        <w:t>Accord Healthcare S.L.U.</w:t>
      </w:r>
    </w:p>
    <w:p w14:paraId="4D2615AE" w14:textId="04643F60" w:rsidR="00D41B38" w:rsidRPr="00E85E82" w:rsidRDefault="00D41B38" w:rsidP="00D41B38">
      <w:pPr>
        <w:widowControl/>
        <w:tabs>
          <w:tab w:val="left" w:pos="567"/>
        </w:tabs>
        <w:autoSpaceDE/>
        <w:autoSpaceDN/>
        <w:rPr>
          <w:lang w:val="pt-PT" w:eastAsia="en-US"/>
        </w:rPr>
      </w:pPr>
      <w:r w:rsidRPr="00E85E82">
        <w:rPr>
          <w:rFonts w:eastAsia="Calibri"/>
          <w:lang w:val="pt-PT" w:eastAsia="en-US"/>
        </w:rPr>
        <w:t>World Trade Center, Moll de Barcelona, s/n</w:t>
      </w:r>
    </w:p>
    <w:p w14:paraId="704D5132" w14:textId="77777777" w:rsidR="00F44CFD" w:rsidRPr="00992E9B" w:rsidRDefault="00F44CFD" w:rsidP="00F44CFD">
      <w:pPr>
        <w:rPr>
          <w:lang w:val="fr-FR"/>
        </w:rPr>
      </w:pPr>
      <w:proofErr w:type="spellStart"/>
      <w:r w:rsidRPr="00992E9B">
        <w:rPr>
          <w:lang w:val="fr-FR"/>
        </w:rPr>
        <w:t>Edifici</w:t>
      </w:r>
      <w:proofErr w:type="spellEnd"/>
      <w:r w:rsidRPr="00992E9B">
        <w:rPr>
          <w:lang w:val="fr-FR"/>
        </w:rPr>
        <w:t xml:space="preserve"> Est, 6</w:t>
      </w:r>
      <w:r w:rsidRPr="00992E9B">
        <w:rPr>
          <w:vertAlign w:val="superscript"/>
          <w:lang w:val="fr-FR"/>
        </w:rPr>
        <w:t>a</w:t>
      </w:r>
      <w:r w:rsidRPr="00992E9B">
        <w:rPr>
          <w:lang w:val="fr-FR"/>
        </w:rPr>
        <w:t xml:space="preserve"> Planta</w:t>
      </w:r>
    </w:p>
    <w:p w14:paraId="6130CF0B" w14:textId="77777777" w:rsidR="00F44CFD" w:rsidRPr="00992E9B" w:rsidRDefault="00F44CFD" w:rsidP="00F44CFD">
      <w:pPr>
        <w:rPr>
          <w:lang w:val="fr-FR"/>
        </w:rPr>
      </w:pPr>
      <w:r w:rsidRPr="00992E9B">
        <w:rPr>
          <w:lang w:val="fr-FR"/>
        </w:rPr>
        <w:t>08039 Barcelona</w:t>
      </w:r>
    </w:p>
    <w:p w14:paraId="0B03F6DA" w14:textId="0C0CC429" w:rsidR="00D41B38" w:rsidRPr="00E85E82" w:rsidRDefault="00F44CFD" w:rsidP="00D41B38">
      <w:pPr>
        <w:widowControl/>
        <w:tabs>
          <w:tab w:val="left" w:pos="567"/>
        </w:tabs>
        <w:autoSpaceDE/>
        <w:autoSpaceDN/>
        <w:rPr>
          <w:noProof/>
          <w:lang w:val="pt-PT" w:eastAsia="en-US"/>
        </w:rPr>
      </w:pPr>
      <w:r>
        <w:rPr>
          <w:lang w:val="el-GR"/>
        </w:rPr>
        <w:t>Ισπανία</w:t>
      </w:r>
    </w:p>
    <w:p w14:paraId="3221D014" w14:textId="79A1DBEA" w:rsidR="00D41B38" w:rsidRPr="00E85E82" w:rsidRDefault="00D41B38" w:rsidP="00D41B38">
      <w:pPr>
        <w:widowControl/>
        <w:tabs>
          <w:tab w:val="left" w:pos="567"/>
        </w:tabs>
        <w:autoSpaceDE/>
        <w:autoSpaceDN/>
        <w:rPr>
          <w:noProof/>
          <w:lang w:val="pt-PT" w:eastAsia="en-US"/>
        </w:rPr>
      </w:pPr>
    </w:p>
    <w:p w14:paraId="517E97AB" w14:textId="77777777" w:rsidR="00020D7E" w:rsidRPr="00E85E82" w:rsidRDefault="00020D7E" w:rsidP="00D41B38">
      <w:pPr>
        <w:widowControl/>
        <w:tabs>
          <w:tab w:val="left" w:pos="567"/>
        </w:tabs>
        <w:autoSpaceDE/>
        <w:autoSpaceDN/>
        <w:rPr>
          <w:noProof/>
          <w:lang w:val="pt-PT" w:eastAsia="en-US"/>
        </w:rPr>
      </w:pPr>
    </w:p>
    <w:p w14:paraId="563862A9"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noProof/>
          <w:lang w:val="el-GR" w:eastAsia="en-US"/>
        </w:rPr>
      </w:pPr>
      <w:r w:rsidRPr="00D41B38">
        <w:rPr>
          <w:rFonts w:eastAsia="Calibri"/>
          <w:b/>
          <w:lang w:val="el-GR" w:eastAsia="en-US"/>
        </w:rPr>
        <w:t>12.</w:t>
      </w:r>
      <w:r w:rsidRPr="00D41B38">
        <w:rPr>
          <w:rFonts w:eastAsia="Calibri"/>
          <w:b/>
          <w:lang w:val="el-GR" w:eastAsia="en-US"/>
        </w:rPr>
        <w:tab/>
        <w:t>ΑΡΙΘΜΟΣ(ΟΙ) ΑΔΕΙΑΣ ΚΥΚΛΟΦΟΡΙΑΣ</w:t>
      </w:r>
    </w:p>
    <w:p w14:paraId="4C2DCD9A" w14:textId="08066316" w:rsidR="00D41B38" w:rsidRDefault="00D41B38" w:rsidP="00D41B38">
      <w:pPr>
        <w:widowControl/>
        <w:tabs>
          <w:tab w:val="left" w:pos="567"/>
        </w:tabs>
        <w:autoSpaceDE/>
        <w:autoSpaceDN/>
        <w:rPr>
          <w:noProof/>
          <w:lang w:val="el-GR" w:eastAsia="en-US"/>
        </w:rPr>
      </w:pPr>
    </w:p>
    <w:p w14:paraId="2A91B8D5" w14:textId="77777777" w:rsidR="00F44CFD" w:rsidRPr="00E85E82" w:rsidRDefault="00F44CFD" w:rsidP="00F44CFD">
      <w:pPr>
        <w:rPr>
          <w:noProof/>
          <w:lang w:val="el-GR"/>
        </w:rPr>
      </w:pPr>
      <w:r w:rsidRPr="00155EFD">
        <w:rPr>
          <w:noProof/>
          <w:lang w:val="pl-PL"/>
        </w:rPr>
        <w:t>EU</w:t>
      </w:r>
      <w:r w:rsidRPr="00E85E82">
        <w:rPr>
          <w:noProof/>
          <w:lang w:val="el-GR"/>
        </w:rPr>
        <w:t>/1/24/1839/017</w:t>
      </w:r>
    </w:p>
    <w:p w14:paraId="336C99D9" w14:textId="77777777" w:rsidR="00F44CFD" w:rsidRPr="00E85E82" w:rsidRDefault="00F44CFD" w:rsidP="00F44CFD">
      <w:pPr>
        <w:rPr>
          <w:noProof/>
          <w:lang w:val="pt-PT"/>
        </w:rPr>
      </w:pPr>
      <w:r w:rsidRPr="00E85E82">
        <w:rPr>
          <w:noProof/>
          <w:lang w:val="pt-PT"/>
        </w:rPr>
        <w:t>EU/1/24/1839/018</w:t>
      </w:r>
    </w:p>
    <w:p w14:paraId="6856E4D5" w14:textId="77777777" w:rsidR="00F44CFD" w:rsidRPr="00E85E82" w:rsidRDefault="00F44CFD" w:rsidP="00F44CFD">
      <w:pPr>
        <w:rPr>
          <w:noProof/>
          <w:lang w:val="pt-PT"/>
        </w:rPr>
      </w:pPr>
      <w:r w:rsidRPr="00E85E82">
        <w:rPr>
          <w:noProof/>
          <w:lang w:val="pt-PT"/>
        </w:rPr>
        <w:t>EU/1/24/1839/019</w:t>
      </w:r>
    </w:p>
    <w:p w14:paraId="6895B8C3" w14:textId="2AEBA2B1" w:rsidR="00F44CFD" w:rsidRPr="00E85E82" w:rsidRDefault="00F44CFD" w:rsidP="00F44CFD">
      <w:pPr>
        <w:rPr>
          <w:noProof/>
          <w:lang w:val="pt-PT"/>
        </w:rPr>
      </w:pPr>
      <w:r w:rsidRPr="00E85E82">
        <w:rPr>
          <w:noProof/>
          <w:lang w:val="pt-PT"/>
        </w:rPr>
        <w:t>EU/1/24/1839/020</w:t>
      </w:r>
    </w:p>
    <w:p w14:paraId="2CCD30A0" w14:textId="205A3D81" w:rsidR="00020D7E" w:rsidRPr="006751FB" w:rsidRDefault="006A7448" w:rsidP="006A7448">
      <w:pPr>
        <w:rPr>
          <w:noProof/>
          <w:lang w:val="fr-FR"/>
        </w:rPr>
      </w:pPr>
      <w:r w:rsidRPr="006751FB">
        <w:rPr>
          <w:noProof/>
          <w:lang w:val="fr-FR"/>
        </w:rPr>
        <w:t>EU/1/24/1839/029</w:t>
      </w:r>
    </w:p>
    <w:p w14:paraId="14356F7B" w14:textId="77777777" w:rsidR="00D41B38" w:rsidRPr="00B521CB" w:rsidRDefault="00D41B38" w:rsidP="00D41B38">
      <w:pPr>
        <w:widowControl/>
        <w:tabs>
          <w:tab w:val="left" w:pos="567"/>
        </w:tabs>
        <w:autoSpaceDE/>
        <w:autoSpaceDN/>
        <w:rPr>
          <w:noProof/>
          <w:lang w:eastAsia="en-US"/>
        </w:rPr>
      </w:pPr>
    </w:p>
    <w:p w14:paraId="61026FB0" w14:textId="77777777" w:rsidR="00D41B38" w:rsidRPr="00B521CB"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noProof/>
          <w:lang w:eastAsia="en-US"/>
        </w:rPr>
      </w:pPr>
      <w:r w:rsidRPr="00B521CB">
        <w:rPr>
          <w:rFonts w:eastAsia="Calibri"/>
          <w:b/>
          <w:lang w:eastAsia="en-US"/>
        </w:rPr>
        <w:t>13.</w:t>
      </w:r>
      <w:r w:rsidRPr="00B521CB">
        <w:rPr>
          <w:rFonts w:eastAsia="Calibri"/>
          <w:b/>
          <w:lang w:eastAsia="en-US"/>
        </w:rPr>
        <w:tab/>
      </w:r>
      <w:r w:rsidRPr="00D41B38">
        <w:rPr>
          <w:rFonts w:eastAsia="Calibri"/>
          <w:b/>
          <w:lang w:val="el-GR" w:eastAsia="en-US"/>
        </w:rPr>
        <w:t>ΑΡΙΘΜΟΣ</w:t>
      </w:r>
      <w:r w:rsidRPr="00B521CB">
        <w:rPr>
          <w:rFonts w:eastAsia="Calibri"/>
          <w:b/>
          <w:lang w:eastAsia="en-US"/>
        </w:rPr>
        <w:t xml:space="preserve"> </w:t>
      </w:r>
      <w:r w:rsidRPr="00D41B38">
        <w:rPr>
          <w:rFonts w:eastAsia="Calibri"/>
          <w:b/>
          <w:lang w:val="el-GR" w:eastAsia="en-US"/>
        </w:rPr>
        <w:t>ΠΑΡΤΙΔΑΣ</w:t>
      </w:r>
    </w:p>
    <w:p w14:paraId="3583A102" w14:textId="77777777" w:rsidR="00D41B38" w:rsidRPr="00B521CB" w:rsidRDefault="00D41B38" w:rsidP="00D41B38">
      <w:pPr>
        <w:widowControl/>
        <w:tabs>
          <w:tab w:val="left" w:pos="567"/>
        </w:tabs>
        <w:autoSpaceDE/>
        <w:autoSpaceDN/>
        <w:rPr>
          <w:noProof/>
          <w:lang w:eastAsia="en-US"/>
        </w:rPr>
      </w:pPr>
    </w:p>
    <w:p w14:paraId="15C49D0D" w14:textId="48F4C8D1" w:rsidR="00D41B38" w:rsidRPr="00B521CB" w:rsidRDefault="00BA4CB6" w:rsidP="00D41B38">
      <w:pPr>
        <w:widowControl/>
        <w:tabs>
          <w:tab w:val="left" w:pos="567"/>
        </w:tabs>
        <w:autoSpaceDE/>
        <w:autoSpaceDN/>
        <w:rPr>
          <w:noProof/>
          <w:lang w:eastAsia="en-US"/>
        </w:rPr>
      </w:pPr>
      <w:r w:rsidRPr="00B521CB">
        <w:rPr>
          <w:rFonts w:eastAsia="Calibri"/>
          <w:lang w:eastAsia="en-US"/>
        </w:rPr>
        <w:t>Lot</w:t>
      </w:r>
    </w:p>
    <w:p w14:paraId="32C9AE9A" w14:textId="77777777" w:rsidR="00D41B38" w:rsidRPr="00B521CB" w:rsidRDefault="00D41B38" w:rsidP="00D41B38">
      <w:pPr>
        <w:widowControl/>
        <w:tabs>
          <w:tab w:val="left" w:pos="567"/>
        </w:tabs>
        <w:autoSpaceDE/>
        <w:autoSpaceDN/>
        <w:rPr>
          <w:noProof/>
          <w:lang w:eastAsia="en-US"/>
        </w:rPr>
      </w:pPr>
    </w:p>
    <w:p w14:paraId="7E3C0A3B" w14:textId="77777777" w:rsidR="00D41B38" w:rsidRPr="00B521CB" w:rsidRDefault="00D41B38" w:rsidP="00D41B38">
      <w:pPr>
        <w:widowControl/>
        <w:tabs>
          <w:tab w:val="left" w:pos="567"/>
        </w:tabs>
        <w:autoSpaceDE/>
        <w:autoSpaceDN/>
        <w:rPr>
          <w:noProof/>
          <w:lang w:eastAsia="en-US"/>
        </w:rPr>
      </w:pPr>
    </w:p>
    <w:p w14:paraId="606173CA"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noProof/>
          <w:lang w:val="el-GR" w:eastAsia="en-US"/>
        </w:rPr>
      </w:pPr>
      <w:r w:rsidRPr="00D41B38">
        <w:rPr>
          <w:rFonts w:eastAsia="Calibri"/>
          <w:b/>
          <w:lang w:val="el-GR" w:eastAsia="en-US"/>
        </w:rPr>
        <w:t>14.</w:t>
      </w:r>
      <w:r w:rsidRPr="00D41B38">
        <w:rPr>
          <w:rFonts w:eastAsia="Calibri"/>
          <w:b/>
          <w:lang w:val="el-GR" w:eastAsia="en-US"/>
        </w:rPr>
        <w:tab/>
        <w:t>ΓΕΝΙΚΗ ΚΑΤΑΤΑΞΗ ΓΙΑ ΤΗ ΔΙΑΘΕΣΗ</w:t>
      </w:r>
    </w:p>
    <w:p w14:paraId="15A3FE0D" w14:textId="77777777" w:rsidR="00D41B38" w:rsidRPr="009A2C1F" w:rsidRDefault="00D41B38" w:rsidP="00D41B38">
      <w:pPr>
        <w:widowControl/>
        <w:tabs>
          <w:tab w:val="left" w:pos="567"/>
        </w:tabs>
        <w:autoSpaceDE/>
        <w:autoSpaceDN/>
        <w:rPr>
          <w:i/>
          <w:noProof/>
          <w:lang w:val="el-GR" w:eastAsia="en-US"/>
        </w:rPr>
      </w:pPr>
    </w:p>
    <w:p w14:paraId="4F560141" w14:textId="77777777" w:rsidR="00D41B38" w:rsidRPr="009A2C1F" w:rsidRDefault="00D41B38" w:rsidP="00D41B38">
      <w:pPr>
        <w:widowControl/>
        <w:tabs>
          <w:tab w:val="left" w:pos="567"/>
        </w:tabs>
        <w:autoSpaceDE/>
        <w:autoSpaceDN/>
        <w:rPr>
          <w:noProof/>
          <w:lang w:val="el-GR" w:eastAsia="en-US"/>
        </w:rPr>
      </w:pPr>
    </w:p>
    <w:p w14:paraId="317AEDDC" w14:textId="77777777" w:rsidR="00D41B38" w:rsidRPr="00D41B38" w:rsidRDefault="00D41B38" w:rsidP="00D41B38">
      <w:pPr>
        <w:widowControl/>
        <w:pBdr>
          <w:top w:val="single" w:sz="4" w:space="2" w:color="auto"/>
          <w:left w:val="single" w:sz="4" w:space="4" w:color="auto"/>
          <w:bottom w:val="single" w:sz="4" w:space="1" w:color="auto"/>
          <w:right w:val="single" w:sz="4" w:space="4" w:color="auto"/>
        </w:pBdr>
        <w:tabs>
          <w:tab w:val="left" w:pos="567"/>
        </w:tabs>
        <w:autoSpaceDE/>
        <w:autoSpaceDN/>
        <w:outlineLvl w:val="0"/>
        <w:rPr>
          <w:noProof/>
          <w:lang w:val="el-GR" w:eastAsia="en-US"/>
        </w:rPr>
      </w:pPr>
      <w:r w:rsidRPr="00D41B38">
        <w:rPr>
          <w:rFonts w:eastAsia="Calibri"/>
          <w:b/>
          <w:lang w:val="el-GR" w:eastAsia="en-US"/>
        </w:rPr>
        <w:t>15.</w:t>
      </w:r>
      <w:r w:rsidRPr="00D41B38">
        <w:rPr>
          <w:rFonts w:eastAsia="Calibri"/>
          <w:b/>
          <w:lang w:val="el-GR" w:eastAsia="en-US"/>
        </w:rPr>
        <w:tab/>
        <w:t>ΟΔΗΓΙΕΣ ΧΡΗΣΗΣ</w:t>
      </w:r>
    </w:p>
    <w:p w14:paraId="5403E331" w14:textId="77777777" w:rsidR="00D41B38" w:rsidRPr="009A2C1F" w:rsidRDefault="00D41B38" w:rsidP="00D41B38">
      <w:pPr>
        <w:widowControl/>
        <w:tabs>
          <w:tab w:val="left" w:pos="567"/>
        </w:tabs>
        <w:autoSpaceDE/>
        <w:autoSpaceDN/>
        <w:rPr>
          <w:noProof/>
          <w:lang w:val="el-GR" w:eastAsia="en-US"/>
        </w:rPr>
      </w:pPr>
    </w:p>
    <w:p w14:paraId="342FB993" w14:textId="77777777" w:rsidR="00D41B38" w:rsidRPr="009A2C1F" w:rsidRDefault="00D41B38" w:rsidP="00D41B38">
      <w:pPr>
        <w:widowControl/>
        <w:tabs>
          <w:tab w:val="left" w:pos="567"/>
        </w:tabs>
        <w:autoSpaceDE/>
        <w:autoSpaceDN/>
        <w:rPr>
          <w:noProof/>
          <w:lang w:val="el-GR" w:eastAsia="en-US"/>
        </w:rPr>
      </w:pPr>
    </w:p>
    <w:p w14:paraId="25EF1006" w14:textId="77777777" w:rsidR="00D41B38" w:rsidRPr="006751FB" w:rsidRDefault="00D41B38" w:rsidP="00D41B38">
      <w:pPr>
        <w:widowControl/>
        <w:pBdr>
          <w:top w:val="single" w:sz="4" w:space="1" w:color="auto"/>
          <w:left w:val="single" w:sz="4" w:space="4" w:color="auto"/>
          <w:bottom w:val="single" w:sz="4" w:space="0" w:color="auto"/>
          <w:right w:val="single" w:sz="4" w:space="4" w:color="auto"/>
        </w:pBdr>
        <w:tabs>
          <w:tab w:val="left" w:pos="567"/>
        </w:tabs>
        <w:autoSpaceDE/>
        <w:autoSpaceDN/>
        <w:rPr>
          <w:noProof/>
          <w:lang w:val="el-GR" w:eastAsia="en-US"/>
        </w:rPr>
      </w:pPr>
      <w:r w:rsidRPr="006751FB">
        <w:rPr>
          <w:rFonts w:eastAsia="Calibri"/>
          <w:b/>
          <w:lang w:val="el-GR" w:eastAsia="en-US"/>
        </w:rPr>
        <w:t>16.</w:t>
      </w:r>
      <w:r w:rsidRPr="006751FB">
        <w:rPr>
          <w:rFonts w:eastAsia="Calibri"/>
          <w:b/>
          <w:lang w:val="el-GR" w:eastAsia="en-US"/>
        </w:rPr>
        <w:tab/>
      </w:r>
      <w:r w:rsidRPr="00D41B38">
        <w:rPr>
          <w:rFonts w:eastAsia="Calibri"/>
          <w:b/>
          <w:lang w:val="el-GR" w:eastAsia="en-US"/>
        </w:rPr>
        <w:t>ΠΛΗΡΟΦΟΡΙΕΣ</w:t>
      </w:r>
      <w:r w:rsidRPr="006751FB">
        <w:rPr>
          <w:rFonts w:eastAsia="Calibri"/>
          <w:b/>
          <w:lang w:val="el-GR" w:eastAsia="en-US"/>
        </w:rPr>
        <w:t xml:space="preserve"> </w:t>
      </w:r>
      <w:r w:rsidRPr="00D41B38">
        <w:rPr>
          <w:rFonts w:eastAsia="Calibri"/>
          <w:b/>
          <w:lang w:val="el-GR" w:eastAsia="en-US"/>
        </w:rPr>
        <w:t>ΣΕ</w:t>
      </w:r>
      <w:r w:rsidRPr="006751FB">
        <w:rPr>
          <w:rFonts w:eastAsia="Calibri"/>
          <w:b/>
          <w:lang w:val="el-GR" w:eastAsia="en-US"/>
        </w:rPr>
        <w:t xml:space="preserve"> </w:t>
      </w:r>
      <w:r w:rsidRPr="00B521CB">
        <w:rPr>
          <w:rFonts w:eastAsia="Calibri"/>
          <w:b/>
          <w:lang w:val="en-US" w:eastAsia="en-US"/>
        </w:rPr>
        <w:t>BRAILLE</w:t>
      </w:r>
    </w:p>
    <w:p w14:paraId="5F4684EE" w14:textId="77777777" w:rsidR="00D41B38" w:rsidRPr="006751FB" w:rsidRDefault="00D41B38" w:rsidP="00D41B38">
      <w:pPr>
        <w:widowControl/>
        <w:tabs>
          <w:tab w:val="left" w:pos="567"/>
        </w:tabs>
        <w:autoSpaceDE/>
        <w:autoSpaceDN/>
        <w:rPr>
          <w:noProof/>
          <w:lang w:val="el-GR" w:eastAsia="en-US"/>
        </w:rPr>
      </w:pPr>
    </w:p>
    <w:p w14:paraId="2F6674A1" w14:textId="4D30FB9A" w:rsidR="00D41B38" w:rsidRPr="006751FB" w:rsidRDefault="00D41B38" w:rsidP="00D41B38">
      <w:pPr>
        <w:widowControl/>
        <w:tabs>
          <w:tab w:val="left" w:pos="567"/>
        </w:tabs>
        <w:autoSpaceDE/>
        <w:autoSpaceDN/>
        <w:spacing w:line="260" w:lineRule="exact"/>
        <w:rPr>
          <w:szCs w:val="20"/>
          <w:lang w:val="el-GR" w:eastAsia="en-US"/>
        </w:rPr>
      </w:pPr>
      <w:r w:rsidRPr="00B521CB">
        <w:rPr>
          <w:rFonts w:eastAsia="Calibri"/>
          <w:lang w:val="en-US" w:eastAsia="en-US"/>
        </w:rPr>
        <w:t>Dasatinib</w:t>
      </w:r>
      <w:r w:rsidRPr="006751FB">
        <w:rPr>
          <w:rFonts w:eastAsia="Calibri"/>
          <w:lang w:val="el-GR" w:eastAsia="en-US"/>
        </w:rPr>
        <w:t xml:space="preserve"> </w:t>
      </w:r>
      <w:r w:rsidR="00C51168">
        <w:rPr>
          <w:rFonts w:eastAsia="Calibri"/>
          <w:lang w:val="en-US" w:eastAsia="en-US"/>
        </w:rPr>
        <w:t>Accord</w:t>
      </w:r>
      <w:r w:rsidR="00C51168" w:rsidRPr="006751FB">
        <w:rPr>
          <w:rFonts w:eastAsia="Calibri"/>
          <w:lang w:val="el-GR" w:eastAsia="en-US"/>
        </w:rPr>
        <w:t xml:space="preserve"> </w:t>
      </w:r>
      <w:r w:rsidR="00C51168">
        <w:rPr>
          <w:rFonts w:eastAsia="Calibri"/>
          <w:lang w:val="en-US" w:eastAsia="en-US"/>
        </w:rPr>
        <w:t>Healthcare</w:t>
      </w:r>
      <w:r w:rsidRPr="006751FB">
        <w:rPr>
          <w:rFonts w:eastAsia="Calibri"/>
          <w:lang w:val="el-GR" w:eastAsia="en-US"/>
        </w:rPr>
        <w:t xml:space="preserve"> 100</w:t>
      </w:r>
      <w:r w:rsidRPr="00B521CB">
        <w:rPr>
          <w:rFonts w:eastAsia="Calibri"/>
          <w:lang w:val="en-US" w:eastAsia="en-US"/>
        </w:rPr>
        <w:t> mg</w:t>
      </w:r>
    </w:p>
    <w:p w14:paraId="089519FC" w14:textId="77777777" w:rsidR="00D41B38" w:rsidRPr="006751FB" w:rsidRDefault="00D41B38" w:rsidP="00D41B38">
      <w:pPr>
        <w:widowControl/>
        <w:tabs>
          <w:tab w:val="left" w:pos="567"/>
        </w:tabs>
        <w:autoSpaceDE/>
        <w:autoSpaceDN/>
        <w:spacing w:line="260" w:lineRule="exact"/>
        <w:rPr>
          <w:szCs w:val="20"/>
          <w:lang w:val="el-GR" w:eastAsia="en-US"/>
        </w:rPr>
      </w:pPr>
    </w:p>
    <w:p w14:paraId="5B1295B0" w14:textId="77777777" w:rsidR="00D41B38" w:rsidRPr="006751FB" w:rsidRDefault="00D41B38" w:rsidP="00D41B38">
      <w:pPr>
        <w:widowControl/>
        <w:tabs>
          <w:tab w:val="left" w:pos="567"/>
        </w:tabs>
        <w:autoSpaceDE/>
        <w:autoSpaceDN/>
        <w:rPr>
          <w:noProof/>
          <w:shd w:val="clear" w:color="auto" w:fill="CCCCCC"/>
          <w:lang w:val="el-GR" w:eastAsia="en-US"/>
        </w:rPr>
      </w:pPr>
    </w:p>
    <w:p w14:paraId="7305632A" w14:textId="77777777" w:rsidR="00D41B38" w:rsidRPr="00D41B38" w:rsidRDefault="00D41B38" w:rsidP="00D41B38">
      <w:pPr>
        <w:widowControl/>
        <w:pBdr>
          <w:top w:val="single" w:sz="4" w:space="1" w:color="auto"/>
          <w:left w:val="single" w:sz="4" w:space="4" w:color="auto"/>
          <w:bottom w:val="single" w:sz="4" w:space="0" w:color="auto"/>
          <w:right w:val="single" w:sz="4" w:space="4" w:color="auto"/>
        </w:pBdr>
        <w:autoSpaceDE/>
        <w:autoSpaceDN/>
        <w:rPr>
          <w:i/>
          <w:noProof/>
          <w:szCs w:val="20"/>
          <w:lang w:val="el-GR" w:eastAsia="en-US"/>
        </w:rPr>
      </w:pPr>
      <w:r w:rsidRPr="00D41B38">
        <w:rPr>
          <w:rFonts w:eastAsia="Calibri"/>
          <w:b/>
          <w:lang w:val="el-GR" w:eastAsia="en-US"/>
        </w:rPr>
        <w:t>17.</w:t>
      </w:r>
      <w:r w:rsidRPr="00D41B38">
        <w:rPr>
          <w:rFonts w:eastAsia="Calibri"/>
          <w:b/>
          <w:lang w:val="el-GR" w:eastAsia="en-US"/>
        </w:rPr>
        <w:tab/>
        <w:t>ΜΟΝΑΔΙΚΟΣ ΑΝΑΓΝΩΡΙΣΤΙΚΟΣ ΚΩΔΙΚΟΣ – ΔΙΣΔΙΑΣΤΑΤΟΣ ΓΡΑΜΜΩΤΟΣ ΚΩΔΙΚΑΣ (2D)</w:t>
      </w:r>
    </w:p>
    <w:p w14:paraId="30BA477B" w14:textId="77777777" w:rsidR="00D41B38" w:rsidRPr="009A2C1F" w:rsidRDefault="00D41B38" w:rsidP="00D41B38">
      <w:pPr>
        <w:widowControl/>
        <w:autoSpaceDE/>
        <w:autoSpaceDN/>
        <w:rPr>
          <w:noProof/>
          <w:szCs w:val="20"/>
          <w:lang w:val="el-GR" w:eastAsia="en-US"/>
        </w:rPr>
      </w:pPr>
    </w:p>
    <w:p w14:paraId="75551205" w14:textId="77777777" w:rsidR="00D41B38" w:rsidRPr="00D41B38" w:rsidRDefault="00D41B38" w:rsidP="00D41B38">
      <w:pPr>
        <w:widowControl/>
        <w:tabs>
          <w:tab w:val="left" w:pos="567"/>
        </w:tabs>
        <w:autoSpaceDE/>
        <w:autoSpaceDN/>
        <w:rPr>
          <w:noProof/>
          <w:shd w:val="clear" w:color="auto" w:fill="CCCCCC"/>
          <w:lang w:val="el-GR" w:eastAsia="en-US"/>
        </w:rPr>
      </w:pPr>
      <w:r w:rsidRPr="00D41B38">
        <w:rPr>
          <w:rFonts w:eastAsia="Calibri"/>
          <w:shd w:val="clear" w:color="auto" w:fill="CCCCCC"/>
          <w:lang w:val="el-GR" w:eastAsia="en-US"/>
        </w:rPr>
        <w:t>Δισδιάστατος γραμμωτός κώδικας (2D) που φέρει τον περιληφθέντα μοναδικό αναγνωριστικό κωδικό.</w:t>
      </w:r>
    </w:p>
    <w:p w14:paraId="5BA14FF0" w14:textId="77777777" w:rsidR="00D41B38" w:rsidRPr="009A2C1F" w:rsidRDefault="00D41B38" w:rsidP="00D41B38">
      <w:pPr>
        <w:widowControl/>
        <w:autoSpaceDE/>
        <w:autoSpaceDN/>
        <w:rPr>
          <w:noProof/>
          <w:szCs w:val="20"/>
          <w:lang w:val="el-GR" w:eastAsia="en-US"/>
        </w:rPr>
      </w:pPr>
    </w:p>
    <w:p w14:paraId="5684896C" w14:textId="77777777" w:rsidR="00D41B38" w:rsidRPr="009A2C1F" w:rsidRDefault="00D41B38" w:rsidP="00D41B38">
      <w:pPr>
        <w:widowControl/>
        <w:autoSpaceDE/>
        <w:autoSpaceDN/>
        <w:rPr>
          <w:noProof/>
          <w:szCs w:val="20"/>
          <w:lang w:val="el-GR" w:eastAsia="en-US"/>
        </w:rPr>
      </w:pPr>
    </w:p>
    <w:p w14:paraId="3598C8E8" w14:textId="77777777" w:rsidR="00D41B38" w:rsidRPr="00D41B38" w:rsidRDefault="00D41B38" w:rsidP="00D41B38">
      <w:pPr>
        <w:widowControl/>
        <w:pBdr>
          <w:top w:val="single" w:sz="4" w:space="1" w:color="auto"/>
          <w:left w:val="single" w:sz="4" w:space="4" w:color="auto"/>
          <w:bottom w:val="single" w:sz="4" w:space="0" w:color="auto"/>
          <w:right w:val="single" w:sz="4" w:space="4" w:color="auto"/>
        </w:pBdr>
        <w:autoSpaceDE/>
        <w:autoSpaceDN/>
        <w:rPr>
          <w:i/>
          <w:noProof/>
          <w:szCs w:val="20"/>
          <w:lang w:val="el-GR" w:eastAsia="en-US"/>
        </w:rPr>
      </w:pPr>
      <w:r w:rsidRPr="00D41B38">
        <w:rPr>
          <w:rFonts w:eastAsia="Calibri"/>
          <w:b/>
          <w:lang w:val="el-GR" w:eastAsia="en-US"/>
        </w:rPr>
        <w:t>18.</w:t>
      </w:r>
      <w:r w:rsidRPr="00D41B38">
        <w:rPr>
          <w:rFonts w:eastAsia="Calibri"/>
          <w:b/>
          <w:lang w:val="el-GR" w:eastAsia="en-US"/>
        </w:rPr>
        <w:tab/>
        <w:t>ΜΟΝΑΔΙΚΟΣ ΑΝΑΓΝΩΡΙΣΤΙΚΟΣ ΚΩΔΙΚΟΣ – ΔΕΔΟΜΕΝΑ ΑΝΑΓΝΩΣΙΜΑ ΑΠΟ ΤΟΝ ΑΝΘΡΩΠΟ</w:t>
      </w:r>
    </w:p>
    <w:p w14:paraId="4160297F" w14:textId="77777777" w:rsidR="00D41B38" w:rsidRPr="009A2C1F" w:rsidRDefault="00D41B38" w:rsidP="00D41B38">
      <w:pPr>
        <w:widowControl/>
        <w:tabs>
          <w:tab w:val="left" w:pos="567"/>
        </w:tabs>
        <w:autoSpaceDE/>
        <w:autoSpaceDN/>
        <w:rPr>
          <w:noProof/>
          <w:lang w:val="el-GR" w:eastAsia="en-US"/>
        </w:rPr>
      </w:pPr>
    </w:p>
    <w:p w14:paraId="2124D657" w14:textId="77777777" w:rsidR="00D41B38" w:rsidRPr="00D41B38" w:rsidRDefault="00D41B38" w:rsidP="00D41B38">
      <w:pPr>
        <w:widowControl/>
        <w:tabs>
          <w:tab w:val="left" w:pos="567"/>
        </w:tabs>
        <w:autoSpaceDE/>
        <w:autoSpaceDN/>
        <w:spacing w:line="260" w:lineRule="exact"/>
        <w:rPr>
          <w:szCs w:val="20"/>
          <w:lang w:val="el-GR" w:eastAsia="en-US"/>
        </w:rPr>
      </w:pPr>
      <w:r w:rsidRPr="00D41B38">
        <w:rPr>
          <w:rFonts w:eastAsia="Calibri"/>
          <w:lang w:val="el-GR" w:eastAsia="en-US"/>
        </w:rPr>
        <w:t>PC</w:t>
      </w:r>
    </w:p>
    <w:p w14:paraId="1D3F7BFC" w14:textId="77777777" w:rsidR="00D41B38" w:rsidRPr="00D41B38" w:rsidRDefault="00D41B38" w:rsidP="00D41B38">
      <w:pPr>
        <w:widowControl/>
        <w:tabs>
          <w:tab w:val="left" w:pos="567"/>
        </w:tabs>
        <w:autoSpaceDE/>
        <w:autoSpaceDN/>
        <w:spacing w:line="260" w:lineRule="exact"/>
        <w:rPr>
          <w:szCs w:val="20"/>
          <w:lang w:val="el-GR" w:eastAsia="en-US"/>
        </w:rPr>
      </w:pPr>
      <w:r w:rsidRPr="00D41B38">
        <w:rPr>
          <w:rFonts w:eastAsia="Calibri"/>
          <w:lang w:val="el-GR" w:eastAsia="en-US"/>
        </w:rPr>
        <w:t>SN</w:t>
      </w:r>
    </w:p>
    <w:p w14:paraId="278424C0" w14:textId="77777777" w:rsidR="00D41B38" w:rsidRPr="00D41B38" w:rsidRDefault="00D41B38" w:rsidP="00D41B38">
      <w:pPr>
        <w:widowControl/>
        <w:tabs>
          <w:tab w:val="left" w:pos="567"/>
        </w:tabs>
        <w:autoSpaceDE/>
        <w:autoSpaceDN/>
        <w:spacing w:line="260" w:lineRule="exact"/>
        <w:rPr>
          <w:szCs w:val="20"/>
          <w:lang w:val="el-GR" w:eastAsia="en-US"/>
        </w:rPr>
      </w:pPr>
      <w:r w:rsidRPr="00D41B38">
        <w:rPr>
          <w:rFonts w:eastAsia="Calibri"/>
          <w:lang w:val="el-GR" w:eastAsia="en-US"/>
        </w:rPr>
        <w:t>NN</w:t>
      </w:r>
    </w:p>
    <w:p w14:paraId="1382A80E" w14:textId="77777777" w:rsidR="00D41B38" w:rsidRPr="009A2C1F" w:rsidRDefault="00D41B38" w:rsidP="00D41B38">
      <w:pPr>
        <w:widowControl/>
        <w:tabs>
          <w:tab w:val="left" w:pos="567"/>
        </w:tabs>
        <w:autoSpaceDE/>
        <w:autoSpaceDN/>
        <w:rPr>
          <w:noProof/>
          <w:shd w:val="clear" w:color="auto" w:fill="CCCCCC"/>
          <w:lang w:val="el-GR" w:eastAsia="en-US"/>
        </w:rPr>
      </w:pPr>
    </w:p>
    <w:p w14:paraId="2CE2FE6B" w14:textId="77777777" w:rsidR="002D162B" w:rsidRDefault="00D41B38">
      <w:pPr>
        <w:rPr>
          <w:rFonts w:ascii="Calibri" w:eastAsia="Calibri" w:hAnsi="Calibri"/>
          <w:lang w:val="el-GR" w:eastAsia="en-US"/>
        </w:rPr>
      </w:pPr>
      <w:r w:rsidRPr="00D41B38">
        <w:rPr>
          <w:rFonts w:ascii="Calibri" w:eastAsia="Calibri" w:hAnsi="Calibri"/>
          <w:lang w:val="el-GR" w:eastAsia="en-US"/>
        </w:rPr>
        <w:br w:type="page"/>
      </w:r>
    </w:p>
    <w:p w14:paraId="749AE2D9" w14:textId="77777777" w:rsidR="002D162B" w:rsidRPr="00D41B38" w:rsidRDefault="002D162B" w:rsidP="002D162B">
      <w:pPr>
        <w:widowControl/>
        <w:pBdr>
          <w:top w:val="single" w:sz="4" w:space="1" w:color="auto"/>
          <w:left w:val="single" w:sz="4" w:space="4" w:color="auto"/>
          <w:bottom w:val="single" w:sz="4" w:space="1" w:color="auto"/>
          <w:right w:val="single" w:sz="4" w:space="4" w:color="auto"/>
        </w:pBdr>
        <w:autoSpaceDE/>
        <w:autoSpaceDN/>
        <w:ind w:left="14" w:hanging="14"/>
        <w:rPr>
          <w:b/>
          <w:noProof/>
          <w:lang w:val="el-GR" w:eastAsia="en-US"/>
        </w:rPr>
      </w:pPr>
      <w:r w:rsidRPr="00D41B38">
        <w:rPr>
          <w:rFonts w:eastAsia="Calibri"/>
          <w:b/>
          <w:lang w:val="el-GR" w:eastAsia="en-US"/>
        </w:rPr>
        <w:lastRenderedPageBreak/>
        <w:t>ΕΛΑΧΙΣΤΕΣ ΕΝΔΕΙΞΕΙΣ ΠΟΥ ΠΡΕΠΕΙ ΝΑ ΑΝΑΓΡΑΦΟΝΤΑΙ ΣΤΙΣ ΣΥΣΚΕΥΑΣΙΕΣ ΚΥΨΕΛΗΣ (BLISTER) Ή ΣΤΙΣ ΤΑΙΝΙΕΣ (STRIPS)</w:t>
      </w:r>
    </w:p>
    <w:p w14:paraId="74FDA3AD" w14:textId="77777777" w:rsidR="002D162B" w:rsidRPr="009A2C1F" w:rsidRDefault="002D162B" w:rsidP="002D162B">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rPr>
          <w:b/>
          <w:noProof/>
          <w:lang w:val="el-GR" w:eastAsia="en-US"/>
        </w:rPr>
      </w:pPr>
    </w:p>
    <w:p w14:paraId="417D2600" w14:textId="77777777" w:rsidR="002D162B" w:rsidRPr="00F75D7E" w:rsidRDefault="002D162B" w:rsidP="002D162B">
      <w:pPr>
        <w:widowControl/>
        <w:pBdr>
          <w:top w:val="single" w:sz="4" w:space="1" w:color="auto"/>
          <w:left w:val="single" w:sz="4" w:space="4" w:color="auto"/>
          <w:bottom w:val="single" w:sz="4" w:space="1" w:color="auto"/>
          <w:right w:val="single" w:sz="4" w:space="4" w:color="auto"/>
        </w:pBdr>
        <w:tabs>
          <w:tab w:val="left" w:pos="567"/>
        </w:tabs>
        <w:autoSpaceDE/>
        <w:autoSpaceDN/>
        <w:rPr>
          <w:b/>
          <w:noProof/>
          <w:lang w:val="el-GR" w:eastAsia="en-US"/>
        </w:rPr>
      </w:pPr>
      <w:r w:rsidRPr="00D41B38">
        <w:rPr>
          <w:rFonts w:eastAsia="Calibri"/>
          <w:b/>
          <w:lang w:val="el-GR" w:eastAsia="en-US"/>
        </w:rPr>
        <w:t xml:space="preserve">ΣΥΣΚΕΥΑΣΙΑ ΚΥΨΕΛΗΣ (BLISTER) </w:t>
      </w:r>
      <w:r>
        <w:rPr>
          <w:rFonts w:eastAsia="Calibri"/>
          <w:b/>
          <w:lang w:val="el-GR" w:eastAsia="en-US"/>
        </w:rPr>
        <w:t>ή ΔΙΑΤΡΗΤΗ ΣΥΣΚΕΥΑΣΙΑ ΚΥΨΕΛΩΝ (</w:t>
      </w:r>
      <w:r>
        <w:rPr>
          <w:rFonts w:eastAsia="Calibri"/>
          <w:b/>
          <w:lang w:val="en-US" w:eastAsia="en-US"/>
        </w:rPr>
        <w:t>BLISTER</w:t>
      </w:r>
      <w:r w:rsidRPr="00066F0B">
        <w:rPr>
          <w:rFonts w:eastAsia="Calibri"/>
          <w:b/>
          <w:lang w:val="el-GR" w:eastAsia="en-US"/>
        </w:rPr>
        <w:t xml:space="preserve">) </w:t>
      </w:r>
      <w:r>
        <w:rPr>
          <w:rFonts w:eastAsia="Calibri"/>
          <w:b/>
          <w:lang w:val="el-GR" w:eastAsia="en-US"/>
        </w:rPr>
        <w:t>ΜΟΝΑΔΑΣ ΔΟΣΗΣ</w:t>
      </w:r>
    </w:p>
    <w:p w14:paraId="7927951B" w14:textId="77777777" w:rsidR="002D162B" w:rsidRPr="009A2C1F" w:rsidRDefault="002D162B" w:rsidP="002D162B">
      <w:pPr>
        <w:widowControl/>
        <w:tabs>
          <w:tab w:val="left" w:pos="567"/>
        </w:tabs>
        <w:autoSpaceDE/>
        <w:autoSpaceDN/>
        <w:rPr>
          <w:noProof/>
          <w:lang w:val="el-GR" w:eastAsia="en-US"/>
        </w:rPr>
      </w:pPr>
    </w:p>
    <w:p w14:paraId="7E90151B" w14:textId="77777777" w:rsidR="002D162B" w:rsidRPr="009A2C1F" w:rsidRDefault="002D162B" w:rsidP="002D162B">
      <w:pPr>
        <w:widowControl/>
        <w:tabs>
          <w:tab w:val="left" w:pos="567"/>
        </w:tabs>
        <w:autoSpaceDE/>
        <w:autoSpaceDN/>
        <w:rPr>
          <w:noProof/>
          <w:lang w:val="el-GR" w:eastAsia="en-US"/>
        </w:rPr>
      </w:pPr>
    </w:p>
    <w:p w14:paraId="7886A703" w14:textId="77777777" w:rsidR="002D162B" w:rsidRPr="00D41B38" w:rsidRDefault="002D162B" w:rsidP="002D162B">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noProof/>
          <w:lang w:val="el-GR" w:eastAsia="en-US"/>
        </w:rPr>
      </w:pPr>
      <w:r w:rsidRPr="00D41B38">
        <w:rPr>
          <w:rFonts w:eastAsia="Calibri"/>
          <w:b/>
          <w:lang w:val="el-GR" w:eastAsia="en-US"/>
        </w:rPr>
        <w:t>1.</w:t>
      </w:r>
      <w:r w:rsidRPr="00D41B38">
        <w:rPr>
          <w:rFonts w:eastAsia="Calibri"/>
          <w:b/>
          <w:lang w:val="el-GR" w:eastAsia="en-US"/>
        </w:rPr>
        <w:tab/>
        <w:t>ΟΝΟΜΑΣΙΑ ΤΟΥ ΦΑΡΜΑΚΕΥΤΙΚΟΥ ΠΡΟΪΟΝΤΟΣ</w:t>
      </w:r>
    </w:p>
    <w:p w14:paraId="60C2282E" w14:textId="77777777" w:rsidR="002D162B" w:rsidRPr="009A2C1F" w:rsidRDefault="002D162B" w:rsidP="002D162B">
      <w:pPr>
        <w:widowControl/>
        <w:tabs>
          <w:tab w:val="left" w:pos="567"/>
        </w:tabs>
        <w:autoSpaceDE/>
        <w:autoSpaceDN/>
        <w:rPr>
          <w:i/>
          <w:noProof/>
          <w:lang w:val="el-GR" w:eastAsia="en-US"/>
        </w:rPr>
      </w:pPr>
    </w:p>
    <w:p w14:paraId="138C63ED" w14:textId="7C90427D" w:rsidR="002D162B" w:rsidRPr="00066F0B" w:rsidRDefault="002D162B" w:rsidP="002D162B">
      <w:pPr>
        <w:widowControl/>
        <w:tabs>
          <w:tab w:val="left" w:pos="567"/>
        </w:tabs>
        <w:autoSpaceDE/>
        <w:autoSpaceDN/>
        <w:rPr>
          <w:szCs w:val="20"/>
          <w:lang w:val="el-GR" w:eastAsia="en-US"/>
        </w:rPr>
      </w:pPr>
      <w:r w:rsidRPr="00066F0B">
        <w:rPr>
          <w:rFonts w:eastAsia="Calibri"/>
          <w:lang w:val="en-US" w:eastAsia="en-US"/>
        </w:rPr>
        <w:t>Dasatinib</w:t>
      </w:r>
      <w:r w:rsidRPr="00066F0B">
        <w:rPr>
          <w:rFonts w:eastAsia="Calibri"/>
          <w:lang w:val="el-GR" w:eastAsia="en-US"/>
        </w:rPr>
        <w:t xml:space="preserve"> </w:t>
      </w:r>
      <w:r w:rsidRPr="00066F0B">
        <w:rPr>
          <w:rFonts w:eastAsia="Calibri"/>
          <w:lang w:val="en-US" w:eastAsia="en-US"/>
        </w:rPr>
        <w:t>Accord</w:t>
      </w:r>
      <w:r w:rsidRPr="00066F0B">
        <w:rPr>
          <w:rFonts w:eastAsia="Calibri"/>
          <w:lang w:val="el-GR" w:eastAsia="en-US"/>
        </w:rPr>
        <w:t xml:space="preserve"> </w:t>
      </w:r>
      <w:r w:rsidRPr="00066F0B">
        <w:rPr>
          <w:rFonts w:eastAsia="Calibri"/>
          <w:lang w:val="en-US" w:eastAsia="en-US"/>
        </w:rPr>
        <w:t>Healthcare</w:t>
      </w:r>
      <w:r w:rsidRPr="00066F0B">
        <w:rPr>
          <w:rFonts w:eastAsia="Calibri"/>
          <w:lang w:val="el-GR" w:eastAsia="en-US"/>
        </w:rPr>
        <w:t xml:space="preserve"> </w:t>
      </w:r>
      <w:r>
        <w:rPr>
          <w:rFonts w:eastAsia="Calibri"/>
          <w:lang w:val="el-GR" w:eastAsia="en-US"/>
        </w:rPr>
        <w:t>100</w:t>
      </w:r>
      <w:r w:rsidRPr="00066F0B">
        <w:rPr>
          <w:rFonts w:eastAsia="Calibri"/>
          <w:lang w:val="en-US" w:eastAsia="en-US"/>
        </w:rPr>
        <w:t> mg</w:t>
      </w:r>
      <w:r w:rsidRPr="00066F0B">
        <w:rPr>
          <w:rFonts w:eastAsia="Calibri"/>
          <w:lang w:val="el-GR" w:eastAsia="en-US"/>
        </w:rPr>
        <w:t xml:space="preserve"> </w:t>
      </w:r>
      <w:r w:rsidRPr="00D41B38">
        <w:rPr>
          <w:rFonts w:eastAsia="Calibri"/>
          <w:lang w:val="el-GR" w:eastAsia="en-US"/>
        </w:rPr>
        <w:t>δισκία</w:t>
      </w:r>
    </w:p>
    <w:p w14:paraId="7F132FB8" w14:textId="1FDDF873" w:rsidR="002D162B" w:rsidRPr="00066F0B" w:rsidRDefault="00AC7699" w:rsidP="002D162B">
      <w:pPr>
        <w:widowControl/>
        <w:tabs>
          <w:tab w:val="left" w:pos="567"/>
        </w:tabs>
        <w:autoSpaceDE/>
        <w:autoSpaceDN/>
        <w:rPr>
          <w:szCs w:val="20"/>
          <w:lang w:val="el-GR" w:eastAsia="en-US"/>
        </w:rPr>
      </w:pPr>
      <w:r>
        <w:rPr>
          <w:rFonts w:eastAsia="Calibri"/>
          <w:lang w:val="el-GR" w:eastAsia="en-US"/>
        </w:rPr>
        <w:t>δ</w:t>
      </w:r>
      <w:r w:rsidRPr="006B5136">
        <w:rPr>
          <w:rFonts w:eastAsia="Calibri"/>
          <w:lang w:val="el-GR" w:eastAsia="en-US"/>
        </w:rPr>
        <w:t>ασατινίμπη</w:t>
      </w:r>
    </w:p>
    <w:p w14:paraId="1E1A93D7" w14:textId="77777777" w:rsidR="002D162B" w:rsidRPr="00066F0B" w:rsidRDefault="002D162B" w:rsidP="002D162B">
      <w:pPr>
        <w:widowControl/>
        <w:tabs>
          <w:tab w:val="left" w:pos="567"/>
        </w:tabs>
        <w:autoSpaceDE/>
        <w:autoSpaceDN/>
        <w:rPr>
          <w:szCs w:val="20"/>
          <w:lang w:val="el-GR" w:eastAsia="en-US"/>
        </w:rPr>
      </w:pPr>
    </w:p>
    <w:p w14:paraId="7CA66B74" w14:textId="77777777" w:rsidR="002D162B" w:rsidRPr="00D41B38" w:rsidRDefault="002D162B" w:rsidP="002D162B">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szCs w:val="20"/>
          <w:lang w:val="el-GR" w:eastAsia="en-US"/>
        </w:rPr>
      </w:pPr>
      <w:r w:rsidRPr="00D41B38">
        <w:rPr>
          <w:rFonts w:eastAsia="Calibri"/>
          <w:b/>
          <w:lang w:val="el-GR" w:eastAsia="en-US"/>
        </w:rPr>
        <w:t>2.</w:t>
      </w:r>
      <w:r w:rsidRPr="00D41B38">
        <w:rPr>
          <w:rFonts w:eastAsia="Calibri"/>
          <w:b/>
          <w:lang w:val="el-GR" w:eastAsia="en-US"/>
        </w:rPr>
        <w:tab/>
        <w:t>ΟΝΟΜΑ ΚΑΤΟΧΟΥ ΤΗΣ ΑΔΕΙΑΣ ΚΥΚΛΟΦΟΡΙΑΣ</w:t>
      </w:r>
    </w:p>
    <w:p w14:paraId="177544DE" w14:textId="77777777" w:rsidR="002D162B" w:rsidRPr="009A2C1F" w:rsidRDefault="002D162B" w:rsidP="002D162B">
      <w:pPr>
        <w:widowControl/>
        <w:tabs>
          <w:tab w:val="left" w:pos="567"/>
        </w:tabs>
        <w:autoSpaceDE/>
        <w:autoSpaceDN/>
        <w:rPr>
          <w:noProof/>
          <w:lang w:val="el-GR" w:eastAsia="en-US"/>
        </w:rPr>
      </w:pPr>
    </w:p>
    <w:p w14:paraId="08DFB8B7" w14:textId="77777777" w:rsidR="002D162B" w:rsidRPr="00D41B38" w:rsidRDefault="002D162B" w:rsidP="002D162B">
      <w:pPr>
        <w:widowControl/>
        <w:tabs>
          <w:tab w:val="left" w:pos="567"/>
        </w:tabs>
        <w:autoSpaceDE/>
        <w:autoSpaceDN/>
        <w:rPr>
          <w:noProof/>
          <w:lang w:val="el-GR" w:eastAsia="en-US"/>
        </w:rPr>
      </w:pPr>
      <w:r w:rsidRPr="00D41B38">
        <w:rPr>
          <w:rFonts w:eastAsia="Calibri"/>
          <w:lang w:val="el-GR" w:eastAsia="en-US"/>
        </w:rPr>
        <w:t>Accord</w:t>
      </w:r>
    </w:p>
    <w:p w14:paraId="09BE0393" w14:textId="77777777" w:rsidR="002D162B" w:rsidRPr="009A2C1F" w:rsidRDefault="002D162B" w:rsidP="002D162B">
      <w:pPr>
        <w:widowControl/>
        <w:tabs>
          <w:tab w:val="left" w:pos="567"/>
        </w:tabs>
        <w:autoSpaceDE/>
        <w:autoSpaceDN/>
        <w:rPr>
          <w:noProof/>
          <w:lang w:val="el-GR" w:eastAsia="en-US"/>
        </w:rPr>
      </w:pPr>
    </w:p>
    <w:p w14:paraId="599BCFA1" w14:textId="77777777" w:rsidR="002D162B" w:rsidRPr="009A2C1F" w:rsidRDefault="002D162B" w:rsidP="002D162B">
      <w:pPr>
        <w:widowControl/>
        <w:tabs>
          <w:tab w:val="left" w:pos="567"/>
        </w:tabs>
        <w:autoSpaceDE/>
        <w:autoSpaceDN/>
        <w:rPr>
          <w:noProof/>
          <w:lang w:val="el-GR" w:eastAsia="en-US"/>
        </w:rPr>
      </w:pPr>
    </w:p>
    <w:p w14:paraId="49793A4A" w14:textId="77777777" w:rsidR="002D162B" w:rsidRPr="00D41B38" w:rsidRDefault="002D162B" w:rsidP="002D162B">
      <w:pPr>
        <w:widowControl/>
        <w:pBdr>
          <w:top w:val="single" w:sz="4" w:space="1" w:color="auto"/>
          <w:left w:val="single" w:sz="4" w:space="4" w:color="auto"/>
          <w:bottom w:val="single" w:sz="4" w:space="2" w:color="auto"/>
          <w:right w:val="single" w:sz="4" w:space="4" w:color="auto"/>
        </w:pBdr>
        <w:tabs>
          <w:tab w:val="left" w:pos="567"/>
        </w:tabs>
        <w:autoSpaceDE/>
        <w:autoSpaceDN/>
        <w:outlineLvl w:val="0"/>
        <w:rPr>
          <w:b/>
          <w:noProof/>
          <w:lang w:val="el-GR" w:eastAsia="en-US"/>
        </w:rPr>
      </w:pPr>
      <w:r w:rsidRPr="00D41B38">
        <w:rPr>
          <w:rFonts w:eastAsia="Calibri"/>
          <w:b/>
          <w:lang w:val="el-GR" w:eastAsia="en-US"/>
        </w:rPr>
        <w:t>3.</w:t>
      </w:r>
      <w:r w:rsidRPr="00D41B38">
        <w:rPr>
          <w:rFonts w:eastAsia="Calibri"/>
          <w:b/>
          <w:lang w:val="el-GR" w:eastAsia="en-US"/>
        </w:rPr>
        <w:tab/>
        <w:t>ΗΜΕΡΟΜΗΝΙΑ ΛΗΞΗΣ</w:t>
      </w:r>
    </w:p>
    <w:p w14:paraId="4ABE0AD0" w14:textId="77777777" w:rsidR="002D162B" w:rsidRPr="009A2C1F" w:rsidRDefault="002D162B" w:rsidP="002D162B">
      <w:pPr>
        <w:widowControl/>
        <w:tabs>
          <w:tab w:val="left" w:pos="567"/>
        </w:tabs>
        <w:autoSpaceDE/>
        <w:autoSpaceDN/>
        <w:rPr>
          <w:noProof/>
          <w:lang w:val="el-GR" w:eastAsia="en-US"/>
        </w:rPr>
      </w:pPr>
    </w:p>
    <w:p w14:paraId="77B1B6E9" w14:textId="77777777" w:rsidR="002D162B" w:rsidRPr="00D41B38" w:rsidRDefault="002D162B" w:rsidP="002D162B">
      <w:pPr>
        <w:widowControl/>
        <w:tabs>
          <w:tab w:val="left" w:pos="567"/>
        </w:tabs>
        <w:autoSpaceDE/>
        <w:autoSpaceDN/>
        <w:rPr>
          <w:noProof/>
          <w:lang w:val="el-GR" w:eastAsia="en-US"/>
        </w:rPr>
      </w:pPr>
      <w:r w:rsidRPr="00D41B38">
        <w:rPr>
          <w:rFonts w:eastAsia="Calibri"/>
          <w:lang w:val="el-GR" w:eastAsia="en-US"/>
        </w:rPr>
        <w:t>EXP</w:t>
      </w:r>
    </w:p>
    <w:p w14:paraId="77C2F151" w14:textId="77777777" w:rsidR="002D162B" w:rsidRPr="009A2C1F" w:rsidRDefault="002D162B" w:rsidP="002D162B">
      <w:pPr>
        <w:widowControl/>
        <w:tabs>
          <w:tab w:val="left" w:pos="567"/>
        </w:tabs>
        <w:autoSpaceDE/>
        <w:autoSpaceDN/>
        <w:rPr>
          <w:noProof/>
          <w:lang w:val="el-GR" w:eastAsia="en-US"/>
        </w:rPr>
      </w:pPr>
    </w:p>
    <w:p w14:paraId="0CB0A731" w14:textId="77777777" w:rsidR="002D162B" w:rsidRPr="009A2C1F" w:rsidRDefault="002D162B" w:rsidP="002D162B">
      <w:pPr>
        <w:widowControl/>
        <w:tabs>
          <w:tab w:val="left" w:pos="567"/>
        </w:tabs>
        <w:autoSpaceDE/>
        <w:autoSpaceDN/>
        <w:rPr>
          <w:noProof/>
          <w:lang w:val="el-GR" w:eastAsia="en-US"/>
        </w:rPr>
      </w:pPr>
    </w:p>
    <w:p w14:paraId="700AB287" w14:textId="77777777" w:rsidR="002D162B" w:rsidRPr="00D41B38" w:rsidRDefault="002D162B" w:rsidP="002D162B">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noProof/>
          <w:lang w:val="el-GR" w:eastAsia="en-US"/>
        </w:rPr>
      </w:pPr>
      <w:r w:rsidRPr="00D41B38">
        <w:rPr>
          <w:rFonts w:eastAsia="Calibri"/>
          <w:b/>
          <w:lang w:val="el-GR" w:eastAsia="en-US"/>
        </w:rPr>
        <w:t>4.</w:t>
      </w:r>
      <w:r w:rsidRPr="00D41B38">
        <w:rPr>
          <w:rFonts w:eastAsia="Calibri"/>
          <w:b/>
          <w:lang w:val="el-GR" w:eastAsia="en-US"/>
        </w:rPr>
        <w:tab/>
        <w:t>ΑΡΙΘΜΟΣ ΠΑΡΤΙΔΑΣ</w:t>
      </w:r>
    </w:p>
    <w:p w14:paraId="656FD9EE" w14:textId="77777777" w:rsidR="002D162B" w:rsidRPr="009A2C1F" w:rsidRDefault="002D162B" w:rsidP="002D162B">
      <w:pPr>
        <w:widowControl/>
        <w:tabs>
          <w:tab w:val="left" w:pos="567"/>
        </w:tabs>
        <w:autoSpaceDE/>
        <w:autoSpaceDN/>
        <w:rPr>
          <w:noProof/>
          <w:lang w:val="el-GR" w:eastAsia="en-US"/>
        </w:rPr>
      </w:pPr>
    </w:p>
    <w:p w14:paraId="0F086717" w14:textId="77777777" w:rsidR="002D162B" w:rsidRPr="00D41B38" w:rsidRDefault="002D162B" w:rsidP="002D162B">
      <w:pPr>
        <w:widowControl/>
        <w:tabs>
          <w:tab w:val="left" w:pos="567"/>
        </w:tabs>
        <w:autoSpaceDE/>
        <w:autoSpaceDN/>
        <w:rPr>
          <w:noProof/>
          <w:lang w:val="el-GR" w:eastAsia="en-US"/>
        </w:rPr>
      </w:pPr>
      <w:r w:rsidRPr="00D41B38">
        <w:rPr>
          <w:rFonts w:eastAsia="Calibri"/>
          <w:lang w:val="el-GR" w:eastAsia="en-US"/>
        </w:rPr>
        <w:t>Lot</w:t>
      </w:r>
    </w:p>
    <w:p w14:paraId="506798D9" w14:textId="77777777" w:rsidR="002D162B" w:rsidRPr="009A2C1F" w:rsidRDefault="002D162B" w:rsidP="002D162B">
      <w:pPr>
        <w:widowControl/>
        <w:tabs>
          <w:tab w:val="left" w:pos="567"/>
        </w:tabs>
        <w:autoSpaceDE/>
        <w:autoSpaceDN/>
        <w:rPr>
          <w:noProof/>
          <w:lang w:val="el-GR" w:eastAsia="en-US"/>
        </w:rPr>
      </w:pPr>
    </w:p>
    <w:p w14:paraId="315F9F37" w14:textId="77777777" w:rsidR="002D162B" w:rsidRPr="009A2C1F" w:rsidRDefault="002D162B" w:rsidP="002D162B">
      <w:pPr>
        <w:widowControl/>
        <w:tabs>
          <w:tab w:val="left" w:pos="567"/>
        </w:tabs>
        <w:autoSpaceDE/>
        <w:autoSpaceDN/>
        <w:rPr>
          <w:noProof/>
          <w:lang w:val="el-GR" w:eastAsia="en-US"/>
        </w:rPr>
      </w:pPr>
    </w:p>
    <w:p w14:paraId="3C6BC76A" w14:textId="77777777" w:rsidR="002D162B" w:rsidRPr="00D41B38" w:rsidRDefault="002D162B" w:rsidP="002D162B">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noProof/>
          <w:lang w:val="el-GR" w:eastAsia="en-US"/>
        </w:rPr>
      </w:pPr>
      <w:r w:rsidRPr="00D41B38">
        <w:rPr>
          <w:rFonts w:eastAsia="Calibri"/>
          <w:b/>
          <w:lang w:val="el-GR" w:eastAsia="en-US"/>
        </w:rPr>
        <w:t>5.</w:t>
      </w:r>
      <w:r w:rsidRPr="00D41B38">
        <w:rPr>
          <w:rFonts w:eastAsia="Calibri"/>
          <w:b/>
          <w:lang w:val="el-GR" w:eastAsia="en-US"/>
        </w:rPr>
        <w:tab/>
        <w:t>ΑΛΛΑ ΣΤΟΙΧΕΙΑ</w:t>
      </w:r>
    </w:p>
    <w:p w14:paraId="0DCDFD76" w14:textId="77777777" w:rsidR="002D162B" w:rsidRPr="009A2C1F" w:rsidRDefault="002D162B" w:rsidP="002D162B">
      <w:pPr>
        <w:widowControl/>
        <w:tabs>
          <w:tab w:val="left" w:pos="567"/>
        </w:tabs>
        <w:autoSpaceDE/>
        <w:autoSpaceDN/>
        <w:rPr>
          <w:noProof/>
          <w:lang w:val="el-GR" w:eastAsia="en-US"/>
        </w:rPr>
      </w:pPr>
    </w:p>
    <w:p w14:paraId="32814413" w14:textId="43D11F5E" w:rsidR="002D162B" w:rsidRDefault="00F44CFD" w:rsidP="002D162B">
      <w:pPr>
        <w:widowControl/>
        <w:shd w:val="clear" w:color="auto" w:fill="FFFFFF"/>
        <w:tabs>
          <w:tab w:val="left" w:pos="567"/>
        </w:tabs>
        <w:autoSpaceDE/>
        <w:autoSpaceDN/>
        <w:rPr>
          <w:noProof/>
          <w:lang w:val="el-GR" w:eastAsia="en-US"/>
        </w:rPr>
      </w:pPr>
      <w:r w:rsidRPr="00643F35">
        <w:rPr>
          <w:noProof/>
          <w:highlight w:val="lightGray"/>
          <w:lang w:val="el-GR" w:eastAsia="en-US"/>
        </w:rPr>
        <w:t>Από στόματος χρήση.</w:t>
      </w:r>
    </w:p>
    <w:p w14:paraId="25B5F2F2" w14:textId="77777777" w:rsidR="00C327CC" w:rsidRPr="009A2C1F" w:rsidRDefault="00C327CC" w:rsidP="002D162B">
      <w:pPr>
        <w:widowControl/>
        <w:shd w:val="clear" w:color="auto" w:fill="FFFFFF"/>
        <w:tabs>
          <w:tab w:val="left" w:pos="567"/>
        </w:tabs>
        <w:autoSpaceDE/>
        <w:autoSpaceDN/>
        <w:rPr>
          <w:noProof/>
          <w:lang w:val="el-GR" w:eastAsia="en-US"/>
        </w:rPr>
      </w:pPr>
    </w:p>
    <w:p w14:paraId="241D6D30" w14:textId="77777777" w:rsidR="002D162B" w:rsidRPr="00D41B38" w:rsidRDefault="002D162B" w:rsidP="002D162B">
      <w:pPr>
        <w:widowControl/>
        <w:shd w:val="clear" w:color="auto" w:fill="FFFFFF"/>
        <w:tabs>
          <w:tab w:val="left" w:pos="567"/>
        </w:tabs>
        <w:autoSpaceDE/>
        <w:autoSpaceDN/>
        <w:rPr>
          <w:noProof/>
          <w:lang w:val="el-GR" w:eastAsia="en-US"/>
        </w:rPr>
      </w:pPr>
      <w:r w:rsidRPr="00D41B38">
        <w:rPr>
          <w:rFonts w:ascii="Calibri" w:eastAsia="Calibri" w:hAnsi="Calibri"/>
          <w:lang w:val="el-GR" w:eastAsia="en-US"/>
        </w:rPr>
        <w:br w:type="page"/>
      </w:r>
    </w:p>
    <w:p w14:paraId="4DF46C92" w14:textId="0DEB362B"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rPr>
          <w:b/>
          <w:noProof/>
          <w:lang w:val="el-GR" w:eastAsia="en-US"/>
        </w:rPr>
      </w:pPr>
      <w:r w:rsidRPr="00D41B38">
        <w:rPr>
          <w:rFonts w:eastAsia="Calibri"/>
          <w:b/>
          <w:lang w:val="el-GR" w:eastAsia="en-US"/>
        </w:rPr>
        <w:lastRenderedPageBreak/>
        <w:t>ΕΝΔΕΙΞΕΙΣ ΠΟΥ ΠΡΕΠΕΙ ΝΑ ΑΝΑΓΡΑΦΟΝΤΑΙ ΣΤΗΝ ΕΞΩΤΕΡΙΚΗ ΣΥΣΚΕΥΑΣΙΑ</w:t>
      </w:r>
    </w:p>
    <w:p w14:paraId="34F60C75" w14:textId="77777777" w:rsidR="00D41B38" w:rsidRPr="009A2C1F"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rPr>
          <w:bCs/>
          <w:noProof/>
          <w:lang w:val="el-GR" w:eastAsia="en-US"/>
        </w:rPr>
      </w:pPr>
    </w:p>
    <w:p w14:paraId="5E48C22A"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rPr>
          <w:bCs/>
          <w:noProof/>
          <w:lang w:val="el-GR" w:eastAsia="en-US"/>
        </w:rPr>
      </w:pPr>
      <w:r w:rsidRPr="00D41B38">
        <w:rPr>
          <w:rFonts w:eastAsia="Calibri"/>
          <w:b/>
          <w:lang w:val="el-GR" w:eastAsia="en-US"/>
        </w:rPr>
        <w:t>ΕΞΩΤΕΡΙΚΟ ΚΟΥΤΙ ΓΙΑ ΣΥΣΚΕΥΑΣΙΑ ΚΥΨΕΛΗΣ (BLISTER)</w:t>
      </w:r>
    </w:p>
    <w:p w14:paraId="284DA10C" w14:textId="77777777" w:rsidR="00D41B38" w:rsidRPr="009A2C1F" w:rsidRDefault="00D41B38" w:rsidP="00D41B38">
      <w:pPr>
        <w:widowControl/>
        <w:tabs>
          <w:tab w:val="left" w:pos="567"/>
        </w:tabs>
        <w:autoSpaceDE/>
        <w:autoSpaceDN/>
        <w:rPr>
          <w:szCs w:val="20"/>
          <w:lang w:val="el-GR" w:eastAsia="en-US"/>
        </w:rPr>
      </w:pPr>
    </w:p>
    <w:p w14:paraId="45281064" w14:textId="77777777" w:rsidR="00D41B38" w:rsidRPr="009A2C1F" w:rsidRDefault="00D41B38" w:rsidP="00D41B38">
      <w:pPr>
        <w:widowControl/>
        <w:tabs>
          <w:tab w:val="left" w:pos="567"/>
        </w:tabs>
        <w:autoSpaceDE/>
        <w:autoSpaceDN/>
        <w:rPr>
          <w:noProof/>
          <w:lang w:val="el-GR" w:eastAsia="en-US"/>
        </w:rPr>
      </w:pPr>
    </w:p>
    <w:p w14:paraId="2D09ADA9"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szCs w:val="20"/>
          <w:lang w:val="el-GR" w:eastAsia="en-US"/>
        </w:rPr>
      </w:pPr>
      <w:r w:rsidRPr="00D41B38">
        <w:rPr>
          <w:rFonts w:eastAsia="Calibri"/>
          <w:b/>
          <w:lang w:val="el-GR" w:eastAsia="en-US"/>
        </w:rPr>
        <w:t>1.</w:t>
      </w:r>
      <w:r w:rsidRPr="00D41B38">
        <w:rPr>
          <w:rFonts w:eastAsia="Calibri"/>
          <w:b/>
          <w:lang w:val="el-GR" w:eastAsia="en-US"/>
        </w:rPr>
        <w:tab/>
        <w:t>ΟΝΟΜΑΣΙΑ ΤΟΥ ΦΑΡΜΑΚΕΥΤΙΚΟΥ ΠΡΟΪΟΝΤΟΣ</w:t>
      </w:r>
    </w:p>
    <w:p w14:paraId="6758045C" w14:textId="77777777" w:rsidR="00D41B38" w:rsidRPr="009A2C1F" w:rsidRDefault="00D41B38" w:rsidP="00D41B38">
      <w:pPr>
        <w:widowControl/>
        <w:tabs>
          <w:tab w:val="left" w:pos="567"/>
        </w:tabs>
        <w:autoSpaceDE/>
        <w:autoSpaceDN/>
        <w:rPr>
          <w:noProof/>
          <w:lang w:val="el-GR" w:eastAsia="en-US"/>
        </w:rPr>
      </w:pPr>
    </w:p>
    <w:p w14:paraId="36AC20B4" w14:textId="25CF09EE" w:rsidR="00D41B38" w:rsidRPr="00D41B38" w:rsidRDefault="00D41B38" w:rsidP="005B574B">
      <w:pPr>
        <w:widowControl/>
        <w:tabs>
          <w:tab w:val="left" w:pos="567"/>
        </w:tabs>
        <w:autoSpaceDE/>
        <w:autoSpaceDN/>
        <w:rPr>
          <w:noProof/>
          <w:lang w:val="el-GR" w:eastAsia="en-US"/>
        </w:rPr>
      </w:pPr>
      <w:r w:rsidRPr="00D41B38">
        <w:rPr>
          <w:rFonts w:eastAsia="Calibri"/>
          <w:lang w:val="el-GR" w:eastAsia="en-US"/>
        </w:rPr>
        <w:t xml:space="preserve">Dasatinib </w:t>
      </w:r>
      <w:r w:rsidR="00C51168">
        <w:rPr>
          <w:rFonts w:eastAsia="Calibri"/>
          <w:lang w:val="el-GR" w:eastAsia="en-US"/>
        </w:rPr>
        <w:t>Accord Healthcare</w:t>
      </w:r>
      <w:r w:rsidRPr="00D41B38">
        <w:rPr>
          <w:rFonts w:eastAsia="Calibri"/>
          <w:lang w:val="el-GR" w:eastAsia="en-US"/>
        </w:rPr>
        <w:t xml:space="preserve"> 140 mg επικαλυμμένα με λεπτό υμένιο</w:t>
      </w:r>
      <w:r w:rsidR="005B574B">
        <w:rPr>
          <w:rFonts w:eastAsia="Calibri"/>
          <w:lang w:val="el-GR" w:eastAsia="en-US"/>
        </w:rPr>
        <w:t xml:space="preserve"> </w:t>
      </w:r>
      <w:r w:rsidR="005B574B" w:rsidRPr="00D41B38">
        <w:rPr>
          <w:rFonts w:eastAsia="Calibri"/>
          <w:lang w:val="el-GR" w:eastAsia="en-US"/>
        </w:rPr>
        <w:t>δισκία</w:t>
      </w:r>
    </w:p>
    <w:p w14:paraId="40C465B4" w14:textId="56625CAB" w:rsidR="00D41B38" w:rsidRPr="009A2C1F" w:rsidRDefault="00AC7699" w:rsidP="00D41B38">
      <w:pPr>
        <w:widowControl/>
        <w:tabs>
          <w:tab w:val="left" w:pos="567"/>
        </w:tabs>
        <w:autoSpaceDE/>
        <w:autoSpaceDN/>
        <w:rPr>
          <w:noProof/>
          <w:lang w:val="el-GR" w:eastAsia="en-US"/>
        </w:rPr>
      </w:pPr>
      <w:r>
        <w:rPr>
          <w:rFonts w:eastAsia="Calibri"/>
          <w:lang w:val="el-GR" w:eastAsia="en-US"/>
        </w:rPr>
        <w:t>δ</w:t>
      </w:r>
      <w:r w:rsidRPr="006B5136">
        <w:rPr>
          <w:rFonts w:eastAsia="Calibri"/>
          <w:lang w:val="el-GR" w:eastAsia="en-US"/>
        </w:rPr>
        <w:t>ασατινίμπη</w:t>
      </w:r>
    </w:p>
    <w:p w14:paraId="497E8175" w14:textId="77777777" w:rsidR="00D41B38" w:rsidRPr="009A2C1F" w:rsidRDefault="00D41B38" w:rsidP="00D41B38">
      <w:pPr>
        <w:widowControl/>
        <w:tabs>
          <w:tab w:val="left" w:pos="567"/>
        </w:tabs>
        <w:autoSpaceDE/>
        <w:autoSpaceDN/>
        <w:rPr>
          <w:noProof/>
          <w:lang w:val="el-GR" w:eastAsia="en-US"/>
        </w:rPr>
      </w:pPr>
    </w:p>
    <w:p w14:paraId="153941E5"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b/>
          <w:noProof/>
          <w:lang w:val="el-GR" w:eastAsia="en-US"/>
        </w:rPr>
      </w:pPr>
      <w:r w:rsidRPr="00D41B38">
        <w:rPr>
          <w:rFonts w:eastAsia="Calibri"/>
          <w:b/>
          <w:lang w:val="el-GR" w:eastAsia="en-US"/>
        </w:rPr>
        <w:t>2.</w:t>
      </w:r>
      <w:r w:rsidRPr="00D41B38">
        <w:rPr>
          <w:rFonts w:eastAsia="Calibri"/>
          <w:b/>
          <w:lang w:val="el-GR" w:eastAsia="en-US"/>
        </w:rPr>
        <w:tab/>
        <w:t>ΣΥΝΘΕΣΗ ΣΕ ΔΡΑΣΤΙΚΗ(ΕΣ) ΟΥΣΙΑ(ΕΣ)</w:t>
      </w:r>
    </w:p>
    <w:p w14:paraId="50A1A03E" w14:textId="77777777" w:rsidR="00D41B38" w:rsidRPr="009A2C1F" w:rsidRDefault="00D41B38" w:rsidP="00D41B38">
      <w:pPr>
        <w:widowControl/>
        <w:tabs>
          <w:tab w:val="left" w:pos="567"/>
        </w:tabs>
        <w:autoSpaceDE/>
        <w:autoSpaceDN/>
        <w:rPr>
          <w:noProof/>
          <w:lang w:val="el-GR" w:eastAsia="en-US"/>
        </w:rPr>
      </w:pPr>
    </w:p>
    <w:p w14:paraId="638D5140" w14:textId="4583E64E" w:rsidR="00D41B38" w:rsidRPr="00D41B38" w:rsidRDefault="00D41B38" w:rsidP="00D41B38">
      <w:pPr>
        <w:widowControl/>
        <w:tabs>
          <w:tab w:val="left" w:pos="567"/>
        </w:tabs>
        <w:autoSpaceDE/>
        <w:autoSpaceDN/>
        <w:rPr>
          <w:noProof/>
          <w:lang w:val="el-GR" w:eastAsia="en-US"/>
        </w:rPr>
      </w:pPr>
      <w:r w:rsidRPr="00D41B38">
        <w:rPr>
          <w:rFonts w:eastAsia="Calibri"/>
          <w:lang w:val="el-GR" w:eastAsia="en-US"/>
        </w:rPr>
        <w:t xml:space="preserve">Κάθε επικαλυμμένο με λεπτό υμένιο δισκίο περιέχει 140 mg </w:t>
      </w:r>
      <w:r w:rsidR="00AC7699">
        <w:rPr>
          <w:rFonts w:eastAsia="Calibri"/>
          <w:lang w:val="el-GR" w:eastAsia="en-US"/>
        </w:rPr>
        <w:t>δ</w:t>
      </w:r>
      <w:r w:rsidR="00AC7699" w:rsidRPr="006B5136">
        <w:rPr>
          <w:rFonts w:eastAsia="Calibri"/>
          <w:lang w:val="el-GR" w:eastAsia="en-US"/>
        </w:rPr>
        <w:t>ασατινίμπη</w:t>
      </w:r>
      <w:r w:rsidR="00AC7699" w:rsidRPr="00D41B38" w:rsidDel="00AC7699">
        <w:rPr>
          <w:rFonts w:eastAsia="Calibri"/>
          <w:lang w:val="el-GR" w:eastAsia="en-US"/>
        </w:rPr>
        <w:t xml:space="preserve"> </w:t>
      </w:r>
      <w:r w:rsidR="002D162B">
        <w:rPr>
          <w:rFonts w:eastAsia="Calibri"/>
          <w:lang w:val="el-GR" w:eastAsia="en-US"/>
        </w:rPr>
        <w:t>(ως μονοϋδρική)</w:t>
      </w:r>
      <w:r w:rsidRPr="00D41B38">
        <w:rPr>
          <w:rFonts w:eastAsia="Calibri"/>
          <w:lang w:val="el-GR" w:eastAsia="en-US"/>
        </w:rPr>
        <w:t>.</w:t>
      </w:r>
    </w:p>
    <w:p w14:paraId="3F72DF37" w14:textId="77777777" w:rsidR="00D41B38" w:rsidRPr="009A2C1F" w:rsidRDefault="00D41B38" w:rsidP="00D41B38">
      <w:pPr>
        <w:widowControl/>
        <w:tabs>
          <w:tab w:val="left" w:pos="567"/>
        </w:tabs>
        <w:autoSpaceDE/>
        <w:autoSpaceDN/>
        <w:rPr>
          <w:noProof/>
          <w:lang w:val="el-GR" w:eastAsia="en-US"/>
        </w:rPr>
      </w:pPr>
    </w:p>
    <w:p w14:paraId="34EA0817" w14:textId="77777777" w:rsidR="00D41B38" w:rsidRPr="009A2C1F" w:rsidRDefault="00D41B38" w:rsidP="00D41B38">
      <w:pPr>
        <w:widowControl/>
        <w:tabs>
          <w:tab w:val="left" w:pos="567"/>
        </w:tabs>
        <w:autoSpaceDE/>
        <w:autoSpaceDN/>
        <w:rPr>
          <w:noProof/>
          <w:lang w:val="el-GR" w:eastAsia="en-US"/>
        </w:rPr>
      </w:pPr>
    </w:p>
    <w:p w14:paraId="11451C4C"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noProof/>
          <w:lang w:val="el-GR" w:eastAsia="en-US"/>
        </w:rPr>
      </w:pPr>
      <w:r w:rsidRPr="00D41B38">
        <w:rPr>
          <w:rFonts w:eastAsia="Calibri"/>
          <w:b/>
          <w:lang w:val="el-GR" w:eastAsia="en-US"/>
        </w:rPr>
        <w:t>3.</w:t>
      </w:r>
      <w:r w:rsidRPr="00D41B38">
        <w:rPr>
          <w:rFonts w:eastAsia="Calibri"/>
          <w:b/>
          <w:lang w:val="el-GR" w:eastAsia="en-US"/>
        </w:rPr>
        <w:tab/>
        <w:t>ΚΑΤΑΛΟΓΟΣ ΕΚΔΟΧΩΝ</w:t>
      </w:r>
    </w:p>
    <w:p w14:paraId="235B3D18" w14:textId="77777777" w:rsidR="00D41B38" w:rsidRPr="009A2C1F" w:rsidRDefault="00D41B38" w:rsidP="00D41B38">
      <w:pPr>
        <w:widowControl/>
        <w:tabs>
          <w:tab w:val="left" w:pos="567"/>
        </w:tabs>
        <w:autoSpaceDE/>
        <w:autoSpaceDN/>
        <w:rPr>
          <w:noProof/>
          <w:lang w:val="el-GR" w:eastAsia="en-US"/>
        </w:rPr>
      </w:pPr>
    </w:p>
    <w:p w14:paraId="598B13FD" w14:textId="12BCC555" w:rsidR="002D162B" w:rsidRDefault="00D41B38" w:rsidP="00D41B38">
      <w:pPr>
        <w:widowControl/>
        <w:tabs>
          <w:tab w:val="left" w:pos="567"/>
        </w:tabs>
        <w:autoSpaceDE/>
        <w:autoSpaceDN/>
        <w:rPr>
          <w:rFonts w:eastAsia="Calibri"/>
          <w:lang w:val="el-GR" w:eastAsia="en-US"/>
        </w:rPr>
      </w:pPr>
      <w:r w:rsidRPr="00D41B38">
        <w:rPr>
          <w:rFonts w:eastAsia="Calibri"/>
          <w:lang w:val="el-GR" w:eastAsia="en-US"/>
        </w:rPr>
        <w:t xml:space="preserve">Έκδοχα: περιέχει λακτόζη. </w:t>
      </w:r>
    </w:p>
    <w:p w14:paraId="7E437F02" w14:textId="128027FF" w:rsidR="00D41B38" w:rsidRPr="00D41B38" w:rsidRDefault="00D41B38" w:rsidP="00D41B38">
      <w:pPr>
        <w:widowControl/>
        <w:tabs>
          <w:tab w:val="left" w:pos="567"/>
        </w:tabs>
        <w:autoSpaceDE/>
        <w:autoSpaceDN/>
        <w:rPr>
          <w:noProof/>
          <w:lang w:val="el-GR" w:eastAsia="en-US"/>
        </w:rPr>
      </w:pPr>
      <w:r w:rsidRPr="00D41B38">
        <w:rPr>
          <w:rFonts w:eastAsia="Calibri"/>
          <w:highlight w:val="lightGray"/>
          <w:lang w:val="el-GR" w:eastAsia="en-US"/>
        </w:rPr>
        <w:t>Βλέπε το φύλλο οδηγιών χρήσης για περαιτέρω πληροφορίες.</w:t>
      </w:r>
    </w:p>
    <w:p w14:paraId="7E6C5FE4" w14:textId="77777777" w:rsidR="00D41B38" w:rsidRPr="009A2C1F" w:rsidRDefault="00D41B38" w:rsidP="00D41B38">
      <w:pPr>
        <w:widowControl/>
        <w:tabs>
          <w:tab w:val="left" w:pos="567"/>
        </w:tabs>
        <w:autoSpaceDE/>
        <w:autoSpaceDN/>
        <w:rPr>
          <w:noProof/>
          <w:lang w:val="el-GR" w:eastAsia="en-US"/>
        </w:rPr>
      </w:pPr>
    </w:p>
    <w:p w14:paraId="1EA7AAE3" w14:textId="77777777" w:rsidR="00D41B38" w:rsidRPr="009A2C1F" w:rsidRDefault="00D41B38" w:rsidP="00D41B38">
      <w:pPr>
        <w:widowControl/>
        <w:tabs>
          <w:tab w:val="left" w:pos="567"/>
        </w:tabs>
        <w:autoSpaceDE/>
        <w:autoSpaceDN/>
        <w:rPr>
          <w:noProof/>
          <w:lang w:val="el-GR" w:eastAsia="en-US"/>
        </w:rPr>
      </w:pPr>
    </w:p>
    <w:p w14:paraId="21538016"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noProof/>
          <w:lang w:val="el-GR" w:eastAsia="en-US"/>
        </w:rPr>
      </w:pPr>
      <w:r w:rsidRPr="00D41B38">
        <w:rPr>
          <w:rFonts w:eastAsia="Calibri"/>
          <w:b/>
          <w:lang w:val="el-GR" w:eastAsia="en-US"/>
        </w:rPr>
        <w:t>4.</w:t>
      </w:r>
      <w:r w:rsidRPr="00D41B38">
        <w:rPr>
          <w:rFonts w:eastAsia="Calibri"/>
          <w:b/>
          <w:lang w:val="el-GR" w:eastAsia="en-US"/>
        </w:rPr>
        <w:tab/>
        <w:t>ΦΑΡΜΑΚΟΤΕΧΝΙΚΗ ΜΟΡΦΗ ΚΑΙ ΠΕΡΙΕΧΟΜΕΝΟ</w:t>
      </w:r>
    </w:p>
    <w:p w14:paraId="1B65999F" w14:textId="77777777" w:rsidR="00D41B38" w:rsidRPr="009A2C1F" w:rsidRDefault="00D41B38" w:rsidP="00D41B38">
      <w:pPr>
        <w:widowControl/>
        <w:tabs>
          <w:tab w:val="left" w:pos="567"/>
        </w:tabs>
        <w:autoSpaceDE/>
        <w:autoSpaceDN/>
        <w:rPr>
          <w:noProof/>
          <w:lang w:val="el-GR" w:eastAsia="en-US"/>
        </w:rPr>
      </w:pPr>
    </w:p>
    <w:p w14:paraId="23C32322" w14:textId="77777777" w:rsidR="00D41B38" w:rsidRPr="00D41B38" w:rsidRDefault="00D41B38" w:rsidP="00D41B38">
      <w:pPr>
        <w:widowControl/>
        <w:tabs>
          <w:tab w:val="left" w:pos="567"/>
        </w:tabs>
        <w:autoSpaceDE/>
        <w:autoSpaceDN/>
        <w:rPr>
          <w:noProof/>
          <w:lang w:val="el-GR" w:eastAsia="en-US"/>
        </w:rPr>
      </w:pPr>
      <w:r w:rsidRPr="007503C5">
        <w:rPr>
          <w:rFonts w:eastAsia="Calibri"/>
          <w:highlight w:val="lightGray"/>
          <w:lang w:val="el-GR" w:eastAsia="en-US"/>
        </w:rPr>
        <w:t>30 δισκία επικαλυμμένα με λεπτό υμένιο</w:t>
      </w:r>
    </w:p>
    <w:p w14:paraId="59AFCFB5" w14:textId="59867894" w:rsidR="00D41B38" w:rsidRDefault="00F44CFD" w:rsidP="00D41B38">
      <w:pPr>
        <w:widowControl/>
        <w:tabs>
          <w:tab w:val="left" w:pos="567"/>
        </w:tabs>
        <w:autoSpaceDE/>
        <w:autoSpaceDN/>
        <w:rPr>
          <w:rFonts w:eastAsia="Calibri"/>
          <w:highlight w:val="lightGray"/>
          <w:lang w:val="el-GR" w:eastAsia="en-US"/>
        </w:rPr>
      </w:pPr>
      <w:r>
        <w:rPr>
          <w:rFonts w:eastAsia="Calibri"/>
          <w:highlight w:val="lightGray"/>
          <w:lang w:val="el-GR" w:eastAsia="en-US"/>
        </w:rPr>
        <w:t>56</w:t>
      </w:r>
      <w:r w:rsidR="00D41B38" w:rsidRPr="009A2C1F">
        <w:rPr>
          <w:rFonts w:eastAsia="Calibri"/>
          <w:highlight w:val="lightGray"/>
          <w:lang w:val="el-GR" w:eastAsia="en-US"/>
        </w:rPr>
        <w:t> δισκία επικαλυμμένα με λεπτό υμένιο</w:t>
      </w:r>
    </w:p>
    <w:p w14:paraId="4680236E" w14:textId="78FF650F" w:rsidR="00F44CFD" w:rsidRPr="009A2C1F" w:rsidRDefault="00F44CFD" w:rsidP="00D41B38">
      <w:pPr>
        <w:widowControl/>
        <w:tabs>
          <w:tab w:val="left" w:pos="567"/>
        </w:tabs>
        <w:autoSpaceDE/>
        <w:autoSpaceDN/>
        <w:rPr>
          <w:noProof/>
          <w:highlight w:val="lightGray"/>
          <w:lang w:val="el-GR" w:eastAsia="en-US"/>
        </w:rPr>
      </w:pPr>
      <w:r>
        <w:rPr>
          <w:rFonts w:eastAsia="Calibri"/>
          <w:highlight w:val="lightGray"/>
          <w:lang w:val="el-GR" w:eastAsia="en-US"/>
        </w:rPr>
        <w:t>30</w:t>
      </w:r>
      <w:r w:rsidRPr="009A2C1F">
        <w:rPr>
          <w:rFonts w:eastAsia="Calibri"/>
          <w:highlight w:val="lightGray"/>
          <w:lang w:val="el-GR" w:eastAsia="en-US"/>
        </w:rPr>
        <w:t> x 1 δισκία επικαλυμμένα με λεπτό υμένιο</w:t>
      </w:r>
    </w:p>
    <w:p w14:paraId="48C04372" w14:textId="4427C291" w:rsidR="00D41B38" w:rsidRPr="00D41B38" w:rsidRDefault="00F44CFD" w:rsidP="00D41B38">
      <w:pPr>
        <w:widowControl/>
        <w:tabs>
          <w:tab w:val="left" w:pos="567"/>
        </w:tabs>
        <w:autoSpaceDE/>
        <w:autoSpaceDN/>
        <w:rPr>
          <w:noProof/>
          <w:lang w:val="el-GR" w:eastAsia="en-US"/>
        </w:rPr>
      </w:pPr>
      <w:r>
        <w:rPr>
          <w:rFonts w:eastAsia="Calibri"/>
          <w:highlight w:val="lightGray"/>
          <w:lang w:val="el-GR" w:eastAsia="en-US"/>
        </w:rPr>
        <w:t>56</w:t>
      </w:r>
      <w:r w:rsidR="002D162B" w:rsidRPr="009A2C1F">
        <w:rPr>
          <w:rFonts w:eastAsia="Calibri"/>
          <w:highlight w:val="lightGray"/>
          <w:lang w:val="el-GR" w:eastAsia="en-US"/>
        </w:rPr>
        <w:t> </w:t>
      </w:r>
      <w:r w:rsidR="00D41B38" w:rsidRPr="009A2C1F">
        <w:rPr>
          <w:rFonts w:eastAsia="Calibri"/>
          <w:highlight w:val="lightGray"/>
          <w:lang w:val="el-GR" w:eastAsia="en-US"/>
        </w:rPr>
        <w:t>x 1 δισκία επικαλυμμένα με λεπτό υμένιο</w:t>
      </w:r>
    </w:p>
    <w:p w14:paraId="12E84D73" w14:textId="7AB72DEC" w:rsidR="00D41B38" w:rsidRPr="00CA1A40" w:rsidRDefault="006A7448" w:rsidP="006A7448">
      <w:pPr>
        <w:widowControl/>
        <w:tabs>
          <w:tab w:val="left" w:pos="567"/>
        </w:tabs>
        <w:autoSpaceDE/>
        <w:autoSpaceDN/>
        <w:rPr>
          <w:noProof/>
          <w:lang w:val="el-GR" w:eastAsia="en-US"/>
        </w:rPr>
      </w:pPr>
      <w:r w:rsidRPr="006751FB">
        <w:rPr>
          <w:rFonts w:eastAsia="Calibri"/>
          <w:highlight w:val="lightGray"/>
          <w:lang w:val="el-GR" w:eastAsia="en-US"/>
        </w:rPr>
        <w:t>10</w:t>
      </w:r>
      <w:r w:rsidRPr="009A2C1F">
        <w:rPr>
          <w:rFonts w:eastAsia="Calibri"/>
          <w:highlight w:val="lightGray"/>
          <w:lang w:val="el-GR" w:eastAsia="en-US"/>
        </w:rPr>
        <w:t> x 1 δισκία επικαλυμμένα με λεπτό υμένιο</w:t>
      </w:r>
    </w:p>
    <w:p w14:paraId="74EFF0DE" w14:textId="77777777" w:rsidR="00D41B38" w:rsidRPr="009A2C1F" w:rsidRDefault="00D41B38" w:rsidP="00D41B38">
      <w:pPr>
        <w:widowControl/>
        <w:tabs>
          <w:tab w:val="left" w:pos="567"/>
        </w:tabs>
        <w:autoSpaceDE/>
        <w:autoSpaceDN/>
        <w:rPr>
          <w:noProof/>
          <w:lang w:val="el-GR" w:eastAsia="en-US"/>
        </w:rPr>
      </w:pPr>
    </w:p>
    <w:p w14:paraId="33F8686A"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noProof/>
          <w:lang w:val="el-GR" w:eastAsia="en-US"/>
        </w:rPr>
      </w:pPr>
      <w:r w:rsidRPr="00D41B38">
        <w:rPr>
          <w:rFonts w:eastAsia="Calibri"/>
          <w:b/>
          <w:lang w:val="el-GR" w:eastAsia="en-US"/>
        </w:rPr>
        <w:t>5.</w:t>
      </w:r>
      <w:r w:rsidRPr="00D41B38">
        <w:rPr>
          <w:rFonts w:eastAsia="Calibri"/>
          <w:b/>
          <w:lang w:val="el-GR" w:eastAsia="en-US"/>
        </w:rPr>
        <w:tab/>
        <w:t>ΤΡΟΠΟΣ ΚΑΙ ΟΔΟΣ(ΟΙ) ΧΟΡΗΓΗΣΗΣ</w:t>
      </w:r>
    </w:p>
    <w:p w14:paraId="5BCA7669" w14:textId="77777777" w:rsidR="00D41B38" w:rsidRPr="009A2C1F" w:rsidRDefault="00D41B38" w:rsidP="00D41B38">
      <w:pPr>
        <w:widowControl/>
        <w:tabs>
          <w:tab w:val="left" w:pos="567"/>
        </w:tabs>
        <w:autoSpaceDE/>
        <w:autoSpaceDN/>
        <w:rPr>
          <w:noProof/>
          <w:lang w:val="el-GR" w:eastAsia="en-US"/>
        </w:rPr>
      </w:pPr>
    </w:p>
    <w:p w14:paraId="012D7410" w14:textId="274F83EB" w:rsidR="00D41B38" w:rsidRPr="00D41B38" w:rsidRDefault="00D41B38" w:rsidP="00D41B38">
      <w:pPr>
        <w:widowControl/>
        <w:tabs>
          <w:tab w:val="left" w:pos="567"/>
        </w:tabs>
        <w:autoSpaceDE/>
        <w:autoSpaceDN/>
        <w:rPr>
          <w:noProof/>
          <w:lang w:val="el-GR" w:eastAsia="en-US"/>
        </w:rPr>
      </w:pPr>
      <w:r w:rsidRPr="00D41B38">
        <w:rPr>
          <w:rFonts w:eastAsia="Calibri"/>
          <w:lang w:val="el-GR" w:eastAsia="en-US"/>
        </w:rPr>
        <w:t>Διαβάστε το φύλλο οδηγιών πριν από τη χρήση.</w:t>
      </w:r>
    </w:p>
    <w:p w14:paraId="47CA3C17" w14:textId="77777777" w:rsidR="00D41B38" w:rsidRPr="00D41B38" w:rsidRDefault="00D41B38" w:rsidP="00D41B38">
      <w:pPr>
        <w:widowControl/>
        <w:tabs>
          <w:tab w:val="left" w:pos="567"/>
        </w:tabs>
        <w:autoSpaceDE/>
        <w:autoSpaceDN/>
        <w:rPr>
          <w:noProof/>
          <w:lang w:val="el-GR" w:eastAsia="en-US"/>
        </w:rPr>
      </w:pPr>
      <w:r w:rsidRPr="00D41B38">
        <w:rPr>
          <w:rFonts w:eastAsia="Calibri"/>
          <w:lang w:val="el-GR" w:eastAsia="en-US"/>
        </w:rPr>
        <w:t>Από στόματος χρήση.</w:t>
      </w:r>
    </w:p>
    <w:p w14:paraId="347013A0" w14:textId="77777777" w:rsidR="00D41B38" w:rsidRPr="009A2C1F" w:rsidRDefault="00D41B38" w:rsidP="00D41B38">
      <w:pPr>
        <w:widowControl/>
        <w:tabs>
          <w:tab w:val="left" w:pos="567"/>
        </w:tabs>
        <w:autoSpaceDE/>
        <w:autoSpaceDN/>
        <w:rPr>
          <w:noProof/>
          <w:lang w:val="el-GR" w:eastAsia="en-US"/>
        </w:rPr>
      </w:pPr>
    </w:p>
    <w:p w14:paraId="4AADBB30" w14:textId="77777777" w:rsidR="00D41B38" w:rsidRPr="009A2C1F" w:rsidRDefault="00D41B38" w:rsidP="00D41B38">
      <w:pPr>
        <w:widowControl/>
        <w:tabs>
          <w:tab w:val="left" w:pos="567"/>
        </w:tabs>
        <w:autoSpaceDE/>
        <w:autoSpaceDN/>
        <w:rPr>
          <w:noProof/>
          <w:lang w:val="el-GR" w:eastAsia="en-US"/>
        </w:rPr>
      </w:pPr>
    </w:p>
    <w:p w14:paraId="05F30705"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noProof/>
          <w:lang w:val="el-GR" w:eastAsia="en-US"/>
        </w:rPr>
      </w:pPr>
      <w:r w:rsidRPr="00D41B38">
        <w:rPr>
          <w:rFonts w:eastAsia="Calibri"/>
          <w:b/>
          <w:lang w:val="el-GR" w:eastAsia="en-US"/>
        </w:rPr>
        <w:t>6.</w:t>
      </w:r>
      <w:r w:rsidRPr="00D41B38">
        <w:rPr>
          <w:rFonts w:eastAsia="Calibri"/>
          <w:b/>
          <w:lang w:val="el-GR" w:eastAsia="en-US"/>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5760F17A" w14:textId="77777777" w:rsidR="00D41B38" w:rsidRPr="009A2C1F" w:rsidRDefault="00D41B38" w:rsidP="00D41B38">
      <w:pPr>
        <w:widowControl/>
        <w:tabs>
          <w:tab w:val="left" w:pos="567"/>
        </w:tabs>
        <w:autoSpaceDE/>
        <w:autoSpaceDN/>
        <w:rPr>
          <w:noProof/>
          <w:lang w:val="el-GR" w:eastAsia="en-US"/>
        </w:rPr>
      </w:pPr>
    </w:p>
    <w:p w14:paraId="3D1CCB08" w14:textId="30848705" w:rsidR="00D41B38" w:rsidRPr="00D41B38" w:rsidRDefault="00D41B38" w:rsidP="00D41B38">
      <w:pPr>
        <w:widowControl/>
        <w:tabs>
          <w:tab w:val="left" w:pos="567"/>
        </w:tabs>
        <w:autoSpaceDE/>
        <w:autoSpaceDN/>
        <w:outlineLvl w:val="0"/>
        <w:rPr>
          <w:noProof/>
          <w:lang w:val="el-GR" w:eastAsia="en-US"/>
        </w:rPr>
      </w:pPr>
      <w:r w:rsidRPr="00D41B38">
        <w:rPr>
          <w:rFonts w:eastAsia="Calibri"/>
          <w:lang w:val="el-GR" w:eastAsia="en-US"/>
        </w:rPr>
        <w:t>Να φυλάσσεται σε θέση την οποία δεν βλέπουν και δεν προσεγγίζουν τα παιδιά.</w:t>
      </w:r>
    </w:p>
    <w:p w14:paraId="14A5D976" w14:textId="77777777" w:rsidR="00D41B38" w:rsidRPr="009A2C1F" w:rsidRDefault="00D41B38" w:rsidP="00D41B38">
      <w:pPr>
        <w:widowControl/>
        <w:tabs>
          <w:tab w:val="left" w:pos="567"/>
        </w:tabs>
        <w:autoSpaceDE/>
        <w:autoSpaceDN/>
        <w:rPr>
          <w:noProof/>
          <w:lang w:val="el-GR" w:eastAsia="en-US"/>
        </w:rPr>
      </w:pPr>
    </w:p>
    <w:p w14:paraId="39943865" w14:textId="77777777" w:rsidR="00D41B38" w:rsidRPr="009A2C1F" w:rsidRDefault="00D41B38" w:rsidP="00D41B38">
      <w:pPr>
        <w:widowControl/>
        <w:tabs>
          <w:tab w:val="left" w:pos="567"/>
        </w:tabs>
        <w:autoSpaceDE/>
        <w:autoSpaceDN/>
        <w:rPr>
          <w:noProof/>
          <w:lang w:val="el-GR" w:eastAsia="en-US"/>
        </w:rPr>
      </w:pPr>
    </w:p>
    <w:p w14:paraId="06443AD5"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noProof/>
          <w:lang w:val="el-GR" w:eastAsia="en-US"/>
        </w:rPr>
      </w:pPr>
      <w:r w:rsidRPr="00D41B38">
        <w:rPr>
          <w:rFonts w:eastAsia="Calibri"/>
          <w:b/>
          <w:lang w:val="el-GR" w:eastAsia="en-US"/>
        </w:rPr>
        <w:t>7.</w:t>
      </w:r>
      <w:r w:rsidRPr="00D41B38">
        <w:rPr>
          <w:rFonts w:eastAsia="Calibri"/>
          <w:b/>
          <w:lang w:val="el-GR" w:eastAsia="en-US"/>
        </w:rPr>
        <w:tab/>
        <w:t>ΑΛΛΗ(ΕΣ) ΕΙΔΙΚΗ(ΕΣ) ΠΡΟΕΙΔΟΠΟΙΗΣΗ(ΕΙΣ), ΕΑΝ ΕΙΝΑΙ ΑΠΑΡΑΙΤΗΤΗ(ΕΣ)</w:t>
      </w:r>
    </w:p>
    <w:p w14:paraId="0291C371" w14:textId="77777777" w:rsidR="00D41B38" w:rsidRPr="009A2C1F" w:rsidRDefault="00D41B38" w:rsidP="00D41B38">
      <w:pPr>
        <w:widowControl/>
        <w:tabs>
          <w:tab w:val="left" w:pos="567"/>
          <w:tab w:val="left" w:pos="749"/>
        </w:tabs>
        <w:autoSpaceDE/>
        <w:autoSpaceDN/>
        <w:rPr>
          <w:szCs w:val="20"/>
          <w:lang w:val="el-GR" w:eastAsia="en-US"/>
        </w:rPr>
      </w:pPr>
    </w:p>
    <w:p w14:paraId="2D037329" w14:textId="77777777" w:rsidR="00D41B38" w:rsidRPr="009A2C1F" w:rsidRDefault="00D41B38" w:rsidP="00D41B38">
      <w:pPr>
        <w:widowControl/>
        <w:tabs>
          <w:tab w:val="left" w:pos="567"/>
          <w:tab w:val="left" w:pos="749"/>
        </w:tabs>
        <w:autoSpaceDE/>
        <w:autoSpaceDN/>
        <w:rPr>
          <w:szCs w:val="20"/>
          <w:lang w:val="el-GR" w:eastAsia="en-US"/>
        </w:rPr>
      </w:pPr>
    </w:p>
    <w:p w14:paraId="7865ACB5"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szCs w:val="20"/>
          <w:lang w:val="el-GR" w:eastAsia="en-US"/>
        </w:rPr>
      </w:pPr>
      <w:r w:rsidRPr="00D41B38">
        <w:rPr>
          <w:rFonts w:eastAsia="Calibri"/>
          <w:b/>
          <w:lang w:val="el-GR" w:eastAsia="en-US"/>
        </w:rPr>
        <w:t>8.</w:t>
      </w:r>
      <w:r w:rsidRPr="00D41B38">
        <w:rPr>
          <w:rFonts w:eastAsia="Calibri"/>
          <w:b/>
          <w:lang w:val="el-GR" w:eastAsia="en-US"/>
        </w:rPr>
        <w:tab/>
        <w:t>ΗΜΕΡΟΜΗΝΙΑ ΛΗΞΗΣ</w:t>
      </w:r>
    </w:p>
    <w:p w14:paraId="6F9F912A" w14:textId="77777777" w:rsidR="00D41B38" w:rsidRPr="009A2C1F" w:rsidRDefault="00D41B38" w:rsidP="00D41B38">
      <w:pPr>
        <w:widowControl/>
        <w:tabs>
          <w:tab w:val="left" w:pos="567"/>
        </w:tabs>
        <w:autoSpaceDE/>
        <w:autoSpaceDN/>
        <w:rPr>
          <w:szCs w:val="20"/>
          <w:lang w:val="el-GR" w:eastAsia="en-US"/>
        </w:rPr>
      </w:pPr>
    </w:p>
    <w:p w14:paraId="5790EA5F" w14:textId="4014DC04" w:rsidR="00D41B38" w:rsidRPr="00B521CB" w:rsidRDefault="00BA4CB6" w:rsidP="00D41B38">
      <w:pPr>
        <w:widowControl/>
        <w:tabs>
          <w:tab w:val="left" w:pos="567"/>
        </w:tabs>
        <w:autoSpaceDE/>
        <w:autoSpaceDN/>
        <w:rPr>
          <w:noProof/>
          <w:lang w:val="el-GR" w:eastAsia="en-US"/>
        </w:rPr>
      </w:pPr>
      <w:r>
        <w:rPr>
          <w:rFonts w:eastAsia="Calibri"/>
          <w:lang w:val="en-US" w:eastAsia="en-US"/>
        </w:rPr>
        <w:t>EXP</w:t>
      </w:r>
    </w:p>
    <w:p w14:paraId="6D7C30ED" w14:textId="77777777" w:rsidR="00D41B38" w:rsidRPr="009A2C1F" w:rsidRDefault="00D41B38" w:rsidP="00D41B38">
      <w:pPr>
        <w:widowControl/>
        <w:tabs>
          <w:tab w:val="left" w:pos="567"/>
        </w:tabs>
        <w:autoSpaceDE/>
        <w:autoSpaceDN/>
        <w:rPr>
          <w:noProof/>
          <w:lang w:val="el-GR" w:eastAsia="en-US"/>
        </w:rPr>
      </w:pPr>
    </w:p>
    <w:p w14:paraId="506DDBF3" w14:textId="77777777" w:rsidR="00D41B38" w:rsidRPr="009A2C1F" w:rsidRDefault="00D41B38" w:rsidP="00D41B38">
      <w:pPr>
        <w:widowControl/>
        <w:tabs>
          <w:tab w:val="left" w:pos="567"/>
        </w:tabs>
        <w:autoSpaceDE/>
        <w:autoSpaceDN/>
        <w:rPr>
          <w:noProof/>
          <w:lang w:val="el-GR" w:eastAsia="en-US"/>
        </w:rPr>
      </w:pPr>
    </w:p>
    <w:p w14:paraId="219BC9D4" w14:textId="77777777" w:rsidR="00D41B38" w:rsidRPr="00D41B38" w:rsidRDefault="00D41B38" w:rsidP="00D41B38">
      <w:pPr>
        <w:pBdr>
          <w:top w:val="single" w:sz="4" w:space="1" w:color="auto"/>
          <w:left w:val="single" w:sz="4" w:space="4" w:color="auto"/>
          <w:bottom w:val="single" w:sz="4" w:space="1" w:color="auto"/>
          <w:right w:val="single" w:sz="4" w:space="4" w:color="auto"/>
        </w:pBdr>
        <w:tabs>
          <w:tab w:val="left" w:pos="567"/>
        </w:tabs>
        <w:autoSpaceDE/>
        <w:autoSpaceDN/>
        <w:ind w:left="562" w:hanging="562"/>
        <w:outlineLvl w:val="0"/>
        <w:rPr>
          <w:noProof/>
          <w:lang w:val="el-GR" w:eastAsia="en-US"/>
        </w:rPr>
      </w:pPr>
      <w:r w:rsidRPr="00D41B38">
        <w:rPr>
          <w:rFonts w:eastAsia="Calibri"/>
          <w:b/>
          <w:lang w:val="el-GR" w:eastAsia="en-US"/>
        </w:rPr>
        <w:t>9.</w:t>
      </w:r>
      <w:r w:rsidRPr="00D41B38">
        <w:rPr>
          <w:rFonts w:eastAsia="Calibri"/>
          <w:b/>
          <w:lang w:val="el-GR" w:eastAsia="en-US"/>
        </w:rPr>
        <w:tab/>
        <w:t>ΕΙΔΙΚΕΣ ΣΥΝΘΗΚΕΣ ΦΥΛΑΞΗΣ</w:t>
      </w:r>
    </w:p>
    <w:p w14:paraId="709A879B" w14:textId="77777777" w:rsidR="00D41B38" w:rsidRPr="009A2C1F" w:rsidRDefault="00D41B38" w:rsidP="00D41B38">
      <w:pPr>
        <w:widowControl/>
        <w:tabs>
          <w:tab w:val="left" w:pos="567"/>
        </w:tabs>
        <w:autoSpaceDE/>
        <w:autoSpaceDN/>
        <w:rPr>
          <w:noProof/>
          <w:lang w:val="el-GR" w:eastAsia="en-US"/>
        </w:rPr>
      </w:pPr>
    </w:p>
    <w:p w14:paraId="73512AFC" w14:textId="77777777" w:rsidR="00D41B38" w:rsidRPr="009A2C1F" w:rsidRDefault="00D41B38" w:rsidP="00D41B38">
      <w:pPr>
        <w:widowControl/>
        <w:tabs>
          <w:tab w:val="left" w:pos="567"/>
        </w:tabs>
        <w:autoSpaceDE/>
        <w:autoSpaceDN/>
        <w:ind w:left="567" w:hanging="567"/>
        <w:rPr>
          <w:noProof/>
          <w:lang w:val="el-GR" w:eastAsia="en-US"/>
        </w:rPr>
      </w:pPr>
    </w:p>
    <w:p w14:paraId="0BEAF21F"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b/>
          <w:noProof/>
          <w:lang w:val="el-GR" w:eastAsia="en-US"/>
        </w:rPr>
      </w:pPr>
      <w:r w:rsidRPr="00D41B38">
        <w:rPr>
          <w:rFonts w:eastAsia="Calibri"/>
          <w:b/>
          <w:lang w:val="el-GR" w:eastAsia="en-US"/>
        </w:rPr>
        <w:lastRenderedPageBreak/>
        <w:t>10.</w:t>
      </w:r>
      <w:r w:rsidRPr="00D41B38">
        <w:rPr>
          <w:rFonts w:eastAsia="Calibri"/>
          <w:b/>
          <w:lang w:val="el-GR" w:eastAsia="en-US"/>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4F574A61" w14:textId="77777777" w:rsidR="00D41B38" w:rsidRPr="009A2C1F" w:rsidRDefault="00D41B38" w:rsidP="00D41B38">
      <w:pPr>
        <w:widowControl/>
        <w:tabs>
          <w:tab w:val="left" w:pos="567"/>
        </w:tabs>
        <w:autoSpaceDE/>
        <w:autoSpaceDN/>
        <w:rPr>
          <w:noProof/>
          <w:lang w:val="el-GR" w:eastAsia="en-US"/>
        </w:rPr>
      </w:pPr>
    </w:p>
    <w:p w14:paraId="62CD5124" w14:textId="77777777" w:rsidR="00D41B38" w:rsidRPr="009A2C1F" w:rsidRDefault="00D41B38" w:rsidP="00D41B38">
      <w:pPr>
        <w:widowControl/>
        <w:tabs>
          <w:tab w:val="left" w:pos="567"/>
        </w:tabs>
        <w:autoSpaceDE/>
        <w:autoSpaceDN/>
        <w:rPr>
          <w:noProof/>
          <w:lang w:val="el-GR" w:eastAsia="en-US"/>
        </w:rPr>
      </w:pPr>
    </w:p>
    <w:p w14:paraId="79AEAD1D"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noProof/>
          <w:lang w:val="el-GR" w:eastAsia="en-US"/>
        </w:rPr>
      </w:pPr>
      <w:r w:rsidRPr="00D41B38">
        <w:rPr>
          <w:rFonts w:eastAsia="Calibri"/>
          <w:b/>
          <w:lang w:val="el-GR" w:eastAsia="en-US"/>
        </w:rPr>
        <w:t>11.</w:t>
      </w:r>
      <w:r w:rsidRPr="00D41B38">
        <w:rPr>
          <w:rFonts w:eastAsia="Calibri"/>
          <w:b/>
          <w:lang w:val="el-GR" w:eastAsia="en-US"/>
        </w:rPr>
        <w:tab/>
        <w:t>ΟΝΟΜΑ ΚΑΙ ΔΙΕΥΘΥΝΣΗ ΚΑΤΟΧΟΥ ΤΗΣ ΑΔΕΙΑΣ ΚΥΚΛΟΦΟΡΙΑΣ</w:t>
      </w:r>
    </w:p>
    <w:p w14:paraId="3D3425F9" w14:textId="77777777" w:rsidR="00D41B38" w:rsidRPr="009A2C1F" w:rsidRDefault="00D41B38" w:rsidP="00D41B38">
      <w:pPr>
        <w:widowControl/>
        <w:tabs>
          <w:tab w:val="left" w:pos="567"/>
        </w:tabs>
        <w:autoSpaceDE/>
        <w:autoSpaceDN/>
        <w:rPr>
          <w:noProof/>
          <w:lang w:val="el-GR" w:eastAsia="en-US"/>
        </w:rPr>
      </w:pPr>
    </w:p>
    <w:p w14:paraId="14A1A5CA" w14:textId="77777777" w:rsidR="00D41B38" w:rsidRPr="009A2C1F" w:rsidRDefault="00D41B38" w:rsidP="00D41B38">
      <w:pPr>
        <w:widowControl/>
        <w:tabs>
          <w:tab w:val="left" w:pos="567"/>
        </w:tabs>
        <w:autoSpaceDE/>
        <w:autoSpaceDN/>
        <w:rPr>
          <w:lang w:val="en-US" w:eastAsia="en-US"/>
        </w:rPr>
      </w:pPr>
      <w:r w:rsidRPr="009A2C1F">
        <w:rPr>
          <w:rFonts w:eastAsia="Calibri"/>
          <w:lang w:val="en-US" w:eastAsia="en-US"/>
        </w:rPr>
        <w:t>Accord Healthcare S.L.U.</w:t>
      </w:r>
    </w:p>
    <w:p w14:paraId="1861F22E" w14:textId="44600214" w:rsidR="00D41B38" w:rsidRPr="00E85E82" w:rsidRDefault="00D41B38" w:rsidP="00D41B38">
      <w:pPr>
        <w:widowControl/>
        <w:tabs>
          <w:tab w:val="left" w:pos="567"/>
        </w:tabs>
        <w:autoSpaceDE/>
        <w:autoSpaceDN/>
        <w:rPr>
          <w:lang w:val="pt-PT" w:eastAsia="en-US"/>
        </w:rPr>
      </w:pPr>
      <w:r w:rsidRPr="00E85E82">
        <w:rPr>
          <w:rFonts w:eastAsia="Calibri"/>
          <w:lang w:val="pt-PT" w:eastAsia="en-US"/>
        </w:rPr>
        <w:t>World Trade Center, Moll de Barcelona, s/n</w:t>
      </w:r>
    </w:p>
    <w:p w14:paraId="13A663CD" w14:textId="77777777" w:rsidR="00F44CFD" w:rsidRPr="00992E9B" w:rsidRDefault="00F44CFD" w:rsidP="00F44CFD">
      <w:pPr>
        <w:rPr>
          <w:lang w:val="fr-FR"/>
        </w:rPr>
      </w:pPr>
      <w:proofErr w:type="spellStart"/>
      <w:r w:rsidRPr="00992E9B">
        <w:rPr>
          <w:lang w:val="fr-FR"/>
        </w:rPr>
        <w:t>Edifici</w:t>
      </w:r>
      <w:proofErr w:type="spellEnd"/>
      <w:r w:rsidRPr="00992E9B">
        <w:rPr>
          <w:lang w:val="fr-FR"/>
        </w:rPr>
        <w:t xml:space="preserve"> Est, 6</w:t>
      </w:r>
      <w:r w:rsidRPr="00992E9B">
        <w:rPr>
          <w:vertAlign w:val="superscript"/>
          <w:lang w:val="fr-FR"/>
        </w:rPr>
        <w:t>a</w:t>
      </w:r>
      <w:r w:rsidRPr="00992E9B">
        <w:rPr>
          <w:lang w:val="fr-FR"/>
        </w:rPr>
        <w:t xml:space="preserve"> Planta</w:t>
      </w:r>
    </w:p>
    <w:p w14:paraId="714F5CA7" w14:textId="77777777" w:rsidR="00F44CFD" w:rsidRPr="00992E9B" w:rsidRDefault="00F44CFD" w:rsidP="00F44CFD">
      <w:pPr>
        <w:rPr>
          <w:lang w:val="fr-FR"/>
        </w:rPr>
      </w:pPr>
      <w:r w:rsidRPr="00992E9B">
        <w:rPr>
          <w:lang w:val="fr-FR"/>
        </w:rPr>
        <w:t>08039 Barcelona</w:t>
      </w:r>
    </w:p>
    <w:p w14:paraId="16992CBC" w14:textId="3FC93436" w:rsidR="00D41B38" w:rsidRPr="00E85E82" w:rsidRDefault="00F44CFD" w:rsidP="00D41B38">
      <w:pPr>
        <w:widowControl/>
        <w:tabs>
          <w:tab w:val="left" w:pos="567"/>
        </w:tabs>
        <w:autoSpaceDE/>
        <w:autoSpaceDN/>
        <w:rPr>
          <w:noProof/>
          <w:lang w:val="pt-PT" w:eastAsia="en-US"/>
        </w:rPr>
      </w:pPr>
      <w:r>
        <w:rPr>
          <w:lang w:val="el-GR"/>
        </w:rPr>
        <w:t>Ισπανία</w:t>
      </w:r>
    </w:p>
    <w:p w14:paraId="0D55D482" w14:textId="77777777" w:rsidR="00D41B38" w:rsidRPr="00E85E82" w:rsidRDefault="00D41B38" w:rsidP="00D41B38">
      <w:pPr>
        <w:widowControl/>
        <w:tabs>
          <w:tab w:val="left" w:pos="567"/>
        </w:tabs>
        <w:autoSpaceDE/>
        <w:autoSpaceDN/>
        <w:rPr>
          <w:noProof/>
          <w:lang w:val="pt-PT" w:eastAsia="en-US"/>
        </w:rPr>
      </w:pPr>
    </w:p>
    <w:p w14:paraId="30C63926"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noProof/>
          <w:lang w:val="el-GR" w:eastAsia="en-US"/>
        </w:rPr>
      </w:pPr>
      <w:r w:rsidRPr="00D41B38">
        <w:rPr>
          <w:rFonts w:eastAsia="Calibri"/>
          <w:b/>
          <w:lang w:val="el-GR" w:eastAsia="en-US"/>
        </w:rPr>
        <w:t>12.</w:t>
      </w:r>
      <w:r w:rsidRPr="00D41B38">
        <w:rPr>
          <w:rFonts w:eastAsia="Calibri"/>
          <w:b/>
          <w:lang w:val="el-GR" w:eastAsia="en-US"/>
        </w:rPr>
        <w:tab/>
        <w:t>ΑΡΙΘΜΟΣ(ΟΙ) ΑΔΕΙΑΣ ΚΥΚΛΟΦΟΡΙΑΣ</w:t>
      </w:r>
    </w:p>
    <w:p w14:paraId="3F8B29F1" w14:textId="4A7FB90A" w:rsidR="00D41B38" w:rsidRDefault="00D41B38" w:rsidP="00D41B38">
      <w:pPr>
        <w:widowControl/>
        <w:tabs>
          <w:tab w:val="left" w:pos="567"/>
        </w:tabs>
        <w:autoSpaceDE/>
        <w:autoSpaceDN/>
        <w:rPr>
          <w:noProof/>
          <w:lang w:val="el-GR" w:eastAsia="en-US"/>
        </w:rPr>
      </w:pPr>
    </w:p>
    <w:p w14:paraId="5EE16E2C" w14:textId="77777777" w:rsidR="00F44CFD" w:rsidRPr="00E85E82" w:rsidRDefault="00F44CFD" w:rsidP="00F44CFD">
      <w:pPr>
        <w:rPr>
          <w:noProof/>
          <w:lang w:val="el-GR"/>
        </w:rPr>
      </w:pPr>
      <w:r w:rsidRPr="00155EFD">
        <w:rPr>
          <w:noProof/>
          <w:lang w:val="pl-PL"/>
        </w:rPr>
        <w:t>EU</w:t>
      </w:r>
      <w:r w:rsidRPr="00E85E82">
        <w:rPr>
          <w:noProof/>
          <w:lang w:val="el-GR"/>
        </w:rPr>
        <w:t>/1/24/1839/021</w:t>
      </w:r>
    </w:p>
    <w:p w14:paraId="094C6953" w14:textId="77777777" w:rsidR="00F44CFD" w:rsidRPr="00E85E82" w:rsidRDefault="00F44CFD" w:rsidP="00F44CFD">
      <w:pPr>
        <w:rPr>
          <w:noProof/>
          <w:lang w:val="pt-PT"/>
        </w:rPr>
      </w:pPr>
      <w:r w:rsidRPr="00E85E82">
        <w:rPr>
          <w:noProof/>
          <w:lang w:val="pt-PT"/>
        </w:rPr>
        <w:t>EU/1/24/1839/022</w:t>
      </w:r>
    </w:p>
    <w:p w14:paraId="537158BD" w14:textId="77777777" w:rsidR="00F44CFD" w:rsidRPr="00E85E82" w:rsidRDefault="00F44CFD" w:rsidP="00F44CFD">
      <w:pPr>
        <w:rPr>
          <w:noProof/>
          <w:lang w:val="pt-PT"/>
        </w:rPr>
      </w:pPr>
      <w:r w:rsidRPr="00E85E82">
        <w:rPr>
          <w:noProof/>
          <w:lang w:val="pt-PT"/>
        </w:rPr>
        <w:t>EU/1/24/1839/023</w:t>
      </w:r>
    </w:p>
    <w:p w14:paraId="3E661E5B" w14:textId="627DDB71" w:rsidR="00F44CFD" w:rsidRPr="00E85E82" w:rsidRDefault="00F44CFD" w:rsidP="00F44CFD">
      <w:pPr>
        <w:rPr>
          <w:noProof/>
          <w:lang w:val="pt-PT"/>
        </w:rPr>
      </w:pPr>
      <w:r w:rsidRPr="00E85E82">
        <w:rPr>
          <w:noProof/>
          <w:lang w:val="pt-PT"/>
        </w:rPr>
        <w:t>EU/1/24/1839/024</w:t>
      </w:r>
    </w:p>
    <w:p w14:paraId="11586681" w14:textId="7653AFC6" w:rsidR="00020D7E" w:rsidRPr="006751FB" w:rsidRDefault="006A7448" w:rsidP="006A7448">
      <w:pPr>
        <w:rPr>
          <w:noProof/>
          <w:lang w:val="fr-FR"/>
        </w:rPr>
      </w:pPr>
      <w:r w:rsidRPr="006751FB">
        <w:rPr>
          <w:noProof/>
          <w:lang w:val="fr-FR"/>
        </w:rPr>
        <w:t>EU/1/24/1839/030</w:t>
      </w:r>
    </w:p>
    <w:p w14:paraId="58D4D2CC" w14:textId="77777777" w:rsidR="00D41B38" w:rsidRPr="00B521CB" w:rsidRDefault="00D41B38" w:rsidP="00D41B38">
      <w:pPr>
        <w:widowControl/>
        <w:tabs>
          <w:tab w:val="left" w:pos="567"/>
        </w:tabs>
        <w:autoSpaceDE/>
        <w:autoSpaceDN/>
        <w:rPr>
          <w:noProof/>
          <w:lang w:eastAsia="en-US"/>
        </w:rPr>
      </w:pPr>
    </w:p>
    <w:p w14:paraId="77A7CA8D" w14:textId="77777777" w:rsidR="00D41B38" w:rsidRPr="00B521CB"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noProof/>
          <w:lang w:eastAsia="en-US"/>
        </w:rPr>
      </w:pPr>
      <w:r w:rsidRPr="00B521CB">
        <w:rPr>
          <w:rFonts w:eastAsia="Calibri"/>
          <w:b/>
          <w:lang w:eastAsia="en-US"/>
        </w:rPr>
        <w:t>13.</w:t>
      </w:r>
      <w:r w:rsidRPr="00B521CB">
        <w:rPr>
          <w:rFonts w:eastAsia="Calibri"/>
          <w:b/>
          <w:lang w:eastAsia="en-US"/>
        </w:rPr>
        <w:tab/>
      </w:r>
      <w:r w:rsidRPr="00D41B38">
        <w:rPr>
          <w:rFonts w:eastAsia="Calibri"/>
          <w:b/>
          <w:lang w:val="el-GR" w:eastAsia="en-US"/>
        </w:rPr>
        <w:t>ΑΡΙΘΜΟΣ</w:t>
      </w:r>
      <w:r w:rsidRPr="00B521CB">
        <w:rPr>
          <w:rFonts w:eastAsia="Calibri"/>
          <w:b/>
          <w:lang w:eastAsia="en-US"/>
        </w:rPr>
        <w:t xml:space="preserve"> </w:t>
      </w:r>
      <w:r w:rsidRPr="00D41B38">
        <w:rPr>
          <w:rFonts w:eastAsia="Calibri"/>
          <w:b/>
          <w:lang w:val="el-GR" w:eastAsia="en-US"/>
        </w:rPr>
        <w:t>ΠΑΡΤΙΔΑΣ</w:t>
      </w:r>
    </w:p>
    <w:p w14:paraId="7B127962" w14:textId="77777777" w:rsidR="00D41B38" w:rsidRPr="00B521CB" w:rsidRDefault="00D41B38" w:rsidP="00D41B38">
      <w:pPr>
        <w:widowControl/>
        <w:tabs>
          <w:tab w:val="left" w:pos="567"/>
        </w:tabs>
        <w:autoSpaceDE/>
        <w:autoSpaceDN/>
        <w:rPr>
          <w:noProof/>
          <w:lang w:eastAsia="en-US"/>
        </w:rPr>
      </w:pPr>
    </w:p>
    <w:p w14:paraId="0EC78FAD" w14:textId="156EF5D7" w:rsidR="00D41B38" w:rsidRPr="00B521CB" w:rsidRDefault="00BA4CB6" w:rsidP="00D41B38">
      <w:pPr>
        <w:widowControl/>
        <w:tabs>
          <w:tab w:val="left" w:pos="567"/>
        </w:tabs>
        <w:autoSpaceDE/>
        <w:autoSpaceDN/>
        <w:rPr>
          <w:noProof/>
          <w:lang w:eastAsia="en-US"/>
        </w:rPr>
      </w:pPr>
      <w:r w:rsidRPr="00B521CB">
        <w:rPr>
          <w:rFonts w:eastAsia="Calibri"/>
          <w:lang w:eastAsia="en-US"/>
        </w:rPr>
        <w:t>Lot</w:t>
      </w:r>
    </w:p>
    <w:p w14:paraId="18DFA90E" w14:textId="77777777" w:rsidR="00D41B38" w:rsidRPr="00B521CB" w:rsidRDefault="00D41B38" w:rsidP="00D41B38">
      <w:pPr>
        <w:widowControl/>
        <w:tabs>
          <w:tab w:val="left" w:pos="567"/>
        </w:tabs>
        <w:autoSpaceDE/>
        <w:autoSpaceDN/>
        <w:rPr>
          <w:noProof/>
          <w:lang w:eastAsia="en-US"/>
        </w:rPr>
      </w:pPr>
    </w:p>
    <w:p w14:paraId="57654352" w14:textId="77777777" w:rsidR="00D41B38" w:rsidRPr="00B521CB" w:rsidRDefault="00D41B38" w:rsidP="00D41B38">
      <w:pPr>
        <w:widowControl/>
        <w:tabs>
          <w:tab w:val="left" w:pos="567"/>
        </w:tabs>
        <w:autoSpaceDE/>
        <w:autoSpaceDN/>
        <w:rPr>
          <w:noProof/>
          <w:lang w:eastAsia="en-US"/>
        </w:rPr>
      </w:pPr>
    </w:p>
    <w:p w14:paraId="62D47455" w14:textId="77777777" w:rsidR="00D41B38" w:rsidRPr="00D41B38" w:rsidRDefault="00D41B38" w:rsidP="00D41B38">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noProof/>
          <w:lang w:val="el-GR" w:eastAsia="en-US"/>
        </w:rPr>
      </w:pPr>
      <w:r w:rsidRPr="00D41B38">
        <w:rPr>
          <w:rFonts w:eastAsia="Calibri"/>
          <w:b/>
          <w:lang w:val="el-GR" w:eastAsia="en-US"/>
        </w:rPr>
        <w:t>14.</w:t>
      </w:r>
      <w:r w:rsidRPr="00D41B38">
        <w:rPr>
          <w:rFonts w:eastAsia="Calibri"/>
          <w:b/>
          <w:lang w:val="el-GR" w:eastAsia="en-US"/>
        </w:rPr>
        <w:tab/>
        <w:t>ΓΕΝΙΚΗ ΚΑΤΑΤΑΞΗ ΓΙΑ ΤΗ ΔΙΑΘΕΣΗ</w:t>
      </w:r>
    </w:p>
    <w:p w14:paraId="0B7FCF07" w14:textId="77777777" w:rsidR="00D41B38" w:rsidRPr="009A2C1F" w:rsidRDefault="00D41B38" w:rsidP="00D41B38">
      <w:pPr>
        <w:widowControl/>
        <w:tabs>
          <w:tab w:val="left" w:pos="567"/>
        </w:tabs>
        <w:autoSpaceDE/>
        <w:autoSpaceDN/>
        <w:rPr>
          <w:i/>
          <w:noProof/>
          <w:lang w:val="el-GR" w:eastAsia="en-US"/>
        </w:rPr>
      </w:pPr>
    </w:p>
    <w:p w14:paraId="4135F378" w14:textId="77777777" w:rsidR="00D41B38" w:rsidRPr="009A2C1F" w:rsidRDefault="00D41B38" w:rsidP="00D41B38">
      <w:pPr>
        <w:widowControl/>
        <w:tabs>
          <w:tab w:val="left" w:pos="567"/>
        </w:tabs>
        <w:autoSpaceDE/>
        <w:autoSpaceDN/>
        <w:rPr>
          <w:noProof/>
          <w:lang w:val="el-GR" w:eastAsia="en-US"/>
        </w:rPr>
      </w:pPr>
    </w:p>
    <w:p w14:paraId="4DCA17B6" w14:textId="77777777" w:rsidR="00D41B38" w:rsidRPr="00D41B38" w:rsidRDefault="00D41B38" w:rsidP="00D41B38">
      <w:pPr>
        <w:widowControl/>
        <w:pBdr>
          <w:top w:val="single" w:sz="4" w:space="2" w:color="auto"/>
          <w:left w:val="single" w:sz="4" w:space="4" w:color="auto"/>
          <w:bottom w:val="single" w:sz="4" w:space="1" w:color="auto"/>
          <w:right w:val="single" w:sz="4" w:space="4" w:color="auto"/>
        </w:pBdr>
        <w:tabs>
          <w:tab w:val="left" w:pos="567"/>
        </w:tabs>
        <w:autoSpaceDE/>
        <w:autoSpaceDN/>
        <w:outlineLvl w:val="0"/>
        <w:rPr>
          <w:noProof/>
          <w:lang w:val="el-GR" w:eastAsia="en-US"/>
        </w:rPr>
      </w:pPr>
      <w:r w:rsidRPr="00D41B38">
        <w:rPr>
          <w:rFonts w:eastAsia="Calibri"/>
          <w:b/>
          <w:lang w:val="el-GR" w:eastAsia="en-US"/>
        </w:rPr>
        <w:t>15.</w:t>
      </w:r>
      <w:r w:rsidRPr="00D41B38">
        <w:rPr>
          <w:rFonts w:eastAsia="Calibri"/>
          <w:b/>
          <w:lang w:val="el-GR" w:eastAsia="en-US"/>
        </w:rPr>
        <w:tab/>
        <w:t>ΟΔΗΓΙΕΣ ΧΡΗΣΗΣ</w:t>
      </w:r>
    </w:p>
    <w:p w14:paraId="5CFC8824" w14:textId="77777777" w:rsidR="00D41B38" w:rsidRPr="009A2C1F" w:rsidRDefault="00D41B38" w:rsidP="00D41B38">
      <w:pPr>
        <w:widowControl/>
        <w:tabs>
          <w:tab w:val="left" w:pos="567"/>
        </w:tabs>
        <w:autoSpaceDE/>
        <w:autoSpaceDN/>
        <w:rPr>
          <w:noProof/>
          <w:lang w:val="el-GR" w:eastAsia="en-US"/>
        </w:rPr>
      </w:pPr>
    </w:p>
    <w:p w14:paraId="5EFFC3EA" w14:textId="77777777" w:rsidR="00D41B38" w:rsidRPr="009A2C1F" w:rsidRDefault="00D41B38" w:rsidP="00D41B38">
      <w:pPr>
        <w:widowControl/>
        <w:tabs>
          <w:tab w:val="left" w:pos="567"/>
        </w:tabs>
        <w:autoSpaceDE/>
        <w:autoSpaceDN/>
        <w:rPr>
          <w:noProof/>
          <w:lang w:val="el-GR" w:eastAsia="en-US"/>
        </w:rPr>
      </w:pPr>
    </w:p>
    <w:p w14:paraId="150BC4FF" w14:textId="77777777" w:rsidR="00D41B38" w:rsidRPr="006751FB" w:rsidRDefault="00D41B38" w:rsidP="00D41B38">
      <w:pPr>
        <w:widowControl/>
        <w:pBdr>
          <w:top w:val="single" w:sz="4" w:space="1" w:color="auto"/>
          <w:left w:val="single" w:sz="4" w:space="4" w:color="auto"/>
          <w:bottom w:val="single" w:sz="4" w:space="0" w:color="auto"/>
          <w:right w:val="single" w:sz="4" w:space="4" w:color="auto"/>
        </w:pBdr>
        <w:tabs>
          <w:tab w:val="left" w:pos="567"/>
        </w:tabs>
        <w:autoSpaceDE/>
        <w:autoSpaceDN/>
        <w:rPr>
          <w:noProof/>
          <w:lang w:val="el-GR" w:eastAsia="en-US"/>
        </w:rPr>
      </w:pPr>
      <w:r w:rsidRPr="006751FB">
        <w:rPr>
          <w:rFonts w:eastAsia="Calibri"/>
          <w:b/>
          <w:lang w:val="el-GR" w:eastAsia="en-US"/>
        </w:rPr>
        <w:t>16.</w:t>
      </w:r>
      <w:r w:rsidRPr="006751FB">
        <w:rPr>
          <w:rFonts w:eastAsia="Calibri"/>
          <w:b/>
          <w:lang w:val="el-GR" w:eastAsia="en-US"/>
        </w:rPr>
        <w:tab/>
      </w:r>
      <w:r w:rsidRPr="00D41B38">
        <w:rPr>
          <w:rFonts w:eastAsia="Calibri"/>
          <w:b/>
          <w:lang w:val="el-GR" w:eastAsia="en-US"/>
        </w:rPr>
        <w:t>ΠΛΗΡΟΦΟΡΙΕΣ</w:t>
      </w:r>
      <w:r w:rsidRPr="006751FB">
        <w:rPr>
          <w:rFonts w:eastAsia="Calibri"/>
          <w:b/>
          <w:lang w:val="el-GR" w:eastAsia="en-US"/>
        </w:rPr>
        <w:t xml:space="preserve"> </w:t>
      </w:r>
      <w:r w:rsidRPr="00D41B38">
        <w:rPr>
          <w:rFonts w:eastAsia="Calibri"/>
          <w:b/>
          <w:lang w:val="el-GR" w:eastAsia="en-US"/>
        </w:rPr>
        <w:t>ΣΕ</w:t>
      </w:r>
      <w:r w:rsidRPr="006751FB">
        <w:rPr>
          <w:rFonts w:eastAsia="Calibri"/>
          <w:b/>
          <w:lang w:val="el-GR" w:eastAsia="en-US"/>
        </w:rPr>
        <w:t xml:space="preserve"> </w:t>
      </w:r>
      <w:r w:rsidRPr="00B521CB">
        <w:rPr>
          <w:rFonts w:eastAsia="Calibri"/>
          <w:b/>
          <w:lang w:val="en-US" w:eastAsia="en-US"/>
        </w:rPr>
        <w:t>BRAILLE</w:t>
      </w:r>
    </w:p>
    <w:p w14:paraId="7F912E12" w14:textId="77777777" w:rsidR="00D41B38" w:rsidRPr="006751FB" w:rsidRDefault="00D41B38" w:rsidP="00D41B38">
      <w:pPr>
        <w:widowControl/>
        <w:tabs>
          <w:tab w:val="left" w:pos="567"/>
        </w:tabs>
        <w:autoSpaceDE/>
        <w:autoSpaceDN/>
        <w:rPr>
          <w:noProof/>
          <w:lang w:val="el-GR" w:eastAsia="en-US"/>
        </w:rPr>
      </w:pPr>
    </w:p>
    <w:p w14:paraId="7FA154A8" w14:textId="22C6AE16" w:rsidR="00D41B38" w:rsidRPr="006751FB" w:rsidRDefault="00D41B38" w:rsidP="00D41B38">
      <w:pPr>
        <w:widowControl/>
        <w:tabs>
          <w:tab w:val="left" w:pos="567"/>
        </w:tabs>
        <w:autoSpaceDE/>
        <w:autoSpaceDN/>
        <w:spacing w:line="260" w:lineRule="exact"/>
        <w:rPr>
          <w:szCs w:val="20"/>
          <w:lang w:val="el-GR" w:eastAsia="en-US"/>
        </w:rPr>
      </w:pPr>
      <w:r w:rsidRPr="00B521CB">
        <w:rPr>
          <w:rFonts w:eastAsia="Calibri"/>
          <w:lang w:val="en-US" w:eastAsia="en-US"/>
        </w:rPr>
        <w:t>Dasatinib</w:t>
      </w:r>
      <w:r w:rsidRPr="006751FB">
        <w:rPr>
          <w:rFonts w:eastAsia="Calibri"/>
          <w:lang w:val="el-GR" w:eastAsia="en-US"/>
        </w:rPr>
        <w:t xml:space="preserve"> </w:t>
      </w:r>
      <w:r w:rsidR="00C51168">
        <w:rPr>
          <w:rFonts w:eastAsia="Calibri"/>
          <w:lang w:val="en-US" w:eastAsia="en-US"/>
        </w:rPr>
        <w:t>Accord</w:t>
      </w:r>
      <w:r w:rsidR="00C51168" w:rsidRPr="006751FB">
        <w:rPr>
          <w:rFonts w:eastAsia="Calibri"/>
          <w:lang w:val="el-GR" w:eastAsia="en-US"/>
        </w:rPr>
        <w:t xml:space="preserve"> </w:t>
      </w:r>
      <w:r w:rsidR="00C51168">
        <w:rPr>
          <w:rFonts w:eastAsia="Calibri"/>
          <w:lang w:val="en-US" w:eastAsia="en-US"/>
        </w:rPr>
        <w:t>Healthcare</w:t>
      </w:r>
      <w:r w:rsidRPr="006751FB">
        <w:rPr>
          <w:rFonts w:eastAsia="Calibri"/>
          <w:lang w:val="el-GR" w:eastAsia="en-US"/>
        </w:rPr>
        <w:t xml:space="preserve"> 140</w:t>
      </w:r>
      <w:r w:rsidRPr="00B521CB">
        <w:rPr>
          <w:rFonts w:eastAsia="Calibri"/>
          <w:lang w:val="en-US" w:eastAsia="en-US"/>
        </w:rPr>
        <w:t> mg</w:t>
      </w:r>
    </w:p>
    <w:p w14:paraId="6B39B56D" w14:textId="77777777" w:rsidR="00D41B38" w:rsidRPr="006751FB" w:rsidRDefault="00D41B38" w:rsidP="00D41B38">
      <w:pPr>
        <w:widowControl/>
        <w:tabs>
          <w:tab w:val="left" w:pos="567"/>
        </w:tabs>
        <w:autoSpaceDE/>
        <w:autoSpaceDN/>
        <w:spacing w:line="260" w:lineRule="exact"/>
        <w:rPr>
          <w:szCs w:val="20"/>
          <w:lang w:val="el-GR" w:eastAsia="en-US"/>
        </w:rPr>
      </w:pPr>
    </w:p>
    <w:p w14:paraId="1FF2154E" w14:textId="77777777" w:rsidR="00D41B38" w:rsidRPr="006751FB" w:rsidRDefault="00D41B38" w:rsidP="00D41B38">
      <w:pPr>
        <w:widowControl/>
        <w:tabs>
          <w:tab w:val="left" w:pos="567"/>
        </w:tabs>
        <w:autoSpaceDE/>
        <w:autoSpaceDN/>
        <w:rPr>
          <w:noProof/>
          <w:shd w:val="clear" w:color="auto" w:fill="CCCCCC"/>
          <w:lang w:val="el-GR" w:eastAsia="en-US"/>
        </w:rPr>
      </w:pPr>
    </w:p>
    <w:p w14:paraId="25280ACF" w14:textId="77777777" w:rsidR="00D41B38" w:rsidRPr="00D41B38" w:rsidRDefault="00D41B38" w:rsidP="00D41B38">
      <w:pPr>
        <w:widowControl/>
        <w:pBdr>
          <w:top w:val="single" w:sz="4" w:space="1" w:color="auto"/>
          <w:left w:val="single" w:sz="4" w:space="4" w:color="auto"/>
          <w:bottom w:val="single" w:sz="4" w:space="0" w:color="auto"/>
          <w:right w:val="single" w:sz="4" w:space="4" w:color="auto"/>
        </w:pBdr>
        <w:autoSpaceDE/>
        <w:autoSpaceDN/>
        <w:rPr>
          <w:i/>
          <w:noProof/>
          <w:szCs w:val="20"/>
          <w:lang w:val="el-GR" w:eastAsia="en-US"/>
        </w:rPr>
      </w:pPr>
      <w:r w:rsidRPr="00D41B38">
        <w:rPr>
          <w:rFonts w:eastAsia="Calibri"/>
          <w:b/>
          <w:lang w:val="el-GR" w:eastAsia="en-US"/>
        </w:rPr>
        <w:t>17.</w:t>
      </w:r>
      <w:r w:rsidRPr="00D41B38">
        <w:rPr>
          <w:rFonts w:eastAsia="Calibri"/>
          <w:b/>
          <w:lang w:val="el-GR" w:eastAsia="en-US"/>
        </w:rPr>
        <w:tab/>
        <w:t>ΜΟΝΑΔΙΚΟΣ ΑΝΑΓΝΩΡΙΣΤΙΚΟΣ ΚΩΔΙΚΟΣ – ΔΙΣΔΙΑΣΤΑΤΟΣ ΓΡΑΜΜΩΤΟΣ ΚΩΔΙΚΑΣ (2D)</w:t>
      </w:r>
    </w:p>
    <w:p w14:paraId="0C3366E4" w14:textId="77777777" w:rsidR="00D41B38" w:rsidRPr="009A2C1F" w:rsidRDefault="00D41B38" w:rsidP="00D41B38">
      <w:pPr>
        <w:widowControl/>
        <w:autoSpaceDE/>
        <w:autoSpaceDN/>
        <w:rPr>
          <w:noProof/>
          <w:szCs w:val="20"/>
          <w:lang w:val="el-GR" w:eastAsia="en-US"/>
        </w:rPr>
      </w:pPr>
    </w:p>
    <w:p w14:paraId="2AFEFB71" w14:textId="77777777" w:rsidR="00D41B38" w:rsidRPr="00D41B38" w:rsidRDefault="00D41B38" w:rsidP="00D41B38">
      <w:pPr>
        <w:widowControl/>
        <w:tabs>
          <w:tab w:val="left" w:pos="567"/>
        </w:tabs>
        <w:autoSpaceDE/>
        <w:autoSpaceDN/>
        <w:rPr>
          <w:noProof/>
          <w:shd w:val="clear" w:color="auto" w:fill="CCCCCC"/>
          <w:lang w:val="el-GR" w:eastAsia="en-US"/>
        </w:rPr>
      </w:pPr>
      <w:r w:rsidRPr="00D41B38">
        <w:rPr>
          <w:rFonts w:eastAsia="Calibri"/>
          <w:shd w:val="clear" w:color="auto" w:fill="CCCCCC"/>
          <w:lang w:val="el-GR" w:eastAsia="en-US"/>
        </w:rPr>
        <w:t>Δισδιάστατος γραμμωτός κώδικας (2D) που φέρει τον περιληφθέντα μοναδικό αναγνωριστικό κωδικό.</w:t>
      </w:r>
    </w:p>
    <w:p w14:paraId="1300E3E3" w14:textId="77777777" w:rsidR="00D41B38" w:rsidRPr="009A2C1F" w:rsidRDefault="00D41B38" w:rsidP="00D41B38">
      <w:pPr>
        <w:widowControl/>
        <w:autoSpaceDE/>
        <w:autoSpaceDN/>
        <w:rPr>
          <w:noProof/>
          <w:szCs w:val="20"/>
          <w:lang w:val="el-GR" w:eastAsia="en-US"/>
        </w:rPr>
      </w:pPr>
    </w:p>
    <w:p w14:paraId="24333A08" w14:textId="77777777" w:rsidR="00D41B38" w:rsidRPr="009A2C1F" w:rsidRDefault="00D41B38" w:rsidP="00D41B38">
      <w:pPr>
        <w:widowControl/>
        <w:autoSpaceDE/>
        <w:autoSpaceDN/>
        <w:rPr>
          <w:noProof/>
          <w:szCs w:val="20"/>
          <w:lang w:val="el-GR" w:eastAsia="en-US"/>
        </w:rPr>
      </w:pPr>
    </w:p>
    <w:p w14:paraId="5C461215" w14:textId="77777777" w:rsidR="00D41B38" w:rsidRPr="00D41B38" w:rsidRDefault="00D41B38" w:rsidP="00D41B38">
      <w:pPr>
        <w:widowControl/>
        <w:pBdr>
          <w:top w:val="single" w:sz="4" w:space="1" w:color="auto"/>
          <w:left w:val="single" w:sz="4" w:space="4" w:color="auto"/>
          <w:bottom w:val="single" w:sz="4" w:space="0" w:color="auto"/>
          <w:right w:val="single" w:sz="4" w:space="4" w:color="auto"/>
        </w:pBdr>
        <w:autoSpaceDE/>
        <w:autoSpaceDN/>
        <w:rPr>
          <w:i/>
          <w:noProof/>
          <w:szCs w:val="20"/>
          <w:lang w:val="el-GR" w:eastAsia="en-US"/>
        </w:rPr>
      </w:pPr>
      <w:r w:rsidRPr="00D41B38">
        <w:rPr>
          <w:rFonts w:eastAsia="Calibri"/>
          <w:b/>
          <w:lang w:val="el-GR" w:eastAsia="en-US"/>
        </w:rPr>
        <w:t>18.</w:t>
      </w:r>
      <w:r w:rsidRPr="00D41B38">
        <w:rPr>
          <w:rFonts w:eastAsia="Calibri"/>
          <w:b/>
          <w:lang w:val="el-GR" w:eastAsia="en-US"/>
        </w:rPr>
        <w:tab/>
        <w:t>ΜΟΝΑΔΙΚΟΣ ΑΝΑΓΝΩΡΙΣΤΙΚΟΣ ΚΩΔΙΚΟΣ – ΔΕΔΟΜΕΝΑ ΑΝΑΓΝΩΣΙΜΑ ΑΠΟ ΤΟΝ ΑΝΘΡΩΠΟ</w:t>
      </w:r>
    </w:p>
    <w:p w14:paraId="07308CEB" w14:textId="77777777" w:rsidR="00D41B38" w:rsidRPr="009A2C1F" w:rsidRDefault="00D41B38" w:rsidP="00D41B38">
      <w:pPr>
        <w:widowControl/>
        <w:tabs>
          <w:tab w:val="left" w:pos="567"/>
        </w:tabs>
        <w:autoSpaceDE/>
        <w:autoSpaceDN/>
        <w:rPr>
          <w:noProof/>
          <w:lang w:val="el-GR" w:eastAsia="en-US"/>
        </w:rPr>
      </w:pPr>
    </w:p>
    <w:p w14:paraId="6C9ACC50" w14:textId="77777777" w:rsidR="00D41B38" w:rsidRPr="00D41B38" w:rsidRDefault="00D41B38" w:rsidP="00D41B38">
      <w:pPr>
        <w:widowControl/>
        <w:tabs>
          <w:tab w:val="left" w:pos="567"/>
        </w:tabs>
        <w:autoSpaceDE/>
        <w:autoSpaceDN/>
        <w:spacing w:line="260" w:lineRule="exact"/>
        <w:rPr>
          <w:szCs w:val="20"/>
          <w:lang w:val="el-GR" w:eastAsia="en-US"/>
        </w:rPr>
      </w:pPr>
      <w:r w:rsidRPr="00D41B38">
        <w:rPr>
          <w:rFonts w:eastAsia="Calibri"/>
          <w:lang w:val="el-GR" w:eastAsia="en-US"/>
        </w:rPr>
        <w:t>PC</w:t>
      </w:r>
    </w:p>
    <w:p w14:paraId="099D1B11" w14:textId="77777777" w:rsidR="00D41B38" w:rsidRPr="00D41B38" w:rsidRDefault="00D41B38" w:rsidP="00D41B38">
      <w:pPr>
        <w:widowControl/>
        <w:tabs>
          <w:tab w:val="left" w:pos="567"/>
        </w:tabs>
        <w:autoSpaceDE/>
        <w:autoSpaceDN/>
        <w:spacing w:line="260" w:lineRule="exact"/>
        <w:rPr>
          <w:szCs w:val="20"/>
          <w:lang w:val="el-GR" w:eastAsia="en-US"/>
        </w:rPr>
      </w:pPr>
      <w:r w:rsidRPr="00D41B38">
        <w:rPr>
          <w:rFonts w:eastAsia="Calibri"/>
          <w:lang w:val="el-GR" w:eastAsia="en-US"/>
        </w:rPr>
        <w:t>SN</w:t>
      </w:r>
    </w:p>
    <w:p w14:paraId="6B241458" w14:textId="77777777" w:rsidR="00D41B38" w:rsidRPr="00D41B38" w:rsidRDefault="00D41B38" w:rsidP="00D41B38">
      <w:pPr>
        <w:widowControl/>
        <w:tabs>
          <w:tab w:val="left" w:pos="567"/>
        </w:tabs>
        <w:autoSpaceDE/>
        <w:autoSpaceDN/>
        <w:spacing w:line="260" w:lineRule="exact"/>
        <w:rPr>
          <w:szCs w:val="20"/>
          <w:lang w:val="el-GR" w:eastAsia="en-US"/>
        </w:rPr>
      </w:pPr>
      <w:r w:rsidRPr="00D41B38">
        <w:rPr>
          <w:rFonts w:eastAsia="Calibri"/>
          <w:lang w:val="el-GR" w:eastAsia="en-US"/>
        </w:rPr>
        <w:t>NN</w:t>
      </w:r>
    </w:p>
    <w:p w14:paraId="622D6482" w14:textId="77777777" w:rsidR="00D41B38" w:rsidRPr="009A2C1F" w:rsidRDefault="00D41B38" w:rsidP="00D41B38">
      <w:pPr>
        <w:widowControl/>
        <w:tabs>
          <w:tab w:val="left" w:pos="567"/>
        </w:tabs>
        <w:autoSpaceDE/>
        <w:autoSpaceDN/>
        <w:rPr>
          <w:noProof/>
          <w:shd w:val="clear" w:color="auto" w:fill="CCCCCC"/>
          <w:lang w:val="el-GR" w:eastAsia="en-US"/>
        </w:rPr>
      </w:pPr>
    </w:p>
    <w:p w14:paraId="09162229" w14:textId="77777777" w:rsidR="002D162B" w:rsidRDefault="00D41B38">
      <w:pPr>
        <w:rPr>
          <w:rFonts w:ascii="Calibri" w:eastAsia="Calibri" w:hAnsi="Calibri"/>
          <w:lang w:val="el-GR" w:eastAsia="en-US"/>
        </w:rPr>
      </w:pPr>
      <w:r w:rsidRPr="00D41B38">
        <w:rPr>
          <w:rFonts w:ascii="Calibri" w:eastAsia="Calibri" w:hAnsi="Calibri"/>
          <w:lang w:val="el-GR" w:eastAsia="en-US"/>
        </w:rPr>
        <w:br w:type="page"/>
      </w:r>
    </w:p>
    <w:p w14:paraId="29D6B69C" w14:textId="77777777" w:rsidR="002D162B" w:rsidRPr="00D41B38" w:rsidRDefault="002D162B" w:rsidP="002D162B">
      <w:pPr>
        <w:widowControl/>
        <w:pBdr>
          <w:top w:val="single" w:sz="4" w:space="1" w:color="auto"/>
          <w:left w:val="single" w:sz="4" w:space="4" w:color="auto"/>
          <w:bottom w:val="single" w:sz="4" w:space="1" w:color="auto"/>
          <w:right w:val="single" w:sz="4" w:space="4" w:color="auto"/>
        </w:pBdr>
        <w:autoSpaceDE/>
        <w:autoSpaceDN/>
        <w:ind w:left="14" w:hanging="14"/>
        <w:rPr>
          <w:b/>
          <w:noProof/>
          <w:lang w:val="el-GR" w:eastAsia="en-US"/>
        </w:rPr>
      </w:pPr>
      <w:r w:rsidRPr="00D41B38">
        <w:rPr>
          <w:rFonts w:eastAsia="Calibri"/>
          <w:b/>
          <w:lang w:val="el-GR" w:eastAsia="en-US"/>
        </w:rPr>
        <w:lastRenderedPageBreak/>
        <w:t>ΕΛΑΧΙΣΤΕΣ ΕΝΔΕΙΞΕΙΣ ΠΟΥ ΠΡΕΠΕΙ ΝΑ ΑΝΑΓΡΑΦΟΝΤΑΙ ΣΤΙΣ ΣΥΣΚΕΥΑΣΙΕΣ ΚΥΨΕΛΗΣ (BLISTER) Ή ΣΤΙΣ ΤΑΙΝΙΕΣ (STRIPS)</w:t>
      </w:r>
    </w:p>
    <w:p w14:paraId="2D285271" w14:textId="77777777" w:rsidR="002D162B" w:rsidRPr="009A2C1F" w:rsidRDefault="002D162B" w:rsidP="002D162B">
      <w:pPr>
        <w:widowControl/>
        <w:pBdr>
          <w:top w:val="single" w:sz="4" w:space="1" w:color="auto"/>
          <w:left w:val="single" w:sz="4" w:space="4" w:color="auto"/>
          <w:bottom w:val="single" w:sz="4" w:space="1" w:color="auto"/>
          <w:right w:val="single" w:sz="4" w:space="4" w:color="auto"/>
        </w:pBdr>
        <w:tabs>
          <w:tab w:val="left" w:pos="567"/>
        </w:tabs>
        <w:autoSpaceDE/>
        <w:autoSpaceDN/>
        <w:ind w:left="567" w:hanging="567"/>
        <w:rPr>
          <w:b/>
          <w:noProof/>
          <w:lang w:val="el-GR" w:eastAsia="en-US"/>
        </w:rPr>
      </w:pPr>
    </w:p>
    <w:p w14:paraId="7EEF95BC" w14:textId="77777777" w:rsidR="002D162B" w:rsidRPr="00F75D7E" w:rsidRDefault="002D162B" w:rsidP="002D162B">
      <w:pPr>
        <w:widowControl/>
        <w:pBdr>
          <w:top w:val="single" w:sz="4" w:space="1" w:color="auto"/>
          <w:left w:val="single" w:sz="4" w:space="4" w:color="auto"/>
          <w:bottom w:val="single" w:sz="4" w:space="1" w:color="auto"/>
          <w:right w:val="single" w:sz="4" w:space="4" w:color="auto"/>
        </w:pBdr>
        <w:tabs>
          <w:tab w:val="left" w:pos="567"/>
        </w:tabs>
        <w:autoSpaceDE/>
        <w:autoSpaceDN/>
        <w:rPr>
          <w:b/>
          <w:noProof/>
          <w:lang w:val="el-GR" w:eastAsia="en-US"/>
        </w:rPr>
      </w:pPr>
      <w:r w:rsidRPr="00D41B38">
        <w:rPr>
          <w:rFonts w:eastAsia="Calibri"/>
          <w:b/>
          <w:lang w:val="el-GR" w:eastAsia="en-US"/>
        </w:rPr>
        <w:t xml:space="preserve">ΣΥΣΚΕΥΑΣΙΑ ΚΥΨΕΛΗΣ (BLISTER) </w:t>
      </w:r>
      <w:r>
        <w:rPr>
          <w:rFonts w:eastAsia="Calibri"/>
          <w:b/>
          <w:lang w:val="el-GR" w:eastAsia="en-US"/>
        </w:rPr>
        <w:t>ή ΔΙΑΤΡΗΤΗ ΣΥΣΚΕΥΑΣΙΑ ΚΥΨΕΛΩΝ (</w:t>
      </w:r>
      <w:r>
        <w:rPr>
          <w:rFonts w:eastAsia="Calibri"/>
          <w:b/>
          <w:lang w:val="en-US" w:eastAsia="en-US"/>
        </w:rPr>
        <w:t>BLISTER</w:t>
      </w:r>
      <w:r w:rsidRPr="00066F0B">
        <w:rPr>
          <w:rFonts w:eastAsia="Calibri"/>
          <w:b/>
          <w:lang w:val="el-GR" w:eastAsia="en-US"/>
        </w:rPr>
        <w:t xml:space="preserve">) </w:t>
      </w:r>
      <w:r>
        <w:rPr>
          <w:rFonts w:eastAsia="Calibri"/>
          <w:b/>
          <w:lang w:val="el-GR" w:eastAsia="en-US"/>
        </w:rPr>
        <w:t>ΜΟΝΑΔΑΣ ΔΟΣΗΣ</w:t>
      </w:r>
    </w:p>
    <w:p w14:paraId="48504196" w14:textId="77777777" w:rsidR="002D162B" w:rsidRPr="009A2C1F" w:rsidRDefault="002D162B" w:rsidP="002D162B">
      <w:pPr>
        <w:widowControl/>
        <w:tabs>
          <w:tab w:val="left" w:pos="567"/>
        </w:tabs>
        <w:autoSpaceDE/>
        <w:autoSpaceDN/>
        <w:rPr>
          <w:noProof/>
          <w:lang w:val="el-GR" w:eastAsia="en-US"/>
        </w:rPr>
      </w:pPr>
    </w:p>
    <w:p w14:paraId="3ADD21C2" w14:textId="77777777" w:rsidR="002D162B" w:rsidRPr="00D41B38" w:rsidRDefault="002D162B" w:rsidP="002D162B">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noProof/>
          <w:lang w:val="el-GR" w:eastAsia="en-US"/>
        </w:rPr>
      </w:pPr>
      <w:r w:rsidRPr="00D41B38">
        <w:rPr>
          <w:rFonts w:eastAsia="Calibri"/>
          <w:b/>
          <w:lang w:val="el-GR" w:eastAsia="en-US"/>
        </w:rPr>
        <w:t>1.</w:t>
      </w:r>
      <w:r w:rsidRPr="00D41B38">
        <w:rPr>
          <w:rFonts w:eastAsia="Calibri"/>
          <w:b/>
          <w:lang w:val="el-GR" w:eastAsia="en-US"/>
        </w:rPr>
        <w:tab/>
        <w:t>ΟΝΟΜΑΣΙΑ ΤΟΥ ΦΑΡΜΑΚΕΥΤΙΚΟΥ ΠΡΟΪΟΝΤΟΣ</w:t>
      </w:r>
    </w:p>
    <w:p w14:paraId="5064EEDC" w14:textId="77777777" w:rsidR="002D162B" w:rsidRPr="009A2C1F" w:rsidRDefault="002D162B" w:rsidP="002D162B">
      <w:pPr>
        <w:widowControl/>
        <w:tabs>
          <w:tab w:val="left" w:pos="567"/>
        </w:tabs>
        <w:autoSpaceDE/>
        <w:autoSpaceDN/>
        <w:rPr>
          <w:i/>
          <w:noProof/>
          <w:lang w:val="el-GR" w:eastAsia="en-US"/>
        </w:rPr>
      </w:pPr>
    </w:p>
    <w:p w14:paraId="4B2C5087" w14:textId="249B41C2" w:rsidR="002D162B" w:rsidRPr="00E85E82" w:rsidRDefault="002D162B" w:rsidP="002D162B">
      <w:pPr>
        <w:widowControl/>
        <w:tabs>
          <w:tab w:val="left" w:pos="567"/>
        </w:tabs>
        <w:autoSpaceDE/>
        <w:autoSpaceDN/>
        <w:rPr>
          <w:szCs w:val="20"/>
          <w:lang w:val="el-GR" w:eastAsia="en-US"/>
        </w:rPr>
      </w:pPr>
      <w:r w:rsidRPr="00066F0B">
        <w:rPr>
          <w:rFonts w:eastAsia="Calibri"/>
          <w:lang w:val="en-US" w:eastAsia="en-US"/>
        </w:rPr>
        <w:t>Dasatinib</w:t>
      </w:r>
      <w:r w:rsidRPr="00E85E82">
        <w:rPr>
          <w:rFonts w:eastAsia="Calibri"/>
          <w:lang w:val="el-GR" w:eastAsia="en-US"/>
        </w:rPr>
        <w:t xml:space="preserve"> </w:t>
      </w:r>
      <w:r w:rsidRPr="00066F0B">
        <w:rPr>
          <w:rFonts w:eastAsia="Calibri"/>
          <w:lang w:val="en-US" w:eastAsia="en-US"/>
        </w:rPr>
        <w:t>Accord</w:t>
      </w:r>
      <w:r w:rsidRPr="00E85E82">
        <w:rPr>
          <w:rFonts w:eastAsia="Calibri"/>
          <w:lang w:val="el-GR" w:eastAsia="en-US"/>
        </w:rPr>
        <w:t xml:space="preserve"> </w:t>
      </w:r>
      <w:r w:rsidRPr="00066F0B">
        <w:rPr>
          <w:rFonts w:eastAsia="Calibri"/>
          <w:lang w:val="en-US" w:eastAsia="en-US"/>
        </w:rPr>
        <w:t>Healthcare</w:t>
      </w:r>
      <w:r w:rsidRPr="00E85E82">
        <w:rPr>
          <w:rFonts w:eastAsia="Calibri"/>
          <w:lang w:val="el-GR" w:eastAsia="en-US"/>
        </w:rPr>
        <w:t xml:space="preserve"> </w:t>
      </w:r>
      <w:r w:rsidR="005B76E1" w:rsidRPr="00E85E82">
        <w:rPr>
          <w:rFonts w:eastAsia="Calibri"/>
          <w:lang w:val="el-GR" w:eastAsia="en-US"/>
        </w:rPr>
        <w:t>1</w:t>
      </w:r>
      <w:r w:rsidR="005B76E1">
        <w:rPr>
          <w:rFonts w:eastAsia="Calibri"/>
          <w:lang w:val="el-GR" w:eastAsia="en-US"/>
        </w:rPr>
        <w:t>4</w:t>
      </w:r>
      <w:r w:rsidR="005B76E1" w:rsidRPr="00E85E82">
        <w:rPr>
          <w:rFonts w:eastAsia="Calibri"/>
          <w:lang w:val="el-GR" w:eastAsia="en-US"/>
        </w:rPr>
        <w:t>0</w:t>
      </w:r>
      <w:r w:rsidR="005B76E1" w:rsidRPr="00066F0B">
        <w:rPr>
          <w:rFonts w:eastAsia="Calibri"/>
          <w:lang w:val="en-US" w:eastAsia="en-US"/>
        </w:rPr>
        <w:t> </w:t>
      </w:r>
      <w:r w:rsidRPr="00066F0B">
        <w:rPr>
          <w:rFonts w:eastAsia="Calibri"/>
          <w:lang w:val="en-US" w:eastAsia="en-US"/>
        </w:rPr>
        <w:t>mg</w:t>
      </w:r>
      <w:r w:rsidRPr="00E85E82">
        <w:rPr>
          <w:rFonts w:eastAsia="Calibri"/>
          <w:lang w:val="el-GR" w:eastAsia="en-US"/>
        </w:rPr>
        <w:t xml:space="preserve"> </w:t>
      </w:r>
      <w:r w:rsidRPr="00D41B38">
        <w:rPr>
          <w:rFonts w:eastAsia="Calibri"/>
          <w:lang w:val="el-GR" w:eastAsia="en-US"/>
        </w:rPr>
        <w:t>δισκία</w:t>
      </w:r>
    </w:p>
    <w:p w14:paraId="4C3F4130" w14:textId="0E999083" w:rsidR="002D162B" w:rsidRDefault="00AC7699" w:rsidP="002D162B">
      <w:pPr>
        <w:widowControl/>
        <w:tabs>
          <w:tab w:val="left" w:pos="567"/>
        </w:tabs>
        <w:autoSpaceDE/>
        <w:autoSpaceDN/>
        <w:rPr>
          <w:rFonts w:eastAsia="Calibri"/>
          <w:lang w:val="el-GR" w:eastAsia="en-US"/>
        </w:rPr>
      </w:pPr>
      <w:r>
        <w:rPr>
          <w:rFonts w:eastAsia="Calibri"/>
          <w:lang w:val="el-GR" w:eastAsia="en-US"/>
        </w:rPr>
        <w:t>δ</w:t>
      </w:r>
      <w:r w:rsidRPr="006B5136">
        <w:rPr>
          <w:rFonts w:eastAsia="Calibri"/>
          <w:lang w:val="el-GR" w:eastAsia="en-US"/>
        </w:rPr>
        <w:t>ασατινίμπη</w:t>
      </w:r>
    </w:p>
    <w:p w14:paraId="3449A332" w14:textId="77777777" w:rsidR="004202B9" w:rsidRPr="00066F0B" w:rsidRDefault="004202B9" w:rsidP="002D162B">
      <w:pPr>
        <w:widowControl/>
        <w:tabs>
          <w:tab w:val="left" w:pos="567"/>
        </w:tabs>
        <w:autoSpaceDE/>
        <w:autoSpaceDN/>
        <w:rPr>
          <w:szCs w:val="20"/>
          <w:lang w:val="el-GR" w:eastAsia="en-US"/>
        </w:rPr>
      </w:pPr>
    </w:p>
    <w:p w14:paraId="79C287CF" w14:textId="77777777" w:rsidR="002D162B" w:rsidRPr="00D41B38" w:rsidRDefault="002D162B" w:rsidP="002D162B">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szCs w:val="20"/>
          <w:lang w:val="el-GR" w:eastAsia="en-US"/>
        </w:rPr>
      </w:pPr>
      <w:r w:rsidRPr="00D41B38">
        <w:rPr>
          <w:rFonts w:eastAsia="Calibri"/>
          <w:b/>
          <w:lang w:val="el-GR" w:eastAsia="en-US"/>
        </w:rPr>
        <w:t>2.</w:t>
      </w:r>
      <w:r w:rsidRPr="00D41B38">
        <w:rPr>
          <w:rFonts w:eastAsia="Calibri"/>
          <w:b/>
          <w:lang w:val="el-GR" w:eastAsia="en-US"/>
        </w:rPr>
        <w:tab/>
        <w:t>ΟΝΟΜΑ ΚΑΤΟΧΟΥ ΤΗΣ ΑΔΕΙΑΣ ΚΥΚΛΟΦΟΡΙΑΣ</w:t>
      </w:r>
    </w:p>
    <w:p w14:paraId="36E1005E" w14:textId="77777777" w:rsidR="002D162B" w:rsidRPr="009A2C1F" w:rsidRDefault="002D162B" w:rsidP="002D162B">
      <w:pPr>
        <w:widowControl/>
        <w:tabs>
          <w:tab w:val="left" w:pos="567"/>
        </w:tabs>
        <w:autoSpaceDE/>
        <w:autoSpaceDN/>
        <w:rPr>
          <w:noProof/>
          <w:lang w:val="el-GR" w:eastAsia="en-US"/>
        </w:rPr>
      </w:pPr>
    </w:p>
    <w:p w14:paraId="70D7ECD6" w14:textId="77777777" w:rsidR="002D162B" w:rsidRPr="00D41B38" w:rsidRDefault="002D162B" w:rsidP="002D162B">
      <w:pPr>
        <w:widowControl/>
        <w:tabs>
          <w:tab w:val="left" w:pos="567"/>
        </w:tabs>
        <w:autoSpaceDE/>
        <w:autoSpaceDN/>
        <w:rPr>
          <w:noProof/>
          <w:lang w:val="el-GR" w:eastAsia="en-US"/>
        </w:rPr>
      </w:pPr>
      <w:r w:rsidRPr="00D41B38">
        <w:rPr>
          <w:rFonts w:eastAsia="Calibri"/>
          <w:lang w:val="el-GR" w:eastAsia="en-US"/>
        </w:rPr>
        <w:t>Accord</w:t>
      </w:r>
    </w:p>
    <w:p w14:paraId="26A5D404" w14:textId="77777777" w:rsidR="002D162B" w:rsidRPr="009A2C1F" w:rsidRDefault="002D162B" w:rsidP="002D162B">
      <w:pPr>
        <w:widowControl/>
        <w:tabs>
          <w:tab w:val="left" w:pos="567"/>
        </w:tabs>
        <w:autoSpaceDE/>
        <w:autoSpaceDN/>
        <w:rPr>
          <w:noProof/>
          <w:lang w:val="el-GR" w:eastAsia="en-US"/>
        </w:rPr>
      </w:pPr>
    </w:p>
    <w:p w14:paraId="5CE46B06" w14:textId="77777777" w:rsidR="002D162B" w:rsidRPr="00D41B38" w:rsidRDefault="002D162B" w:rsidP="002D162B">
      <w:pPr>
        <w:widowControl/>
        <w:pBdr>
          <w:top w:val="single" w:sz="4" w:space="1" w:color="auto"/>
          <w:left w:val="single" w:sz="4" w:space="4" w:color="auto"/>
          <w:bottom w:val="single" w:sz="4" w:space="2" w:color="auto"/>
          <w:right w:val="single" w:sz="4" w:space="4" w:color="auto"/>
        </w:pBdr>
        <w:tabs>
          <w:tab w:val="left" w:pos="567"/>
        </w:tabs>
        <w:autoSpaceDE/>
        <w:autoSpaceDN/>
        <w:outlineLvl w:val="0"/>
        <w:rPr>
          <w:b/>
          <w:noProof/>
          <w:lang w:val="el-GR" w:eastAsia="en-US"/>
        </w:rPr>
      </w:pPr>
      <w:r w:rsidRPr="00D41B38">
        <w:rPr>
          <w:rFonts w:eastAsia="Calibri"/>
          <w:b/>
          <w:lang w:val="el-GR" w:eastAsia="en-US"/>
        </w:rPr>
        <w:t>3.</w:t>
      </w:r>
      <w:r w:rsidRPr="00D41B38">
        <w:rPr>
          <w:rFonts w:eastAsia="Calibri"/>
          <w:b/>
          <w:lang w:val="el-GR" w:eastAsia="en-US"/>
        </w:rPr>
        <w:tab/>
        <w:t>ΗΜΕΡΟΜΗΝΙΑ ΛΗΞΗΣ</w:t>
      </w:r>
    </w:p>
    <w:p w14:paraId="41EAB1C0" w14:textId="77777777" w:rsidR="002D162B" w:rsidRPr="009A2C1F" w:rsidRDefault="002D162B" w:rsidP="002D162B">
      <w:pPr>
        <w:widowControl/>
        <w:tabs>
          <w:tab w:val="left" w:pos="567"/>
        </w:tabs>
        <w:autoSpaceDE/>
        <w:autoSpaceDN/>
        <w:rPr>
          <w:noProof/>
          <w:lang w:val="el-GR" w:eastAsia="en-US"/>
        </w:rPr>
      </w:pPr>
    </w:p>
    <w:p w14:paraId="63B1F428" w14:textId="77777777" w:rsidR="002D162B" w:rsidRPr="00D41B38" w:rsidRDefault="002D162B" w:rsidP="002D162B">
      <w:pPr>
        <w:widowControl/>
        <w:tabs>
          <w:tab w:val="left" w:pos="567"/>
        </w:tabs>
        <w:autoSpaceDE/>
        <w:autoSpaceDN/>
        <w:rPr>
          <w:noProof/>
          <w:lang w:val="el-GR" w:eastAsia="en-US"/>
        </w:rPr>
      </w:pPr>
      <w:r w:rsidRPr="00D41B38">
        <w:rPr>
          <w:rFonts w:eastAsia="Calibri"/>
          <w:lang w:val="el-GR" w:eastAsia="en-US"/>
        </w:rPr>
        <w:t>EXP</w:t>
      </w:r>
    </w:p>
    <w:p w14:paraId="3CF08177" w14:textId="77777777" w:rsidR="002D162B" w:rsidRPr="009A2C1F" w:rsidRDefault="002D162B" w:rsidP="002D162B">
      <w:pPr>
        <w:widowControl/>
        <w:tabs>
          <w:tab w:val="left" w:pos="567"/>
        </w:tabs>
        <w:autoSpaceDE/>
        <w:autoSpaceDN/>
        <w:rPr>
          <w:noProof/>
          <w:lang w:val="el-GR" w:eastAsia="en-US"/>
        </w:rPr>
      </w:pPr>
    </w:p>
    <w:p w14:paraId="2B0D7708" w14:textId="77777777" w:rsidR="002D162B" w:rsidRPr="00D41B38" w:rsidRDefault="002D162B" w:rsidP="002D162B">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noProof/>
          <w:lang w:val="el-GR" w:eastAsia="en-US"/>
        </w:rPr>
      </w:pPr>
      <w:r w:rsidRPr="00D41B38">
        <w:rPr>
          <w:rFonts w:eastAsia="Calibri"/>
          <w:b/>
          <w:lang w:val="el-GR" w:eastAsia="en-US"/>
        </w:rPr>
        <w:t>4.</w:t>
      </w:r>
      <w:r w:rsidRPr="00D41B38">
        <w:rPr>
          <w:rFonts w:eastAsia="Calibri"/>
          <w:b/>
          <w:lang w:val="el-GR" w:eastAsia="en-US"/>
        </w:rPr>
        <w:tab/>
        <w:t>ΑΡΙΘΜΟΣ ΠΑΡΤΙΔΑΣ</w:t>
      </w:r>
    </w:p>
    <w:p w14:paraId="3E9C2F52" w14:textId="77777777" w:rsidR="002D162B" w:rsidRPr="009A2C1F" w:rsidRDefault="002D162B" w:rsidP="002D162B">
      <w:pPr>
        <w:widowControl/>
        <w:tabs>
          <w:tab w:val="left" w:pos="567"/>
        </w:tabs>
        <w:autoSpaceDE/>
        <w:autoSpaceDN/>
        <w:rPr>
          <w:noProof/>
          <w:lang w:val="el-GR" w:eastAsia="en-US"/>
        </w:rPr>
      </w:pPr>
    </w:p>
    <w:p w14:paraId="08D02639" w14:textId="77777777" w:rsidR="002D162B" w:rsidRPr="00D41B38" w:rsidRDefault="002D162B" w:rsidP="002D162B">
      <w:pPr>
        <w:widowControl/>
        <w:tabs>
          <w:tab w:val="left" w:pos="567"/>
        </w:tabs>
        <w:autoSpaceDE/>
        <w:autoSpaceDN/>
        <w:rPr>
          <w:noProof/>
          <w:lang w:val="el-GR" w:eastAsia="en-US"/>
        </w:rPr>
      </w:pPr>
      <w:r w:rsidRPr="00D41B38">
        <w:rPr>
          <w:rFonts w:eastAsia="Calibri"/>
          <w:lang w:val="el-GR" w:eastAsia="en-US"/>
        </w:rPr>
        <w:t>Lot</w:t>
      </w:r>
    </w:p>
    <w:p w14:paraId="34570C7C" w14:textId="77777777" w:rsidR="002D162B" w:rsidRPr="009A2C1F" w:rsidRDefault="002D162B" w:rsidP="002D162B">
      <w:pPr>
        <w:widowControl/>
        <w:tabs>
          <w:tab w:val="left" w:pos="567"/>
        </w:tabs>
        <w:autoSpaceDE/>
        <w:autoSpaceDN/>
        <w:rPr>
          <w:noProof/>
          <w:lang w:val="el-GR" w:eastAsia="en-US"/>
        </w:rPr>
      </w:pPr>
    </w:p>
    <w:p w14:paraId="6D567856" w14:textId="77777777" w:rsidR="002D162B" w:rsidRPr="00D41B38" w:rsidRDefault="002D162B" w:rsidP="002D162B">
      <w:pPr>
        <w:widowControl/>
        <w:pBdr>
          <w:top w:val="single" w:sz="4" w:space="1" w:color="auto"/>
          <w:left w:val="single" w:sz="4" w:space="4" w:color="auto"/>
          <w:bottom w:val="single" w:sz="4" w:space="1" w:color="auto"/>
          <w:right w:val="single" w:sz="4" w:space="4" w:color="auto"/>
        </w:pBdr>
        <w:tabs>
          <w:tab w:val="left" w:pos="567"/>
        </w:tabs>
        <w:autoSpaceDE/>
        <w:autoSpaceDN/>
        <w:outlineLvl w:val="0"/>
        <w:rPr>
          <w:b/>
          <w:noProof/>
          <w:lang w:val="el-GR" w:eastAsia="en-US"/>
        </w:rPr>
      </w:pPr>
      <w:r w:rsidRPr="00D41B38">
        <w:rPr>
          <w:rFonts w:eastAsia="Calibri"/>
          <w:b/>
          <w:lang w:val="el-GR" w:eastAsia="en-US"/>
        </w:rPr>
        <w:t>5.</w:t>
      </w:r>
      <w:r w:rsidRPr="00D41B38">
        <w:rPr>
          <w:rFonts w:eastAsia="Calibri"/>
          <w:b/>
          <w:lang w:val="el-GR" w:eastAsia="en-US"/>
        </w:rPr>
        <w:tab/>
        <w:t>ΑΛΛΑ ΣΤΟΙΧΕΙΑ</w:t>
      </w:r>
    </w:p>
    <w:p w14:paraId="29537155" w14:textId="77777777" w:rsidR="002D162B" w:rsidRDefault="002D162B" w:rsidP="002D162B">
      <w:pPr>
        <w:widowControl/>
        <w:tabs>
          <w:tab w:val="left" w:pos="567"/>
        </w:tabs>
        <w:autoSpaceDE/>
        <w:autoSpaceDN/>
        <w:rPr>
          <w:noProof/>
          <w:lang w:val="el-GR" w:eastAsia="en-US"/>
        </w:rPr>
      </w:pPr>
    </w:p>
    <w:p w14:paraId="05809D09" w14:textId="3E271B45" w:rsidR="002D162B" w:rsidRDefault="00F44CFD" w:rsidP="002D162B">
      <w:pPr>
        <w:widowControl/>
        <w:tabs>
          <w:tab w:val="left" w:pos="567"/>
        </w:tabs>
        <w:autoSpaceDE/>
        <w:autoSpaceDN/>
        <w:rPr>
          <w:noProof/>
          <w:lang w:val="el-GR" w:eastAsia="en-US"/>
        </w:rPr>
      </w:pPr>
      <w:r w:rsidRPr="00643F35">
        <w:rPr>
          <w:noProof/>
          <w:highlight w:val="lightGray"/>
          <w:lang w:val="el-GR" w:eastAsia="en-US"/>
        </w:rPr>
        <w:t>Από στόματος χρήση.</w:t>
      </w:r>
    </w:p>
    <w:p w14:paraId="27C9DDBD" w14:textId="77777777" w:rsidR="00F44CFD" w:rsidRPr="009A2C1F" w:rsidRDefault="00F44CFD" w:rsidP="002D162B">
      <w:pPr>
        <w:widowControl/>
        <w:tabs>
          <w:tab w:val="left" w:pos="567"/>
        </w:tabs>
        <w:autoSpaceDE/>
        <w:autoSpaceDN/>
        <w:rPr>
          <w:noProof/>
          <w:lang w:val="el-GR" w:eastAsia="en-US"/>
        </w:rPr>
      </w:pPr>
    </w:p>
    <w:p w14:paraId="572F5994" w14:textId="179BEA2D" w:rsidR="002B7EB4" w:rsidRPr="008240DE" w:rsidRDefault="002D162B" w:rsidP="007503C5">
      <w:pPr>
        <w:rPr>
          <w:rFonts w:asciiTheme="majorBidi" w:hAnsiTheme="majorBidi" w:cstheme="majorBidi"/>
        </w:rPr>
      </w:pPr>
      <w:r w:rsidRPr="00D41B38">
        <w:rPr>
          <w:rFonts w:ascii="Calibri" w:eastAsia="Calibri" w:hAnsi="Calibri"/>
          <w:lang w:val="el-GR" w:eastAsia="en-US"/>
        </w:rPr>
        <w:br w:type="page"/>
      </w:r>
    </w:p>
    <w:p w14:paraId="4E8C78B4" w14:textId="77777777" w:rsidR="002B7EB4" w:rsidRPr="008240DE" w:rsidRDefault="002B7EB4" w:rsidP="004F7C83">
      <w:pPr>
        <w:pStyle w:val="BodyText"/>
        <w:rPr>
          <w:rFonts w:asciiTheme="majorBidi" w:hAnsiTheme="majorBidi" w:cstheme="majorBidi"/>
          <w:szCs w:val="22"/>
        </w:rPr>
      </w:pPr>
    </w:p>
    <w:p w14:paraId="7DFF677B" w14:textId="77777777" w:rsidR="002B7EB4" w:rsidRPr="008240DE" w:rsidRDefault="002B7EB4" w:rsidP="006D44BD">
      <w:pPr>
        <w:pStyle w:val="BodyText"/>
        <w:rPr>
          <w:rFonts w:asciiTheme="majorBidi" w:hAnsiTheme="majorBidi" w:cstheme="majorBidi"/>
          <w:szCs w:val="22"/>
        </w:rPr>
      </w:pPr>
    </w:p>
    <w:p w14:paraId="4A31CE92" w14:textId="77777777" w:rsidR="002B7EB4" w:rsidRPr="008240DE" w:rsidRDefault="002B7EB4" w:rsidP="006D44BD">
      <w:pPr>
        <w:pStyle w:val="BodyText"/>
        <w:rPr>
          <w:rFonts w:asciiTheme="majorBidi" w:hAnsiTheme="majorBidi" w:cstheme="majorBidi"/>
          <w:szCs w:val="22"/>
        </w:rPr>
      </w:pPr>
    </w:p>
    <w:p w14:paraId="73CE9EA9" w14:textId="77777777" w:rsidR="002B7EB4" w:rsidRPr="008240DE" w:rsidRDefault="002B7EB4" w:rsidP="006D44BD">
      <w:pPr>
        <w:pStyle w:val="BodyText"/>
        <w:rPr>
          <w:rFonts w:asciiTheme="majorBidi" w:hAnsiTheme="majorBidi" w:cstheme="majorBidi"/>
          <w:szCs w:val="22"/>
        </w:rPr>
      </w:pPr>
    </w:p>
    <w:p w14:paraId="58A9C19D" w14:textId="77777777" w:rsidR="002B7EB4" w:rsidRPr="008240DE" w:rsidRDefault="002B7EB4" w:rsidP="006D44BD">
      <w:pPr>
        <w:pStyle w:val="BodyText"/>
        <w:rPr>
          <w:rFonts w:asciiTheme="majorBidi" w:hAnsiTheme="majorBidi" w:cstheme="majorBidi"/>
          <w:szCs w:val="22"/>
        </w:rPr>
      </w:pPr>
    </w:p>
    <w:p w14:paraId="03758692" w14:textId="77777777" w:rsidR="002B7EB4" w:rsidRPr="008240DE" w:rsidRDefault="002B7EB4" w:rsidP="006D44BD">
      <w:pPr>
        <w:pStyle w:val="BodyText"/>
        <w:rPr>
          <w:rFonts w:asciiTheme="majorBidi" w:hAnsiTheme="majorBidi" w:cstheme="majorBidi"/>
          <w:szCs w:val="22"/>
        </w:rPr>
      </w:pPr>
    </w:p>
    <w:p w14:paraId="4EB83D0B" w14:textId="77777777" w:rsidR="002B7EB4" w:rsidRPr="008240DE" w:rsidRDefault="002B7EB4" w:rsidP="006D44BD">
      <w:pPr>
        <w:pStyle w:val="BodyText"/>
        <w:rPr>
          <w:rFonts w:asciiTheme="majorBidi" w:hAnsiTheme="majorBidi" w:cstheme="majorBidi"/>
          <w:szCs w:val="22"/>
        </w:rPr>
      </w:pPr>
    </w:p>
    <w:p w14:paraId="0D0ABD12" w14:textId="77777777" w:rsidR="002B7EB4" w:rsidRPr="008240DE" w:rsidRDefault="002B7EB4" w:rsidP="006D44BD">
      <w:pPr>
        <w:pStyle w:val="BodyText"/>
        <w:rPr>
          <w:rFonts w:asciiTheme="majorBidi" w:hAnsiTheme="majorBidi" w:cstheme="majorBidi"/>
          <w:szCs w:val="22"/>
        </w:rPr>
      </w:pPr>
    </w:p>
    <w:p w14:paraId="7004087E" w14:textId="77777777" w:rsidR="002B7EB4" w:rsidRPr="008240DE" w:rsidRDefault="002B7EB4" w:rsidP="006D44BD">
      <w:pPr>
        <w:pStyle w:val="BodyText"/>
        <w:rPr>
          <w:rFonts w:asciiTheme="majorBidi" w:hAnsiTheme="majorBidi" w:cstheme="majorBidi"/>
          <w:szCs w:val="22"/>
        </w:rPr>
      </w:pPr>
    </w:p>
    <w:p w14:paraId="65C6C960" w14:textId="77777777" w:rsidR="002B7EB4" w:rsidRPr="008240DE" w:rsidRDefault="002B7EB4" w:rsidP="006D44BD">
      <w:pPr>
        <w:pStyle w:val="BodyText"/>
        <w:rPr>
          <w:rFonts w:asciiTheme="majorBidi" w:hAnsiTheme="majorBidi" w:cstheme="majorBidi"/>
          <w:szCs w:val="22"/>
        </w:rPr>
      </w:pPr>
    </w:p>
    <w:p w14:paraId="16284E9B" w14:textId="77777777" w:rsidR="002B7EB4" w:rsidRPr="008240DE" w:rsidRDefault="002B7EB4" w:rsidP="006D44BD">
      <w:pPr>
        <w:pStyle w:val="BodyText"/>
        <w:rPr>
          <w:rFonts w:asciiTheme="majorBidi" w:hAnsiTheme="majorBidi" w:cstheme="majorBidi"/>
          <w:szCs w:val="22"/>
        </w:rPr>
      </w:pPr>
    </w:p>
    <w:p w14:paraId="235C44E9" w14:textId="77777777" w:rsidR="002B7EB4" w:rsidRPr="008240DE" w:rsidRDefault="002B7EB4" w:rsidP="006D44BD">
      <w:pPr>
        <w:pStyle w:val="BodyText"/>
        <w:rPr>
          <w:rFonts w:asciiTheme="majorBidi" w:hAnsiTheme="majorBidi" w:cstheme="majorBidi"/>
          <w:szCs w:val="22"/>
        </w:rPr>
      </w:pPr>
    </w:p>
    <w:p w14:paraId="25CC65C1" w14:textId="77777777" w:rsidR="002B7EB4" w:rsidRPr="008240DE" w:rsidRDefault="002B7EB4" w:rsidP="006D44BD">
      <w:pPr>
        <w:pStyle w:val="BodyText"/>
        <w:rPr>
          <w:rFonts w:asciiTheme="majorBidi" w:hAnsiTheme="majorBidi" w:cstheme="majorBidi"/>
          <w:szCs w:val="22"/>
        </w:rPr>
      </w:pPr>
    </w:p>
    <w:p w14:paraId="2D685F0D" w14:textId="77777777" w:rsidR="002B7EB4" w:rsidRPr="008240DE" w:rsidRDefault="002B7EB4" w:rsidP="006D44BD">
      <w:pPr>
        <w:pStyle w:val="BodyText"/>
        <w:rPr>
          <w:rFonts w:asciiTheme="majorBidi" w:hAnsiTheme="majorBidi" w:cstheme="majorBidi"/>
          <w:szCs w:val="22"/>
        </w:rPr>
      </w:pPr>
    </w:p>
    <w:p w14:paraId="18134992" w14:textId="77777777" w:rsidR="002B7EB4" w:rsidRPr="008240DE" w:rsidRDefault="002B7EB4" w:rsidP="006D44BD">
      <w:pPr>
        <w:pStyle w:val="BodyText"/>
        <w:rPr>
          <w:rFonts w:asciiTheme="majorBidi" w:hAnsiTheme="majorBidi" w:cstheme="majorBidi"/>
          <w:szCs w:val="22"/>
        </w:rPr>
      </w:pPr>
    </w:p>
    <w:p w14:paraId="36FA2355" w14:textId="77777777" w:rsidR="002B7EB4" w:rsidRPr="008240DE" w:rsidRDefault="002B7EB4" w:rsidP="006D44BD">
      <w:pPr>
        <w:pStyle w:val="BodyText"/>
        <w:rPr>
          <w:rFonts w:asciiTheme="majorBidi" w:hAnsiTheme="majorBidi" w:cstheme="majorBidi"/>
          <w:szCs w:val="22"/>
        </w:rPr>
      </w:pPr>
    </w:p>
    <w:p w14:paraId="352A3DAF" w14:textId="77777777" w:rsidR="002B7EB4" w:rsidRPr="008240DE" w:rsidRDefault="002B7EB4" w:rsidP="006D44BD">
      <w:pPr>
        <w:pStyle w:val="BodyText"/>
        <w:rPr>
          <w:rFonts w:asciiTheme="majorBidi" w:hAnsiTheme="majorBidi" w:cstheme="majorBidi"/>
          <w:szCs w:val="22"/>
        </w:rPr>
      </w:pPr>
    </w:p>
    <w:p w14:paraId="308D3931" w14:textId="77777777" w:rsidR="002B7EB4" w:rsidRPr="008240DE" w:rsidRDefault="002B7EB4" w:rsidP="006D44BD">
      <w:pPr>
        <w:pStyle w:val="BodyText"/>
        <w:rPr>
          <w:rFonts w:asciiTheme="majorBidi" w:hAnsiTheme="majorBidi" w:cstheme="majorBidi"/>
          <w:szCs w:val="22"/>
        </w:rPr>
      </w:pPr>
    </w:p>
    <w:p w14:paraId="34D7E5BE" w14:textId="77777777" w:rsidR="002B7EB4" w:rsidRPr="008240DE" w:rsidRDefault="002B7EB4" w:rsidP="006D44BD">
      <w:pPr>
        <w:pStyle w:val="BodyText"/>
        <w:rPr>
          <w:rFonts w:asciiTheme="majorBidi" w:hAnsiTheme="majorBidi" w:cstheme="majorBidi"/>
          <w:szCs w:val="22"/>
        </w:rPr>
      </w:pPr>
    </w:p>
    <w:p w14:paraId="42F7C835" w14:textId="77777777" w:rsidR="00BA4CB6" w:rsidRDefault="00BA4CB6" w:rsidP="00A47D43">
      <w:pPr>
        <w:pStyle w:val="BodyText"/>
        <w:jc w:val="center"/>
        <w:rPr>
          <w:b/>
          <w:bCs/>
        </w:rPr>
      </w:pPr>
      <w:bookmarkStart w:id="10" w:name="Β._ΦΥΛΛΟ_ΟΔΗΓΙΩΝ_ΧΡΗΣΗΣ"/>
      <w:bookmarkEnd w:id="10"/>
    </w:p>
    <w:p w14:paraId="36C86BD3" w14:textId="77777777" w:rsidR="00BA4CB6" w:rsidRDefault="00BA4CB6" w:rsidP="00A47D43">
      <w:pPr>
        <w:pStyle w:val="BodyText"/>
        <w:jc w:val="center"/>
        <w:rPr>
          <w:b/>
          <w:bCs/>
        </w:rPr>
      </w:pPr>
    </w:p>
    <w:p w14:paraId="41DD5DEF" w14:textId="77777777" w:rsidR="00BA4CB6" w:rsidRDefault="00BA4CB6" w:rsidP="00A47D43">
      <w:pPr>
        <w:pStyle w:val="BodyText"/>
        <w:jc w:val="center"/>
        <w:rPr>
          <w:b/>
          <w:bCs/>
        </w:rPr>
      </w:pPr>
    </w:p>
    <w:p w14:paraId="29499655" w14:textId="77777777" w:rsidR="009A2280" w:rsidRDefault="009A2280" w:rsidP="00A47D43">
      <w:pPr>
        <w:pStyle w:val="BodyText"/>
        <w:jc w:val="center"/>
        <w:rPr>
          <w:b/>
          <w:bCs/>
        </w:rPr>
      </w:pPr>
    </w:p>
    <w:p w14:paraId="599574CD" w14:textId="44F294F7" w:rsidR="002B7EB4" w:rsidRPr="00A47D43" w:rsidRDefault="008240DE" w:rsidP="00A47D43">
      <w:pPr>
        <w:pStyle w:val="BodyText"/>
        <w:jc w:val="center"/>
        <w:rPr>
          <w:b/>
          <w:bCs/>
        </w:rPr>
      </w:pPr>
      <w:r w:rsidRPr="00A47D43">
        <w:rPr>
          <w:b/>
          <w:bCs/>
        </w:rPr>
        <w:t>Β. ΦΥΛΛΟ ΟΔΗΓΙΩΝ ΧΡΗΣΗΣ</w:t>
      </w:r>
    </w:p>
    <w:p w14:paraId="55AEC0F3" w14:textId="77777777" w:rsidR="002B7EB4" w:rsidRPr="008240DE" w:rsidRDefault="008240DE" w:rsidP="00A47D43">
      <w:pPr>
        <w:pageBreakBefore/>
        <w:widowControl/>
        <w:jc w:val="center"/>
        <w:rPr>
          <w:rFonts w:asciiTheme="majorBidi" w:hAnsiTheme="majorBidi" w:cstheme="majorBidi"/>
          <w:b/>
        </w:rPr>
      </w:pPr>
      <w:r w:rsidRPr="008240DE">
        <w:rPr>
          <w:rFonts w:asciiTheme="majorBidi" w:hAnsiTheme="majorBidi" w:cstheme="majorBidi"/>
          <w:b/>
        </w:rPr>
        <w:lastRenderedPageBreak/>
        <w:t>Φύλλο οδηγιών χρήσης: Πληροφορίες για τον χρήστη</w:t>
      </w:r>
    </w:p>
    <w:p w14:paraId="2C2D1A5F" w14:textId="77777777" w:rsidR="002B7EB4" w:rsidRPr="008240DE" w:rsidRDefault="002B7EB4" w:rsidP="006D44BD">
      <w:pPr>
        <w:pStyle w:val="BodyText"/>
        <w:rPr>
          <w:rFonts w:asciiTheme="majorBidi" w:hAnsiTheme="majorBidi" w:cstheme="majorBidi"/>
          <w:b/>
          <w:szCs w:val="22"/>
        </w:rPr>
      </w:pPr>
    </w:p>
    <w:p w14:paraId="59597E29" w14:textId="53736D9A" w:rsidR="00A47D43" w:rsidRDefault="00C9443A" w:rsidP="00BA4818">
      <w:pPr>
        <w:widowControl/>
        <w:jc w:val="center"/>
        <w:rPr>
          <w:rFonts w:asciiTheme="majorBidi" w:hAnsiTheme="majorBidi" w:cstheme="majorBidi"/>
          <w:b/>
        </w:rPr>
      </w:pPr>
      <w:r>
        <w:rPr>
          <w:rFonts w:asciiTheme="majorBidi" w:hAnsiTheme="majorBidi" w:cstheme="majorBidi"/>
          <w:b/>
        </w:rPr>
        <w:t xml:space="preserve">Dasatinib </w:t>
      </w:r>
      <w:r w:rsidR="00C51168">
        <w:rPr>
          <w:rFonts w:asciiTheme="majorBidi" w:hAnsiTheme="majorBidi" w:cstheme="majorBidi"/>
          <w:b/>
        </w:rPr>
        <w:t>Accord Healthcare</w:t>
      </w:r>
      <w:r w:rsidR="008240DE" w:rsidRPr="008240DE">
        <w:rPr>
          <w:rFonts w:asciiTheme="majorBidi" w:hAnsiTheme="majorBidi" w:cstheme="majorBidi"/>
          <w:b/>
        </w:rPr>
        <w:t xml:space="preserve"> 20 mg επικαλυμμένα με λεπτό υμένιο </w:t>
      </w:r>
      <w:r w:rsidR="00BA4818" w:rsidRPr="008240DE">
        <w:rPr>
          <w:rFonts w:asciiTheme="majorBidi" w:hAnsiTheme="majorBidi" w:cstheme="majorBidi"/>
          <w:b/>
        </w:rPr>
        <w:t>δισκία</w:t>
      </w:r>
    </w:p>
    <w:p w14:paraId="5949C7F4" w14:textId="0E40A210" w:rsidR="00A47D43" w:rsidRDefault="00C9443A" w:rsidP="006D44BD">
      <w:pPr>
        <w:widowControl/>
        <w:jc w:val="center"/>
        <w:rPr>
          <w:rFonts w:asciiTheme="majorBidi" w:hAnsiTheme="majorBidi" w:cstheme="majorBidi"/>
          <w:b/>
        </w:rPr>
      </w:pPr>
      <w:r>
        <w:rPr>
          <w:rFonts w:asciiTheme="majorBidi" w:hAnsiTheme="majorBidi" w:cstheme="majorBidi"/>
          <w:b/>
        </w:rPr>
        <w:t xml:space="preserve">Dasatinib </w:t>
      </w:r>
      <w:r w:rsidR="00C51168">
        <w:rPr>
          <w:rFonts w:asciiTheme="majorBidi" w:hAnsiTheme="majorBidi" w:cstheme="majorBidi"/>
          <w:b/>
        </w:rPr>
        <w:t>Accord Healthcare</w:t>
      </w:r>
      <w:r w:rsidR="008240DE" w:rsidRPr="008240DE">
        <w:rPr>
          <w:rFonts w:asciiTheme="majorBidi" w:hAnsiTheme="majorBidi" w:cstheme="majorBidi"/>
          <w:b/>
        </w:rPr>
        <w:t xml:space="preserve"> 50 mg </w:t>
      </w:r>
      <w:r w:rsidR="00BA4818" w:rsidRPr="008240DE">
        <w:rPr>
          <w:rFonts w:asciiTheme="majorBidi" w:hAnsiTheme="majorBidi" w:cstheme="majorBidi"/>
          <w:b/>
        </w:rPr>
        <w:t>επικαλυμμένα με λεπτό υμένιο δισκία</w:t>
      </w:r>
    </w:p>
    <w:p w14:paraId="7E88CC67" w14:textId="6095EF9D" w:rsidR="00A47D43" w:rsidRDefault="00C9443A" w:rsidP="006D44BD">
      <w:pPr>
        <w:widowControl/>
        <w:jc w:val="center"/>
        <w:rPr>
          <w:rFonts w:asciiTheme="majorBidi" w:hAnsiTheme="majorBidi" w:cstheme="majorBidi"/>
          <w:b/>
        </w:rPr>
      </w:pPr>
      <w:r>
        <w:rPr>
          <w:rFonts w:asciiTheme="majorBidi" w:hAnsiTheme="majorBidi" w:cstheme="majorBidi"/>
          <w:b/>
        </w:rPr>
        <w:t xml:space="preserve">Dasatinib </w:t>
      </w:r>
      <w:r w:rsidR="00C51168">
        <w:rPr>
          <w:rFonts w:asciiTheme="majorBidi" w:hAnsiTheme="majorBidi" w:cstheme="majorBidi"/>
          <w:b/>
        </w:rPr>
        <w:t>Accord Healthcare</w:t>
      </w:r>
      <w:r w:rsidR="008240DE" w:rsidRPr="008240DE">
        <w:rPr>
          <w:rFonts w:asciiTheme="majorBidi" w:hAnsiTheme="majorBidi" w:cstheme="majorBidi"/>
          <w:b/>
        </w:rPr>
        <w:t xml:space="preserve"> 70 mg </w:t>
      </w:r>
      <w:r w:rsidR="00BA4818" w:rsidRPr="008240DE">
        <w:rPr>
          <w:rFonts w:asciiTheme="majorBidi" w:hAnsiTheme="majorBidi" w:cstheme="majorBidi"/>
          <w:b/>
        </w:rPr>
        <w:t>επικαλυμμένα με λεπτό υμένιο δισκία</w:t>
      </w:r>
    </w:p>
    <w:p w14:paraId="611699C8" w14:textId="731655E4" w:rsidR="00A47D43" w:rsidRDefault="00C9443A" w:rsidP="006D44BD">
      <w:pPr>
        <w:widowControl/>
        <w:jc w:val="center"/>
        <w:rPr>
          <w:rFonts w:asciiTheme="majorBidi" w:hAnsiTheme="majorBidi" w:cstheme="majorBidi"/>
          <w:b/>
        </w:rPr>
      </w:pPr>
      <w:r>
        <w:rPr>
          <w:rFonts w:asciiTheme="majorBidi" w:hAnsiTheme="majorBidi" w:cstheme="majorBidi"/>
          <w:b/>
        </w:rPr>
        <w:t xml:space="preserve">Dasatinib </w:t>
      </w:r>
      <w:r w:rsidR="00C51168">
        <w:rPr>
          <w:rFonts w:asciiTheme="majorBidi" w:hAnsiTheme="majorBidi" w:cstheme="majorBidi"/>
          <w:b/>
        </w:rPr>
        <w:t>Accord Healthcare</w:t>
      </w:r>
      <w:r w:rsidR="008240DE" w:rsidRPr="008240DE">
        <w:rPr>
          <w:rFonts w:asciiTheme="majorBidi" w:hAnsiTheme="majorBidi" w:cstheme="majorBidi"/>
          <w:b/>
        </w:rPr>
        <w:t xml:space="preserve"> 80 mg </w:t>
      </w:r>
      <w:r w:rsidR="00BA4818" w:rsidRPr="008240DE">
        <w:rPr>
          <w:rFonts w:asciiTheme="majorBidi" w:hAnsiTheme="majorBidi" w:cstheme="majorBidi"/>
          <w:b/>
        </w:rPr>
        <w:t>επικαλυμμένα με λεπτό υμένιο δισκία</w:t>
      </w:r>
    </w:p>
    <w:p w14:paraId="3B166BFE" w14:textId="3AE9EF55" w:rsidR="00A47D43" w:rsidRDefault="00C9443A" w:rsidP="006D44BD">
      <w:pPr>
        <w:widowControl/>
        <w:jc w:val="center"/>
        <w:rPr>
          <w:rFonts w:asciiTheme="majorBidi" w:hAnsiTheme="majorBidi" w:cstheme="majorBidi"/>
          <w:b/>
        </w:rPr>
      </w:pPr>
      <w:r>
        <w:rPr>
          <w:rFonts w:asciiTheme="majorBidi" w:hAnsiTheme="majorBidi" w:cstheme="majorBidi"/>
          <w:b/>
        </w:rPr>
        <w:t xml:space="preserve">Dasatinib </w:t>
      </w:r>
      <w:r w:rsidR="00C51168">
        <w:rPr>
          <w:rFonts w:asciiTheme="majorBidi" w:hAnsiTheme="majorBidi" w:cstheme="majorBidi"/>
          <w:b/>
        </w:rPr>
        <w:t>Accord Healthcare</w:t>
      </w:r>
      <w:r w:rsidR="008240DE" w:rsidRPr="008240DE">
        <w:rPr>
          <w:rFonts w:asciiTheme="majorBidi" w:hAnsiTheme="majorBidi" w:cstheme="majorBidi"/>
          <w:b/>
        </w:rPr>
        <w:t xml:space="preserve"> 100 mg </w:t>
      </w:r>
      <w:r w:rsidR="00BA4818" w:rsidRPr="008240DE">
        <w:rPr>
          <w:rFonts w:asciiTheme="majorBidi" w:hAnsiTheme="majorBidi" w:cstheme="majorBidi"/>
          <w:b/>
        </w:rPr>
        <w:t>επικαλυμμένα με λεπτό υμένιο δισκία</w:t>
      </w:r>
    </w:p>
    <w:p w14:paraId="6639BD0C" w14:textId="3B8F721C" w:rsidR="00A47D43" w:rsidRDefault="00C9443A" w:rsidP="00A47D43">
      <w:pPr>
        <w:widowControl/>
        <w:jc w:val="center"/>
        <w:rPr>
          <w:rFonts w:asciiTheme="majorBidi" w:hAnsiTheme="majorBidi" w:cstheme="majorBidi"/>
          <w:b/>
        </w:rPr>
      </w:pPr>
      <w:r>
        <w:rPr>
          <w:rFonts w:asciiTheme="majorBidi" w:hAnsiTheme="majorBidi" w:cstheme="majorBidi"/>
          <w:b/>
        </w:rPr>
        <w:t xml:space="preserve">Dasatinib </w:t>
      </w:r>
      <w:r w:rsidR="00C51168">
        <w:rPr>
          <w:rFonts w:asciiTheme="majorBidi" w:hAnsiTheme="majorBidi" w:cstheme="majorBidi"/>
          <w:b/>
        </w:rPr>
        <w:t>Accord Healthcare</w:t>
      </w:r>
      <w:r w:rsidR="008240DE" w:rsidRPr="008240DE">
        <w:rPr>
          <w:rFonts w:asciiTheme="majorBidi" w:hAnsiTheme="majorBidi" w:cstheme="majorBidi"/>
          <w:b/>
        </w:rPr>
        <w:t xml:space="preserve"> 140 mg </w:t>
      </w:r>
      <w:r w:rsidR="00BA4818" w:rsidRPr="008240DE">
        <w:rPr>
          <w:rFonts w:asciiTheme="majorBidi" w:hAnsiTheme="majorBidi" w:cstheme="majorBidi"/>
          <w:b/>
        </w:rPr>
        <w:t>επικαλυμμένα με λεπτό υμένιο δισκία</w:t>
      </w:r>
    </w:p>
    <w:p w14:paraId="06084540" w14:textId="7EB87039" w:rsidR="002B7EB4" w:rsidRPr="008240DE" w:rsidRDefault="00AC7699" w:rsidP="006D44BD">
      <w:pPr>
        <w:pStyle w:val="BodyText"/>
        <w:rPr>
          <w:rFonts w:asciiTheme="majorBidi" w:hAnsiTheme="majorBidi" w:cstheme="majorBidi"/>
          <w:szCs w:val="22"/>
        </w:rPr>
      </w:pPr>
      <w:r>
        <w:rPr>
          <w:rFonts w:eastAsia="Calibri"/>
          <w:lang w:val="el-GR" w:eastAsia="en-US"/>
        </w:rPr>
        <w:t>δ</w:t>
      </w:r>
      <w:r w:rsidRPr="006B5136">
        <w:rPr>
          <w:rFonts w:eastAsia="Calibri"/>
          <w:lang w:val="el-GR" w:eastAsia="en-US"/>
        </w:rPr>
        <w:t>ασατινίμπη</w:t>
      </w:r>
    </w:p>
    <w:p w14:paraId="06556086" w14:textId="77777777" w:rsidR="002B7EB4" w:rsidRPr="008240DE" w:rsidRDefault="008240DE" w:rsidP="006D44BD">
      <w:pPr>
        <w:widowControl/>
        <w:rPr>
          <w:rFonts w:asciiTheme="majorBidi" w:hAnsiTheme="majorBidi" w:cstheme="majorBidi"/>
          <w:b/>
        </w:rPr>
      </w:pPr>
      <w:r w:rsidRPr="008240DE">
        <w:rPr>
          <w:rFonts w:asciiTheme="majorBidi" w:hAnsiTheme="majorBidi" w:cstheme="majorBidi"/>
          <w:b/>
        </w:rPr>
        <w:t>Διαβάστε προσεκτικά ολόκληρο το φύλλο οδηγιών χρήσης πριν αρχίσετε να παίρνετε αυτό το φάρμακο, διότι περιλαμβάνει σημαντικές πληροφορίες για σας.</w:t>
      </w:r>
    </w:p>
    <w:p w14:paraId="1464B7F8" w14:textId="77777777" w:rsidR="002B7EB4" w:rsidRPr="008240DE" w:rsidRDefault="008240DE" w:rsidP="00A47D43">
      <w:pPr>
        <w:pStyle w:val="Bullet"/>
      </w:pPr>
      <w:r w:rsidRPr="008240DE">
        <w:t>Φυλάξτε αυτό το φύλλο οδηγιών χρήσης. Ίσως χρειαστεί να το διαβάσετε ξανά.</w:t>
      </w:r>
    </w:p>
    <w:p w14:paraId="76F25CEA" w14:textId="77777777" w:rsidR="002B7EB4" w:rsidRPr="008240DE" w:rsidRDefault="008240DE" w:rsidP="00A47D43">
      <w:pPr>
        <w:pStyle w:val="Bullet"/>
      </w:pPr>
      <w:r w:rsidRPr="008240DE">
        <w:t>Εάν έχετε περαιτέρω απορίες, ρωτήστε τον γιατρό ή τον φαρμακοποιό σας.</w:t>
      </w:r>
    </w:p>
    <w:p w14:paraId="4AE36336" w14:textId="77777777" w:rsidR="002B7EB4" w:rsidRPr="008240DE" w:rsidRDefault="008240DE" w:rsidP="00A47D43">
      <w:pPr>
        <w:pStyle w:val="Bullet"/>
      </w:pPr>
      <w:r w:rsidRPr="008240DE">
        <w:t>Η συνταγή γι'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ασθένειάς τους είναι ίδια με τα δικά σας.</w:t>
      </w:r>
    </w:p>
    <w:p w14:paraId="1061DF2B" w14:textId="77777777" w:rsidR="002B7EB4" w:rsidRPr="008240DE" w:rsidRDefault="008240DE" w:rsidP="00A47D43">
      <w:pPr>
        <w:pStyle w:val="Bullet"/>
      </w:pPr>
      <w:r w:rsidRPr="008240DE">
        <w:t>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Βλέπε παράγραφο 4.</w:t>
      </w:r>
    </w:p>
    <w:p w14:paraId="15BB3237" w14:textId="77777777" w:rsidR="002B7EB4" w:rsidRPr="008240DE" w:rsidRDefault="002B7EB4" w:rsidP="006D44BD">
      <w:pPr>
        <w:pStyle w:val="BodyText"/>
        <w:rPr>
          <w:rFonts w:asciiTheme="majorBidi" w:hAnsiTheme="majorBidi" w:cstheme="majorBidi"/>
          <w:szCs w:val="22"/>
        </w:rPr>
      </w:pPr>
    </w:p>
    <w:p w14:paraId="4982274B" w14:textId="77777777" w:rsidR="002B7EB4" w:rsidRPr="00A47D43" w:rsidRDefault="008240DE" w:rsidP="00A47D43">
      <w:pPr>
        <w:pStyle w:val="BodyText"/>
        <w:rPr>
          <w:b/>
          <w:bCs/>
        </w:rPr>
      </w:pPr>
      <w:r w:rsidRPr="00A47D43">
        <w:rPr>
          <w:b/>
          <w:bCs/>
        </w:rPr>
        <w:t>Τι περιέχει το παρόν φύλλο οδηγιών:</w:t>
      </w:r>
    </w:p>
    <w:p w14:paraId="212A54BF" w14:textId="77777777" w:rsidR="002B7EB4" w:rsidRPr="008240DE" w:rsidRDefault="002B7EB4" w:rsidP="006D44BD">
      <w:pPr>
        <w:pStyle w:val="BodyText"/>
        <w:rPr>
          <w:rFonts w:asciiTheme="majorBidi" w:hAnsiTheme="majorBidi" w:cstheme="majorBidi"/>
          <w:b/>
          <w:szCs w:val="22"/>
        </w:rPr>
      </w:pPr>
    </w:p>
    <w:p w14:paraId="7001D776" w14:textId="09197B09" w:rsidR="002B7EB4" w:rsidRPr="008240DE" w:rsidRDefault="008240DE" w:rsidP="00A47D43">
      <w:pPr>
        <w:pStyle w:val="ListParagraph"/>
        <w:widowControl/>
        <w:numPr>
          <w:ilvl w:val="0"/>
          <w:numId w:val="3"/>
        </w:numPr>
        <w:ind w:left="533" w:hanging="533"/>
        <w:rPr>
          <w:rFonts w:asciiTheme="majorBidi" w:hAnsiTheme="majorBidi" w:cstheme="majorBidi"/>
        </w:rPr>
      </w:pPr>
      <w:r w:rsidRPr="008240DE">
        <w:rPr>
          <w:rFonts w:asciiTheme="majorBidi" w:hAnsiTheme="majorBidi" w:cstheme="majorBidi"/>
        </w:rPr>
        <w:t xml:space="preserve">Τι είναι το </w:t>
      </w:r>
      <w:r w:rsidR="00C9443A">
        <w:rPr>
          <w:rFonts w:asciiTheme="majorBidi" w:hAnsiTheme="majorBidi" w:cstheme="majorBidi"/>
        </w:rPr>
        <w:t xml:space="preserve">Dasatinib </w:t>
      </w:r>
      <w:r w:rsidR="00C51168">
        <w:rPr>
          <w:rFonts w:asciiTheme="majorBidi" w:hAnsiTheme="majorBidi" w:cstheme="majorBidi"/>
        </w:rPr>
        <w:t>Accord Healthcare</w:t>
      </w:r>
      <w:r w:rsidRPr="008240DE">
        <w:rPr>
          <w:rFonts w:asciiTheme="majorBidi" w:hAnsiTheme="majorBidi" w:cstheme="majorBidi"/>
        </w:rPr>
        <w:t xml:space="preserve"> και ποια είναι η χρήση του</w:t>
      </w:r>
    </w:p>
    <w:p w14:paraId="11B3ACED" w14:textId="3191BA19" w:rsidR="002B7EB4" w:rsidRPr="008240DE" w:rsidRDefault="008240DE" w:rsidP="00A47D43">
      <w:pPr>
        <w:pStyle w:val="ListParagraph"/>
        <w:widowControl/>
        <w:numPr>
          <w:ilvl w:val="0"/>
          <w:numId w:val="3"/>
        </w:numPr>
        <w:ind w:left="533" w:hanging="533"/>
        <w:rPr>
          <w:rFonts w:asciiTheme="majorBidi" w:hAnsiTheme="majorBidi" w:cstheme="majorBidi"/>
        </w:rPr>
      </w:pPr>
      <w:r w:rsidRPr="008240DE">
        <w:rPr>
          <w:rFonts w:asciiTheme="majorBidi" w:hAnsiTheme="majorBidi" w:cstheme="majorBidi"/>
        </w:rPr>
        <w:t xml:space="preserve">Τι πρέπει να γνωρίζετε πριν πάρετε το </w:t>
      </w:r>
      <w:r w:rsidR="00C9443A">
        <w:rPr>
          <w:rFonts w:asciiTheme="majorBidi" w:hAnsiTheme="majorBidi" w:cstheme="majorBidi"/>
        </w:rPr>
        <w:t xml:space="preserve">Dasatinib </w:t>
      </w:r>
      <w:r w:rsidR="00C51168">
        <w:rPr>
          <w:rFonts w:asciiTheme="majorBidi" w:hAnsiTheme="majorBidi" w:cstheme="majorBidi"/>
        </w:rPr>
        <w:t>Accord Healthcare</w:t>
      </w:r>
    </w:p>
    <w:p w14:paraId="34FDB8AB" w14:textId="3E9D22E7" w:rsidR="002B7EB4" w:rsidRPr="008240DE" w:rsidRDefault="008240DE" w:rsidP="00A47D43">
      <w:pPr>
        <w:pStyle w:val="ListParagraph"/>
        <w:widowControl/>
        <w:numPr>
          <w:ilvl w:val="0"/>
          <w:numId w:val="3"/>
        </w:numPr>
        <w:ind w:left="533" w:hanging="533"/>
        <w:rPr>
          <w:rFonts w:asciiTheme="majorBidi" w:hAnsiTheme="majorBidi" w:cstheme="majorBidi"/>
        </w:rPr>
      </w:pPr>
      <w:r w:rsidRPr="008240DE">
        <w:rPr>
          <w:rFonts w:asciiTheme="majorBidi" w:hAnsiTheme="majorBidi" w:cstheme="majorBidi"/>
        </w:rPr>
        <w:t xml:space="preserve">Πώς να πάρετε το </w:t>
      </w:r>
      <w:r w:rsidR="00C9443A">
        <w:rPr>
          <w:rFonts w:asciiTheme="majorBidi" w:hAnsiTheme="majorBidi" w:cstheme="majorBidi"/>
        </w:rPr>
        <w:t xml:space="preserve">Dasatinib </w:t>
      </w:r>
      <w:r w:rsidR="00C51168">
        <w:rPr>
          <w:rFonts w:asciiTheme="majorBidi" w:hAnsiTheme="majorBidi" w:cstheme="majorBidi"/>
        </w:rPr>
        <w:t>Accord Healthcare</w:t>
      </w:r>
    </w:p>
    <w:p w14:paraId="04A25749" w14:textId="77777777" w:rsidR="002B7EB4" w:rsidRPr="008240DE" w:rsidRDefault="008240DE" w:rsidP="00A47D43">
      <w:pPr>
        <w:pStyle w:val="ListParagraph"/>
        <w:widowControl/>
        <w:numPr>
          <w:ilvl w:val="0"/>
          <w:numId w:val="3"/>
        </w:numPr>
        <w:ind w:left="533" w:hanging="533"/>
        <w:rPr>
          <w:rFonts w:asciiTheme="majorBidi" w:hAnsiTheme="majorBidi" w:cstheme="majorBidi"/>
        </w:rPr>
      </w:pPr>
      <w:r w:rsidRPr="008240DE">
        <w:rPr>
          <w:rFonts w:asciiTheme="majorBidi" w:hAnsiTheme="majorBidi" w:cstheme="majorBidi"/>
        </w:rPr>
        <w:t>Πιθανές ανεπιθύμητες ενέργειες</w:t>
      </w:r>
    </w:p>
    <w:p w14:paraId="62FB32DB" w14:textId="2D50DF3F" w:rsidR="002B7EB4" w:rsidRPr="008240DE" w:rsidRDefault="008240DE" w:rsidP="00A47D43">
      <w:pPr>
        <w:pStyle w:val="ListParagraph"/>
        <w:widowControl/>
        <w:numPr>
          <w:ilvl w:val="0"/>
          <w:numId w:val="3"/>
        </w:numPr>
        <w:ind w:left="533" w:hanging="533"/>
        <w:rPr>
          <w:rFonts w:asciiTheme="majorBidi" w:hAnsiTheme="majorBidi" w:cstheme="majorBidi"/>
        </w:rPr>
      </w:pPr>
      <w:r w:rsidRPr="008240DE">
        <w:rPr>
          <w:rFonts w:asciiTheme="majorBidi" w:hAnsiTheme="majorBidi" w:cstheme="majorBidi"/>
        </w:rPr>
        <w:t xml:space="preserve">Πώς να φυλάσσετε το </w:t>
      </w:r>
      <w:r w:rsidR="00C9443A">
        <w:rPr>
          <w:rFonts w:asciiTheme="majorBidi" w:hAnsiTheme="majorBidi" w:cstheme="majorBidi"/>
        </w:rPr>
        <w:t xml:space="preserve">Dasatinib </w:t>
      </w:r>
      <w:r w:rsidR="00C51168">
        <w:rPr>
          <w:rFonts w:asciiTheme="majorBidi" w:hAnsiTheme="majorBidi" w:cstheme="majorBidi"/>
        </w:rPr>
        <w:t>Accord Healthcare</w:t>
      </w:r>
    </w:p>
    <w:p w14:paraId="59DAE342" w14:textId="1E10CD6C" w:rsidR="002B7EB4" w:rsidRPr="008240DE" w:rsidRDefault="008240DE" w:rsidP="00A47D43">
      <w:pPr>
        <w:pStyle w:val="ListParagraph"/>
        <w:widowControl/>
        <w:numPr>
          <w:ilvl w:val="0"/>
          <w:numId w:val="3"/>
        </w:numPr>
        <w:ind w:left="533" w:hanging="533"/>
        <w:rPr>
          <w:rFonts w:asciiTheme="majorBidi" w:hAnsiTheme="majorBidi" w:cstheme="majorBidi"/>
        </w:rPr>
      </w:pPr>
      <w:r w:rsidRPr="008240DE">
        <w:rPr>
          <w:rFonts w:asciiTheme="majorBidi" w:hAnsiTheme="majorBidi" w:cstheme="majorBidi"/>
        </w:rPr>
        <w:t>Περιεχόμεν</w:t>
      </w:r>
      <w:r w:rsidR="00B174FD">
        <w:rPr>
          <w:rFonts w:asciiTheme="majorBidi" w:hAnsiTheme="majorBidi" w:cstheme="majorBidi"/>
          <w:lang w:val="el-GR"/>
        </w:rPr>
        <w:t>α</w:t>
      </w:r>
      <w:r w:rsidRPr="008240DE">
        <w:rPr>
          <w:rFonts w:asciiTheme="majorBidi" w:hAnsiTheme="majorBidi" w:cstheme="majorBidi"/>
        </w:rPr>
        <w:t xml:space="preserve"> της συσκευασίας και λοιπές πληροφορίες</w:t>
      </w:r>
    </w:p>
    <w:p w14:paraId="3D4D43CD" w14:textId="77777777" w:rsidR="002B7EB4" w:rsidRPr="008240DE" w:rsidRDefault="002B7EB4" w:rsidP="006D44BD">
      <w:pPr>
        <w:pStyle w:val="BodyText"/>
        <w:rPr>
          <w:rFonts w:asciiTheme="majorBidi" w:hAnsiTheme="majorBidi" w:cstheme="majorBidi"/>
          <w:szCs w:val="22"/>
        </w:rPr>
      </w:pPr>
    </w:p>
    <w:p w14:paraId="582EEDBB" w14:textId="77777777" w:rsidR="002B7EB4" w:rsidRPr="008240DE" w:rsidRDefault="002B7EB4" w:rsidP="006D44BD">
      <w:pPr>
        <w:pStyle w:val="BodyText"/>
        <w:rPr>
          <w:rFonts w:asciiTheme="majorBidi" w:hAnsiTheme="majorBidi" w:cstheme="majorBidi"/>
          <w:szCs w:val="22"/>
        </w:rPr>
      </w:pPr>
    </w:p>
    <w:p w14:paraId="1B630C1B" w14:textId="129139DF" w:rsidR="002B7EB4" w:rsidRPr="008240DE" w:rsidRDefault="008240DE" w:rsidP="00A47D43">
      <w:pPr>
        <w:pStyle w:val="Heading1"/>
        <w:widowControl/>
        <w:numPr>
          <w:ilvl w:val="0"/>
          <w:numId w:val="2"/>
        </w:numPr>
        <w:ind w:left="533" w:hanging="533"/>
      </w:pPr>
      <w:r w:rsidRPr="008240DE">
        <w:t xml:space="preserve">Τι είναι το </w:t>
      </w:r>
      <w:r w:rsidR="00C9443A">
        <w:t xml:space="preserve">Dasatinib </w:t>
      </w:r>
      <w:r w:rsidR="00C51168">
        <w:t>Accord Healthcare</w:t>
      </w:r>
      <w:r w:rsidRPr="008240DE">
        <w:t xml:space="preserve"> και ποια είναι η χρήση του</w:t>
      </w:r>
    </w:p>
    <w:p w14:paraId="41D4343C" w14:textId="77777777" w:rsidR="002B7EB4" w:rsidRPr="008240DE" w:rsidRDefault="002B7EB4" w:rsidP="006D44BD">
      <w:pPr>
        <w:pStyle w:val="BodyText"/>
        <w:rPr>
          <w:rFonts w:asciiTheme="majorBidi" w:hAnsiTheme="majorBidi" w:cstheme="majorBidi"/>
          <w:b/>
          <w:szCs w:val="22"/>
        </w:rPr>
      </w:pPr>
    </w:p>
    <w:p w14:paraId="04E4C621" w14:textId="5EEA83C9"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Το </w:t>
      </w:r>
      <w:r w:rsidR="00C9443A">
        <w:rPr>
          <w:rFonts w:asciiTheme="majorBidi" w:hAnsiTheme="majorBidi" w:cstheme="majorBidi"/>
          <w:szCs w:val="22"/>
        </w:rPr>
        <w:t xml:space="preserve">Dasatinib </w:t>
      </w:r>
      <w:r w:rsidR="00C51168">
        <w:rPr>
          <w:rFonts w:asciiTheme="majorBidi" w:hAnsiTheme="majorBidi" w:cstheme="majorBidi"/>
          <w:szCs w:val="22"/>
        </w:rPr>
        <w:t>Accord Healthcare</w:t>
      </w:r>
      <w:r w:rsidRPr="008240DE">
        <w:rPr>
          <w:rFonts w:asciiTheme="majorBidi" w:hAnsiTheme="majorBidi" w:cstheme="majorBidi"/>
          <w:szCs w:val="22"/>
        </w:rPr>
        <w:t xml:space="preserve"> περιέχει τη δραστική ουσία </w:t>
      </w:r>
      <w:r w:rsidR="00AC7699">
        <w:rPr>
          <w:rFonts w:asciiTheme="majorBidi" w:hAnsiTheme="majorBidi" w:cstheme="majorBidi"/>
          <w:szCs w:val="22"/>
        </w:rPr>
        <w:t>δασατινίμπη</w:t>
      </w:r>
      <w:r w:rsidRPr="008240DE">
        <w:rPr>
          <w:rFonts w:asciiTheme="majorBidi" w:hAnsiTheme="majorBidi" w:cstheme="majorBidi"/>
          <w:szCs w:val="22"/>
        </w:rPr>
        <w:t xml:space="preserve">. Το φάρμακο αυτό χρησιμοποιείται για την αντιμετώπιση της χρόνιας μυελογενούς λευχαιμίας (ΧΜΛ) σε ενήλικες, έφηβους και παιδιά ηλικίας τουλάχιστον 1 έτους. Η λευχαιμία είναι ένας καρκίνος των λευκοκυττάρων. Αυτά τα λευκοκύτταρα συνήθως βοηθούν τον οργανισμό να καταπολεμήσει τις λοιμώξεις. Στα άτομα με ΧΜΛ, λευκοκύτταρα που ονομάζονται κοκκιοκύτταρα αρχίζουν να αυξάνονται εκτός ελέγχου. Το </w:t>
      </w:r>
      <w:r w:rsidR="00C9443A">
        <w:rPr>
          <w:rFonts w:asciiTheme="majorBidi" w:hAnsiTheme="majorBidi" w:cstheme="majorBidi"/>
          <w:szCs w:val="22"/>
        </w:rPr>
        <w:t xml:space="preserve">Dasatinib </w:t>
      </w:r>
      <w:r w:rsidR="00C51168">
        <w:rPr>
          <w:rFonts w:asciiTheme="majorBidi" w:hAnsiTheme="majorBidi" w:cstheme="majorBidi"/>
          <w:szCs w:val="22"/>
        </w:rPr>
        <w:t>Accord Healthcare</w:t>
      </w:r>
      <w:r w:rsidRPr="008240DE">
        <w:rPr>
          <w:rFonts w:asciiTheme="majorBidi" w:hAnsiTheme="majorBidi" w:cstheme="majorBidi"/>
          <w:szCs w:val="22"/>
        </w:rPr>
        <w:t xml:space="preserve"> παρεμποδίζει την αύξηση αυτών των λευχαιμικών κυττάρων.</w:t>
      </w:r>
    </w:p>
    <w:p w14:paraId="57919BC8" w14:textId="77777777" w:rsidR="002B7EB4" w:rsidRPr="008240DE" w:rsidRDefault="002B7EB4" w:rsidP="006D44BD">
      <w:pPr>
        <w:pStyle w:val="BodyText"/>
        <w:rPr>
          <w:rFonts w:asciiTheme="majorBidi" w:hAnsiTheme="majorBidi" w:cstheme="majorBidi"/>
          <w:szCs w:val="22"/>
        </w:rPr>
      </w:pPr>
    </w:p>
    <w:p w14:paraId="08121F8D" w14:textId="66FBA8C3"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Το </w:t>
      </w:r>
      <w:r w:rsidR="00C9443A">
        <w:rPr>
          <w:rFonts w:asciiTheme="majorBidi" w:hAnsiTheme="majorBidi" w:cstheme="majorBidi"/>
          <w:szCs w:val="22"/>
        </w:rPr>
        <w:t xml:space="preserve">Dasatinib </w:t>
      </w:r>
      <w:r w:rsidR="00C51168">
        <w:rPr>
          <w:rFonts w:asciiTheme="majorBidi" w:hAnsiTheme="majorBidi" w:cstheme="majorBidi"/>
          <w:szCs w:val="22"/>
        </w:rPr>
        <w:t>Accord Healthcare</w:t>
      </w:r>
      <w:r w:rsidRPr="008240DE">
        <w:rPr>
          <w:rFonts w:asciiTheme="majorBidi" w:hAnsiTheme="majorBidi" w:cstheme="majorBidi"/>
          <w:szCs w:val="22"/>
        </w:rPr>
        <w:t xml:space="preserve"> χρησιμοποιείται επίσης για την αντιμετώπιση της οξείας λεμφοβλαστικής λευχαιμίας (ΟΛΛ), θετικής για χρωμόσωμα Φιλαδέλφειας (Ph+) σε ενήλικες, εφήβους και παιδιά ηλικίας 1 έτους τουλάχιστον, και της λεμφοειδούς βλαστικής ΧΜΛ σε ενήλικες που δεν επωφελούνται από προηγούμενες θεραπείες. Σε άτομα με ΟΛΛ, λευκοκύτταρα που ονομάζονται λεμφοκύτταρα πολλαπλασιάζονται υπερβολικά γρήγορα και ζουν για υπερβολικά μεγάλο χρονικό διάστημα. Το </w:t>
      </w:r>
      <w:r w:rsidR="00C9443A">
        <w:rPr>
          <w:rFonts w:asciiTheme="majorBidi" w:hAnsiTheme="majorBidi" w:cstheme="majorBidi"/>
          <w:szCs w:val="22"/>
        </w:rPr>
        <w:t xml:space="preserve">Dasatinib </w:t>
      </w:r>
      <w:r w:rsidR="00C51168">
        <w:rPr>
          <w:rFonts w:asciiTheme="majorBidi" w:hAnsiTheme="majorBidi" w:cstheme="majorBidi"/>
          <w:szCs w:val="22"/>
        </w:rPr>
        <w:t>Accord Healthcare</w:t>
      </w:r>
      <w:r w:rsidRPr="008240DE">
        <w:rPr>
          <w:rFonts w:asciiTheme="majorBidi" w:hAnsiTheme="majorBidi" w:cstheme="majorBidi"/>
          <w:szCs w:val="22"/>
        </w:rPr>
        <w:t xml:space="preserve"> παρεμποδίζει την αύξηση αυτών των λευχαιμικών κυττάρων.</w:t>
      </w:r>
    </w:p>
    <w:p w14:paraId="3A511A2C" w14:textId="77777777" w:rsidR="002B7EB4" w:rsidRPr="008240DE" w:rsidRDefault="002B7EB4" w:rsidP="006D44BD">
      <w:pPr>
        <w:pStyle w:val="BodyText"/>
        <w:rPr>
          <w:rFonts w:asciiTheme="majorBidi" w:hAnsiTheme="majorBidi" w:cstheme="majorBidi"/>
          <w:szCs w:val="22"/>
        </w:rPr>
      </w:pPr>
    </w:p>
    <w:p w14:paraId="5465DB6E" w14:textId="5F863FFE"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Εάν έχετε ερωτήσεις για το πώς δουλεύει το </w:t>
      </w:r>
      <w:r w:rsidR="00C9443A">
        <w:rPr>
          <w:rFonts w:asciiTheme="majorBidi" w:hAnsiTheme="majorBidi" w:cstheme="majorBidi"/>
          <w:szCs w:val="22"/>
        </w:rPr>
        <w:t xml:space="preserve">Dasatinib </w:t>
      </w:r>
      <w:r w:rsidR="00C51168">
        <w:rPr>
          <w:rFonts w:asciiTheme="majorBidi" w:hAnsiTheme="majorBidi" w:cstheme="majorBidi"/>
          <w:szCs w:val="22"/>
        </w:rPr>
        <w:t>Accord Healthcare</w:t>
      </w:r>
      <w:r w:rsidRPr="008240DE">
        <w:rPr>
          <w:rFonts w:asciiTheme="majorBidi" w:hAnsiTheme="majorBidi" w:cstheme="majorBidi"/>
          <w:szCs w:val="22"/>
        </w:rPr>
        <w:t xml:space="preserve"> ή γιατί αυτό το φάρμακο συνταγογραφήθηκε για εσάς, ρωτήστε τον γιατρό σας.</w:t>
      </w:r>
    </w:p>
    <w:p w14:paraId="629FF5CF" w14:textId="77777777" w:rsidR="002B7EB4" w:rsidRPr="008240DE" w:rsidRDefault="002B7EB4" w:rsidP="006D44BD">
      <w:pPr>
        <w:pStyle w:val="BodyText"/>
        <w:rPr>
          <w:rFonts w:asciiTheme="majorBidi" w:hAnsiTheme="majorBidi" w:cstheme="majorBidi"/>
          <w:szCs w:val="22"/>
        </w:rPr>
      </w:pPr>
    </w:p>
    <w:p w14:paraId="2DA5E0CA" w14:textId="3C51D67B" w:rsidR="00A47D43" w:rsidRDefault="008240DE" w:rsidP="00A47D43">
      <w:pPr>
        <w:pStyle w:val="Heading1"/>
        <w:widowControl/>
        <w:numPr>
          <w:ilvl w:val="0"/>
          <w:numId w:val="2"/>
        </w:numPr>
        <w:ind w:left="533" w:hanging="533"/>
      </w:pPr>
      <w:r w:rsidRPr="008240DE">
        <w:t xml:space="preserve">Τι πρέπει να γνωρίζετε πριν πάρετε το </w:t>
      </w:r>
      <w:r w:rsidR="00C9443A">
        <w:t xml:space="preserve">Dasatinib </w:t>
      </w:r>
      <w:r w:rsidR="00C51168">
        <w:t>Accord Healthcare</w:t>
      </w:r>
    </w:p>
    <w:p w14:paraId="4FAD7003" w14:textId="77777777" w:rsidR="00A47D43" w:rsidRDefault="00A47D43" w:rsidP="00A47D43">
      <w:pPr>
        <w:pStyle w:val="BodyText"/>
        <w:rPr>
          <w:b/>
          <w:bCs/>
        </w:rPr>
      </w:pPr>
    </w:p>
    <w:p w14:paraId="4BAEF9A2" w14:textId="2A9DF30B" w:rsidR="002B7EB4" w:rsidRPr="00A47D43" w:rsidRDefault="008240DE" w:rsidP="00A47D43">
      <w:pPr>
        <w:pStyle w:val="BodyText"/>
        <w:rPr>
          <w:b/>
          <w:bCs/>
        </w:rPr>
      </w:pPr>
      <w:r w:rsidRPr="00A47D43">
        <w:rPr>
          <w:b/>
          <w:bCs/>
        </w:rPr>
        <w:t xml:space="preserve">Μην πάρετε το </w:t>
      </w:r>
      <w:r w:rsidR="00C9443A">
        <w:rPr>
          <w:b/>
          <w:bCs/>
        </w:rPr>
        <w:t xml:space="preserve">Dasatinib </w:t>
      </w:r>
      <w:r w:rsidR="00C51168">
        <w:rPr>
          <w:b/>
          <w:bCs/>
        </w:rPr>
        <w:t>Accord Healthcare</w:t>
      </w:r>
    </w:p>
    <w:p w14:paraId="12AB8DD4" w14:textId="428584AB" w:rsidR="002B7EB4" w:rsidRPr="008240DE" w:rsidRDefault="008240DE" w:rsidP="00A47D43">
      <w:pPr>
        <w:pStyle w:val="Bullet"/>
      </w:pPr>
      <w:r w:rsidRPr="008240DE">
        <w:t xml:space="preserve">σε περίπτωση </w:t>
      </w:r>
      <w:r w:rsidRPr="008240DE">
        <w:rPr>
          <w:b/>
        </w:rPr>
        <w:t xml:space="preserve">αλλεργίας </w:t>
      </w:r>
      <w:r w:rsidRPr="008240DE">
        <w:t>στ</w:t>
      </w:r>
      <w:r w:rsidR="00AC7699">
        <w:rPr>
          <w:lang w:val="el-GR"/>
        </w:rPr>
        <w:t>η</w:t>
      </w:r>
      <w:r w:rsidRPr="008240DE">
        <w:t xml:space="preserve"> </w:t>
      </w:r>
      <w:r w:rsidR="00AC7699">
        <w:t>δασατινίμπη</w:t>
      </w:r>
      <w:r w:rsidRPr="008240DE">
        <w:t xml:space="preserve"> ή σε οποιοδήποτε άλλο συστατικό αυτού του φαρμάκου (αναφέρονται στην παράγραφο 6).</w:t>
      </w:r>
    </w:p>
    <w:p w14:paraId="5A6CA68D" w14:textId="77777777" w:rsidR="002B7EB4" w:rsidRDefault="008240DE" w:rsidP="00A47D43">
      <w:pPr>
        <w:pStyle w:val="BodyText"/>
        <w:rPr>
          <w:b/>
          <w:bCs/>
          <w:lang w:val="el-GR"/>
        </w:rPr>
      </w:pPr>
      <w:r w:rsidRPr="00A47D43">
        <w:rPr>
          <w:b/>
          <w:bCs/>
        </w:rPr>
        <w:t>Σε περίπτωση που πιθανόν να είστε αλλεργικός, συμβουλευτείτε το γιατρό σας.</w:t>
      </w:r>
    </w:p>
    <w:p w14:paraId="7CC9CEBD" w14:textId="77777777" w:rsidR="005B76E1" w:rsidRPr="00E85E82" w:rsidRDefault="005B76E1" w:rsidP="00A47D43">
      <w:pPr>
        <w:pStyle w:val="BodyText"/>
        <w:rPr>
          <w:b/>
          <w:bCs/>
          <w:lang w:val="el-GR"/>
        </w:rPr>
      </w:pPr>
    </w:p>
    <w:p w14:paraId="153E5354" w14:textId="77777777" w:rsidR="002B7EB4" w:rsidRPr="008240DE" w:rsidRDefault="008240DE" w:rsidP="00A47D43">
      <w:pPr>
        <w:keepNext/>
        <w:widowControl/>
        <w:rPr>
          <w:rFonts w:asciiTheme="majorBidi" w:hAnsiTheme="majorBidi" w:cstheme="majorBidi"/>
          <w:b/>
        </w:rPr>
      </w:pPr>
      <w:r w:rsidRPr="008240DE">
        <w:rPr>
          <w:rFonts w:asciiTheme="majorBidi" w:hAnsiTheme="majorBidi" w:cstheme="majorBidi"/>
          <w:b/>
        </w:rPr>
        <w:t>Προειδοποιήσεις και προφυλάξεις</w:t>
      </w:r>
    </w:p>
    <w:p w14:paraId="130F8AC5" w14:textId="0881B5FB"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Απευθυνθείτε στο γιατρό ή το φαρμακοποιό σας </w:t>
      </w:r>
      <w:r w:rsidR="00335976">
        <w:rPr>
          <w:rFonts w:asciiTheme="majorBidi" w:hAnsiTheme="majorBidi" w:cstheme="majorBidi"/>
          <w:szCs w:val="22"/>
          <w:lang w:val="el-GR"/>
        </w:rPr>
        <w:t>πριν</w:t>
      </w:r>
      <w:r w:rsidR="00335976" w:rsidRPr="008240DE">
        <w:rPr>
          <w:rFonts w:asciiTheme="majorBidi" w:hAnsiTheme="majorBidi" w:cstheme="majorBidi"/>
          <w:szCs w:val="22"/>
        </w:rPr>
        <w:t xml:space="preserve"> </w:t>
      </w:r>
      <w:r w:rsidRPr="008240DE">
        <w:rPr>
          <w:rFonts w:asciiTheme="majorBidi" w:hAnsiTheme="majorBidi" w:cstheme="majorBidi"/>
          <w:szCs w:val="22"/>
        </w:rPr>
        <w:t xml:space="preserve">χρησιμοποιήσετε το </w:t>
      </w:r>
      <w:r w:rsidR="00C9443A">
        <w:rPr>
          <w:rFonts w:asciiTheme="majorBidi" w:hAnsiTheme="majorBidi" w:cstheme="majorBidi"/>
          <w:szCs w:val="22"/>
        </w:rPr>
        <w:t xml:space="preserve">Dasatinib </w:t>
      </w:r>
      <w:r w:rsidR="00C51168">
        <w:rPr>
          <w:rFonts w:asciiTheme="majorBidi" w:hAnsiTheme="majorBidi" w:cstheme="majorBidi"/>
          <w:szCs w:val="22"/>
        </w:rPr>
        <w:t>Accord Healthcare</w:t>
      </w:r>
    </w:p>
    <w:p w14:paraId="564B6575" w14:textId="732F0E82" w:rsidR="002B7EB4" w:rsidRPr="008240DE" w:rsidRDefault="008240DE" w:rsidP="00A47D43">
      <w:pPr>
        <w:pStyle w:val="Bullet"/>
      </w:pPr>
      <w:r w:rsidRPr="008240DE">
        <w:t xml:space="preserve">εάν παίρνετε </w:t>
      </w:r>
      <w:r w:rsidRPr="008240DE">
        <w:rPr>
          <w:b/>
        </w:rPr>
        <w:t xml:space="preserve">φάρμακα που επηρεάζουν την πήξη του αίματος </w:t>
      </w:r>
      <w:r w:rsidRPr="008240DE">
        <w:t xml:space="preserve">ή για την πρόληψη θρόμβων (βλέπε "Άλλα φάρμακα και </w:t>
      </w:r>
      <w:r w:rsidR="00C9443A">
        <w:t xml:space="preserve">Dasatinib </w:t>
      </w:r>
      <w:r w:rsidR="00C51168">
        <w:t>Accord Healthcare</w:t>
      </w:r>
      <w:r w:rsidRPr="008240DE">
        <w:t>")</w:t>
      </w:r>
    </w:p>
    <w:p w14:paraId="258014B2" w14:textId="77777777" w:rsidR="002B7EB4" w:rsidRPr="008240DE" w:rsidRDefault="008240DE" w:rsidP="00A47D43">
      <w:pPr>
        <w:pStyle w:val="Bullet"/>
      </w:pPr>
      <w:r w:rsidRPr="008240DE">
        <w:t>εάν έχετε ή είχατε στο παρελθόν, κάποιο πρόβλημα ήπατος ή καρδιάς</w:t>
      </w:r>
    </w:p>
    <w:p w14:paraId="3DA6A650" w14:textId="6F4C977F" w:rsidR="002B7EB4" w:rsidRPr="008240DE" w:rsidRDefault="008240DE" w:rsidP="00A47D43">
      <w:pPr>
        <w:pStyle w:val="Bullet"/>
      </w:pPr>
      <w:r w:rsidRPr="008240DE">
        <w:t xml:space="preserve">εάν αρχίζετε να έχετε </w:t>
      </w:r>
      <w:r w:rsidRPr="008240DE">
        <w:rPr>
          <w:b/>
        </w:rPr>
        <w:t xml:space="preserve">δυσκολία στην αναπνοή, πόνο στο στήθος, ή βήχα </w:t>
      </w:r>
      <w:r w:rsidRPr="008240DE">
        <w:t xml:space="preserve">όταν παίρνετε το </w:t>
      </w:r>
      <w:r w:rsidR="00C9443A">
        <w:t xml:space="preserve">Dasatinib </w:t>
      </w:r>
      <w:r w:rsidR="00C51168">
        <w:t>Accord Healthcare</w:t>
      </w:r>
      <w:r w:rsidRPr="008240DE">
        <w:t>: αυτό μπορεί να αποτελεί ένδειξη κατακράτησης υγρών στον πνεύμονα ή το στήθος (που μπορεί να είναι συχνότερο σε ασθενείς ηλικίας 65 ετών και άνω), ή λόγω αλλαγών των αιμοφόρων αγγείων που τροφοδοτούν τους πνεύμονες</w:t>
      </w:r>
    </w:p>
    <w:p w14:paraId="3D472700" w14:textId="685CD028" w:rsidR="002B7EB4" w:rsidRPr="008240DE" w:rsidRDefault="008240DE" w:rsidP="00A47D43">
      <w:pPr>
        <w:pStyle w:val="Bullet"/>
      </w:pPr>
      <w:r w:rsidRPr="008240DE">
        <w:t xml:space="preserve">εάν είχατε ποτέ ή μπορεί να έχετε τώρα λοίμωξη από ηπατίτιδα Β. Αυτό συμβαίνει επειδή το </w:t>
      </w:r>
      <w:r w:rsidR="00C9443A">
        <w:t xml:space="preserve">Dasatinib </w:t>
      </w:r>
      <w:r w:rsidR="00C51168">
        <w:t>Accord Healthcare</w:t>
      </w:r>
      <w:r w:rsidRPr="008240DE">
        <w:t xml:space="preserve"> θα μπορούσε να οδηγήσει σε επανενεργοποίηση της ηπατίτιδας Β, η οποία μπορεί να αποβεί θανατηφόρος σε ορισμένες περιπτώσεις. Οι ασθενείς θα εξετάζονται προσεκτικά από τον γιατρό τους για ενδείξεις αυτής της λοίμωξης πριν από την έναρξη της θεραπείας.</w:t>
      </w:r>
    </w:p>
    <w:p w14:paraId="6DAFFFF7" w14:textId="4BAA7376" w:rsidR="002B7EB4" w:rsidRPr="008240DE" w:rsidRDefault="008240DE" w:rsidP="00A47D43">
      <w:pPr>
        <w:pStyle w:val="Bullet"/>
      </w:pPr>
      <w:r w:rsidRPr="008240DE">
        <w:t xml:space="preserve">εάν παρουσιάσετε μώλωπα, αιμορραγία, πυρετό, κόπωση και σύγχυση όταν παίρνετε το </w:t>
      </w:r>
      <w:r w:rsidR="00C9443A">
        <w:t xml:space="preserve">Dasatinib </w:t>
      </w:r>
      <w:r w:rsidR="00C51168">
        <w:t>Accord Healthcare</w:t>
      </w:r>
      <w:r w:rsidRPr="008240DE">
        <w:t>, επικοινωνήστε με το γιατρό σας. Αυτό μπορεί να αποτελεί ένδειξη βλάβης των αιμοφόρων αγγείων γνωστή ως θρομβωτική μικροαγγειοπάθεια (ΘΜΑ).</w:t>
      </w:r>
    </w:p>
    <w:p w14:paraId="13FBA630" w14:textId="77777777" w:rsidR="002B7EB4" w:rsidRPr="008240DE" w:rsidRDefault="002B7EB4" w:rsidP="006D44BD">
      <w:pPr>
        <w:pStyle w:val="BodyText"/>
        <w:rPr>
          <w:rFonts w:asciiTheme="majorBidi" w:hAnsiTheme="majorBidi" w:cstheme="majorBidi"/>
          <w:szCs w:val="22"/>
        </w:rPr>
      </w:pPr>
    </w:p>
    <w:p w14:paraId="382331DD" w14:textId="0844DA49"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Ο γιατρός σας θα παρακολουθεί τακτικά την κατάστασή σας προκειμένου να ελέγχει εάν το </w:t>
      </w:r>
      <w:r w:rsidR="00C9443A">
        <w:rPr>
          <w:rFonts w:asciiTheme="majorBidi" w:hAnsiTheme="majorBidi" w:cstheme="majorBidi"/>
          <w:szCs w:val="22"/>
        </w:rPr>
        <w:t xml:space="preserve">Dasatinib </w:t>
      </w:r>
      <w:r w:rsidR="00C51168">
        <w:rPr>
          <w:rFonts w:asciiTheme="majorBidi" w:hAnsiTheme="majorBidi" w:cstheme="majorBidi"/>
          <w:szCs w:val="22"/>
        </w:rPr>
        <w:t>Accord Healthcare</w:t>
      </w:r>
      <w:r w:rsidRPr="008240DE">
        <w:rPr>
          <w:rFonts w:asciiTheme="majorBidi" w:hAnsiTheme="majorBidi" w:cstheme="majorBidi"/>
          <w:szCs w:val="22"/>
        </w:rPr>
        <w:t xml:space="preserve"> έχει το επιθυμητό αποτέλεσμα. Θα κάνετε επίσης τακτικές εξετάσεις αίματος ενώ παίρνετε το </w:t>
      </w:r>
      <w:r w:rsidR="00C9443A">
        <w:rPr>
          <w:rFonts w:asciiTheme="majorBidi" w:hAnsiTheme="majorBidi" w:cstheme="majorBidi"/>
          <w:szCs w:val="22"/>
        </w:rPr>
        <w:t xml:space="preserve">Dasatinib </w:t>
      </w:r>
      <w:r w:rsidR="00C51168">
        <w:rPr>
          <w:rFonts w:asciiTheme="majorBidi" w:hAnsiTheme="majorBidi" w:cstheme="majorBidi"/>
          <w:szCs w:val="22"/>
        </w:rPr>
        <w:t>Accord Healthcare</w:t>
      </w:r>
      <w:r w:rsidRPr="008240DE">
        <w:rPr>
          <w:rFonts w:asciiTheme="majorBidi" w:hAnsiTheme="majorBidi" w:cstheme="majorBidi"/>
          <w:szCs w:val="22"/>
        </w:rPr>
        <w:t>.</w:t>
      </w:r>
    </w:p>
    <w:p w14:paraId="393CCE7E" w14:textId="77777777" w:rsidR="002B7EB4" w:rsidRPr="008240DE" w:rsidRDefault="002B7EB4" w:rsidP="006D44BD">
      <w:pPr>
        <w:pStyle w:val="BodyText"/>
        <w:rPr>
          <w:rFonts w:asciiTheme="majorBidi" w:hAnsiTheme="majorBidi" w:cstheme="majorBidi"/>
          <w:szCs w:val="22"/>
        </w:rPr>
      </w:pPr>
    </w:p>
    <w:p w14:paraId="6CCA7E21" w14:textId="77777777" w:rsidR="002B7EB4" w:rsidRPr="00A47D43" w:rsidRDefault="008240DE" w:rsidP="00A47D43">
      <w:pPr>
        <w:pStyle w:val="BodyText"/>
        <w:rPr>
          <w:b/>
          <w:bCs/>
        </w:rPr>
      </w:pPr>
      <w:r w:rsidRPr="00A47D43">
        <w:rPr>
          <w:b/>
          <w:bCs/>
        </w:rPr>
        <w:t>Παιδιά και έφηβοι</w:t>
      </w:r>
    </w:p>
    <w:p w14:paraId="2F55A755" w14:textId="6ECE3FDE"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Μην δίνετε αυτό το φάρμακο σε παιδιά ηλικίας κάτω του 1 έτους. Η εμπειρία με τη χρήση του </w:t>
      </w:r>
      <w:r w:rsidR="00C9443A">
        <w:rPr>
          <w:rFonts w:asciiTheme="majorBidi" w:hAnsiTheme="majorBidi" w:cstheme="majorBidi"/>
          <w:szCs w:val="22"/>
        </w:rPr>
        <w:t xml:space="preserve">Dasatinib </w:t>
      </w:r>
      <w:r w:rsidR="00C51168">
        <w:rPr>
          <w:rFonts w:asciiTheme="majorBidi" w:hAnsiTheme="majorBidi" w:cstheme="majorBidi"/>
          <w:szCs w:val="22"/>
        </w:rPr>
        <w:t>Accord Healthcare</w:t>
      </w:r>
      <w:r w:rsidRPr="008240DE">
        <w:rPr>
          <w:rFonts w:asciiTheme="majorBidi" w:hAnsiTheme="majorBidi" w:cstheme="majorBidi"/>
          <w:szCs w:val="22"/>
        </w:rPr>
        <w:t xml:space="preserve"> σε αυτή την ηλικιακή ομάδα είναι περιορισμένη. Η αύξηση των οστών και η ανάπτυξη θα παρακολουθούνται στενά σε παιδιά που λαμβάνουν </w:t>
      </w:r>
      <w:r w:rsidR="00C9443A">
        <w:rPr>
          <w:rFonts w:asciiTheme="majorBidi" w:hAnsiTheme="majorBidi" w:cstheme="majorBidi"/>
          <w:szCs w:val="22"/>
        </w:rPr>
        <w:t xml:space="preserve">Dasatinib </w:t>
      </w:r>
      <w:r w:rsidR="00C51168">
        <w:rPr>
          <w:rFonts w:asciiTheme="majorBidi" w:hAnsiTheme="majorBidi" w:cstheme="majorBidi"/>
          <w:szCs w:val="22"/>
        </w:rPr>
        <w:t>Accord Healthcare</w:t>
      </w:r>
      <w:r w:rsidRPr="008240DE">
        <w:rPr>
          <w:rFonts w:asciiTheme="majorBidi" w:hAnsiTheme="majorBidi" w:cstheme="majorBidi"/>
          <w:szCs w:val="22"/>
        </w:rPr>
        <w:t>.</w:t>
      </w:r>
    </w:p>
    <w:p w14:paraId="04013EBA" w14:textId="77777777" w:rsidR="002B7EB4" w:rsidRPr="008240DE" w:rsidRDefault="002B7EB4" w:rsidP="006D44BD">
      <w:pPr>
        <w:pStyle w:val="BodyText"/>
        <w:rPr>
          <w:rFonts w:asciiTheme="majorBidi" w:hAnsiTheme="majorBidi" w:cstheme="majorBidi"/>
          <w:szCs w:val="22"/>
        </w:rPr>
      </w:pPr>
    </w:p>
    <w:p w14:paraId="3ED006B0" w14:textId="7975071B" w:rsidR="002B7EB4" w:rsidRPr="00A47D43" w:rsidRDefault="008240DE" w:rsidP="00A47D43">
      <w:pPr>
        <w:pStyle w:val="BodyText"/>
        <w:rPr>
          <w:b/>
          <w:bCs/>
        </w:rPr>
      </w:pPr>
      <w:r w:rsidRPr="00A47D43">
        <w:rPr>
          <w:b/>
          <w:bCs/>
        </w:rPr>
        <w:t xml:space="preserve">Άλλα φάρμακα και </w:t>
      </w:r>
      <w:r w:rsidR="00C9443A">
        <w:rPr>
          <w:b/>
          <w:bCs/>
        </w:rPr>
        <w:t xml:space="preserve">Dasatinib </w:t>
      </w:r>
      <w:r w:rsidR="00C51168">
        <w:rPr>
          <w:b/>
          <w:bCs/>
        </w:rPr>
        <w:t>Accord Healthcare</w:t>
      </w:r>
    </w:p>
    <w:p w14:paraId="4D9D72B7" w14:textId="77777777" w:rsidR="002B7EB4" w:rsidRPr="008240DE" w:rsidRDefault="008240DE" w:rsidP="006D44BD">
      <w:pPr>
        <w:widowControl/>
        <w:rPr>
          <w:rFonts w:asciiTheme="majorBidi" w:hAnsiTheme="majorBidi" w:cstheme="majorBidi"/>
        </w:rPr>
      </w:pPr>
      <w:r w:rsidRPr="008240DE">
        <w:rPr>
          <w:rFonts w:asciiTheme="majorBidi" w:hAnsiTheme="majorBidi" w:cstheme="majorBidi"/>
          <w:b/>
        </w:rPr>
        <w:t xml:space="preserve">Ενημερώστε το γιατρό σας </w:t>
      </w:r>
      <w:r w:rsidRPr="008240DE">
        <w:rPr>
          <w:rFonts w:asciiTheme="majorBidi" w:hAnsiTheme="majorBidi" w:cstheme="majorBidi"/>
        </w:rPr>
        <w:t>εάν παίρνετε, έχετε πρόσφατα πάρει ή μπορεί να πάρετε άλλα φάρμακα.</w:t>
      </w:r>
    </w:p>
    <w:p w14:paraId="2C46BC16" w14:textId="77777777" w:rsidR="002B7EB4" w:rsidRPr="008240DE" w:rsidRDefault="002B7EB4" w:rsidP="006D44BD">
      <w:pPr>
        <w:pStyle w:val="BodyText"/>
        <w:rPr>
          <w:rFonts w:asciiTheme="majorBidi" w:hAnsiTheme="majorBidi" w:cstheme="majorBidi"/>
          <w:szCs w:val="22"/>
        </w:rPr>
      </w:pPr>
    </w:p>
    <w:p w14:paraId="30AA5728" w14:textId="70B5C6A2"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Η διαχείριση του </w:t>
      </w:r>
      <w:r w:rsidR="00C9443A">
        <w:rPr>
          <w:rFonts w:asciiTheme="majorBidi" w:hAnsiTheme="majorBidi" w:cstheme="majorBidi"/>
          <w:szCs w:val="22"/>
        </w:rPr>
        <w:t xml:space="preserve">Dasatinib </w:t>
      </w:r>
      <w:r w:rsidR="00C51168">
        <w:rPr>
          <w:rFonts w:asciiTheme="majorBidi" w:hAnsiTheme="majorBidi" w:cstheme="majorBidi"/>
          <w:szCs w:val="22"/>
        </w:rPr>
        <w:t>Accord Healthcare</w:t>
      </w:r>
      <w:r w:rsidRPr="008240DE">
        <w:rPr>
          <w:rFonts w:asciiTheme="majorBidi" w:hAnsiTheme="majorBidi" w:cstheme="majorBidi"/>
          <w:szCs w:val="22"/>
        </w:rPr>
        <w:t xml:space="preserve"> γίνεται κυρίως στο ήπαρ. Ορισμένα φάρμακα πιθανόν να επιδράσουν στο αποτέλεσμα του </w:t>
      </w:r>
      <w:r w:rsidR="00C9443A">
        <w:rPr>
          <w:rFonts w:asciiTheme="majorBidi" w:hAnsiTheme="majorBidi" w:cstheme="majorBidi"/>
          <w:szCs w:val="22"/>
        </w:rPr>
        <w:t xml:space="preserve">Dasatinib </w:t>
      </w:r>
      <w:r w:rsidR="00C51168">
        <w:rPr>
          <w:rFonts w:asciiTheme="majorBidi" w:hAnsiTheme="majorBidi" w:cstheme="majorBidi"/>
          <w:szCs w:val="22"/>
        </w:rPr>
        <w:t>Accord Healthcare</w:t>
      </w:r>
      <w:r w:rsidRPr="008240DE">
        <w:rPr>
          <w:rFonts w:asciiTheme="majorBidi" w:hAnsiTheme="majorBidi" w:cstheme="majorBidi"/>
          <w:szCs w:val="22"/>
        </w:rPr>
        <w:t xml:space="preserve"> όταν λαμβάνονται μαζί.</w:t>
      </w:r>
    </w:p>
    <w:p w14:paraId="11DE7818" w14:textId="77777777" w:rsidR="002B7EB4" w:rsidRPr="008240DE" w:rsidRDefault="002B7EB4" w:rsidP="006D44BD">
      <w:pPr>
        <w:pStyle w:val="BodyText"/>
        <w:rPr>
          <w:rFonts w:asciiTheme="majorBidi" w:hAnsiTheme="majorBidi" w:cstheme="majorBidi"/>
          <w:szCs w:val="22"/>
        </w:rPr>
      </w:pPr>
    </w:p>
    <w:p w14:paraId="1EB1ED0A" w14:textId="08921DE8" w:rsidR="002B7EB4" w:rsidRPr="00A47D43" w:rsidRDefault="008240DE" w:rsidP="00A47D43">
      <w:pPr>
        <w:pStyle w:val="BodyText"/>
        <w:rPr>
          <w:b/>
          <w:bCs/>
        </w:rPr>
      </w:pPr>
      <w:r w:rsidRPr="00A47D43">
        <w:rPr>
          <w:b/>
          <w:bCs/>
        </w:rPr>
        <w:t xml:space="preserve">Αυτά τα φάρμακα δεν πρέπει να χρησιμοποιούνται με το </w:t>
      </w:r>
      <w:r w:rsidR="00C9443A">
        <w:rPr>
          <w:b/>
          <w:bCs/>
        </w:rPr>
        <w:t xml:space="preserve">Dasatinib </w:t>
      </w:r>
      <w:r w:rsidR="00C51168">
        <w:rPr>
          <w:b/>
          <w:bCs/>
        </w:rPr>
        <w:t>Accord Healthcare</w:t>
      </w:r>
      <w:r w:rsidRPr="00A47D43">
        <w:rPr>
          <w:b/>
          <w:bCs/>
        </w:rPr>
        <w:t>:</w:t>
      </w:r>
    </w:p>
    <w:p w14:paraId="2ADF5494" w14:textId="77777777" w:rsidR="002B7EB4" w:rsidRPr="008240DE" w:rsidRDefault="008240DE" w:rsidP="00A47D43">
      <w:pPr>
        <w:pStyle w:val="Bullet"/>
        <w:rPr>
          <w:b/>
        </w:rPr>
      </w:pPr>
      <w:r w:rsidRPr="008240DE">
        <w:t xml:space="preserve">κετοκοναζόλη, ιτρακοναζόλη - αυτά είναι </w:t>
      </w:r>
      <w:r w:rsidRPr="008240DE">
        <w:rPr>
          <w:b/>
        </w:rPr>
        <w:t>αντιμυκητιασικά φάρμακα</w:t>
      </w:r>
    </w:p>
    <w:p w14:paraId="54BC713B" w14:textId="77777777" w:rsidR="002B7EB4" w:rsidRPr="008240DE" w:rsidRDefault="008240DE" w:rsidP="00A47D43">
      <w:pPr>
        <w:pStyle w:val="Bullet"/>
        <w:rPr>
          <w:b/>
        </w:rPr>
      </w:pPr>
      <w:r w:rsidRPr="008240DE">
        <w:t xml:space="preserve">ερυθρομυκίνη, κλαριθρομυκίνη, τελιθρομυκίνη - αυτά είναι </w:t>
      </w:r>
      <w:r w:rsidRPr="008240DE">
        <w:rPr>
          <w:b/>
        </w:rPr>
        <w:t>αντιβιοτικά</w:t>
      </w:r>
    </w:p>
    <w:p w14:paraId="5C50B880" w14:textId="77777777" w:rsidR="002B7EB4" w:rsidRPr="008240DE" w:rsidRDefault="008240DE" w:rsidP="00A47D43">
      <w:pPr>
        <w:pStyle w:val="Bullet"/>
        <w:rPr>
          <w:b/>
        </w:rPr>
      </w:pPr>
      <w:r w:rsidRPr="008240DE">
        <w:t xml:space="preserve">ριτοναβίρη - αυτό είναι ένα </w:t>
      </w:r>
      <w:r w:rsidRPr="008240DE">
        <w:rPr>
          <w:b/>
        </w:rPr>
        <w:t>αντι-ιικό φάρμακο</w:t>
      </w:r>
    </w:p>
    <w:p w14:paraId="1FC2FF10" w14:textId="77777777" w:rsidR="002B7EB4" w:rsidRPr="008240DE" w:rsidRDefault="008240DE" w:rsidP="00A47D43">
      <w:pPr>
        <w:pStyle w:val="Bullet"/>
        <w:rPr>
          <w:b/>
        </w:rPr>
      </w:pPr>
      <w:r w:rsidRPr="008240DE">
        <w:t xml:space="preserve">φαινυτοΐνη, καρβαμαζεπίνη, φαινοβαρβιτάλη - αυτά αποτελούν θεραπείες για την </w:t>
      </w:r>
      <w:r w:rsidRPr="008240DE">
        <w:rPr>
          <w:b/>
        </w:rPr>
        <w:t>επιληψία</w:t>
      </w:r>
    </w:p>
    <w:p w14:paraId="16BFC642" w14:textId="77777777" w:rsidR="002B7EB4" w:rsidRPr="008240DE" w:rsidRDefault="008240DE" w:rsidP="00A47D43">
      <w:pPr>
        <w:pStyle w:val="Bullet"/>
        <w:rPr>
          <w:b/>
        </w:rPr>
      </w:pPr>
      <w:r w:rsidRPr="008240DE">
        <w:t xml:space="preserve">ριφαμπικίνη - αυτό αποτελεί μία θεραπεία για τη </w:t>
      </w:r>
      <w:r w:rsidRPr="008240DE">
        <w:rPr>
          <w:b/>
        </w:rPr>
        <w:t>φυματίωση</w:t>
      </w:r>
    </w:p>
    <w:p w14:paraId="5625835A" w14:textId="77777777" w:rsidR="002B7EB4" w:rsidRPr="008240DE" w:rsidRDefault="008240DE" w:rsidP="00A47D43">
      <w:pPr>
        <w:pStyle w:val="Bullet"/>
        <w:rPr>
          <w:b/>
        </w:rPr>
      </w:pPr>
      <w:r w:rsidRPr="008240DE">
        <w:t xml:space="preserve">φαμοτιδίνη, ομεπραζόλη - αυτά είναι φάρμακα που </w:t>
      </w:r>
      <w:r w:rsidRPr="008240DE">
        <w:rPr>
          <w:b/>
        </w:rPr>
        <w:t>μειώνουν τα οξέα του στομάχου</w:t>
      </w:r>
    </w:p>
    <w:p w14:paraId="782D086E" w14:textId="77777777" w:rsidR="002B7EB4" w:rsidRPr="008240DE" w:rsidRDefault="008240DE" w:rsidP="00A47D43">
      <w:pPr>
        <w:pStyle w:val="Bullet"/>
      </w:pPr>
      <w:r w:rsidRPr="008240DE">
        <w:t xml:space="preserve">βότανο St. John's - φυτικό παρασκεύασμα που λαμβάνεται χωρίς συνταγή και χρησιμοποιείται για τη θεραπεία της </w:t>
      </w:r>
      <w:r w:rsidRPr="008240DE">
        <w:rPr>
          <w:b/>
        </w:rPr>
        <w:t xml:space="preserve">κατάθλιψης </w:t>
      </w:r>
      <w:r w:rsidRPr="008240DE">
        <w:t xml:space="preserve">και άλλων παθήσεων (γνωστό επίσης ως </w:t>
      </w:r>
      <w:r w:rsidRPr="008240DE">
        <w:rPr>
          <w:i/>
        </w:rPr>
        <w:t>Hypericum perforatum</w:t>
      </w:r>
      <w:r w:rsidRPr="008240DE">
        <w:t>)</w:t>
      </w:r>
    </w:p>
    <w:p w14:paraId="72A96403" w14:textId="77777777" w:rsidR="002B7EB4" w:rsidRPr="008240DE" w:rsidRDefault="002B7EB4" w:rsidP="006D44BD">
      <w:pPr>
        <w:pStyle w:val="BodyText"/>
        <w:rPr>
          <w:rFonts w:asciiTheme="majorBidi" w:hAnsiTheme="majorBidi" w:cstheme="majorBidi"/>
          <w:szCs w:val="22"/>
        </w:rPr>
      </w:pPr>
    </w:p>
    <w:p w14:paraId="676EB143" w14:textId="6891F3DE" w:rsidR="002B7EB4" w:rsidRPr="008240DE" w:rsidRDefault="008240DE" w:rsidP="006D44BD">
      <w:pPr>
        <w:widowControl/>
        <w:rPr>
          <w:rFonts w:asciiTheme="majorBidi" w:hAnsiTheme="majorBidi" w:cstheme="majorBidi"/>
          <w:b/>
        </w:rPr>
      </w:pPr>
      <w:r w:rsidRPr="008240DE">
        <w:rPr>
          <w:rFonts w:asciiTheme="majorBidi" w:hAnsiTheme="majorBidi" w:cstheme="majorBidi"/>
          <w:b/>
        </w:rPr>
        <w:t xml:space="preserve">Μην παίρνετε </w:t>
      </w:r>
      <w:r w:rsidRPr="008240DE">
        <w:rPr>
          <w:rFonts w:asciiTheme="majorBidi" w:hAnsiTheme="majorBidi" w:cstheme="majorBidi"/>
        </w:rPr>
        <w:t>φάρμακα που εξουδετερώνουν τα οξέα του στομάχου (</w:t>
      </w:r>
      <w:r w:rsidRPr="008240DE">
        <w:rPr>
          <w:rFonts w:asciiTheme="majorBidi" w:hAnsiTheme="majorBidi" w:cstheme="majorBidi"/>
          <w:b/>
        </w:rPr>
        <w:t xml:space="preserve">αντιόξινα </w:t>
      </w:r>
      <w:r w:rsidRPr="008240DE">
        <w:rPr>
          <w:rFonts w:asciiTheme="majorBidi" w:hAnsiTheme="majorBidi" w:cstheme="majorBidi"/>
        </w:rPr>
        <w:t xml:space="preserve">όπως το υδροξείδιο του αργιλίου ή το υδροξείδιο του μαγνησίου) στις </w:t>
      </w:r>
      <w:r w:rsidRPr="008240DE">
        <w:rPr>
          <w:rFonts w:asciiTheme="majorBidi" w:hAnsiTheme="majorBidi" w:cstheme="majorBidi"/>
          <w:b/>
        </w:rPr>
        <w:t xml:space="preserve">2 ώρες πριν ή 2 ώρες μετά τη λήψη του </w:t>
      </w:r>
      <w:r w:rsidR="00C9443A">
        <w:rPr>
          <w:rFonts w:asciiTheme="majorBidi" w:hAnsiTheme="majorBidi" w:cstheme="majorBidi"/>
          <w:b/>
        </w:rPr>
        <w:t xml:space="preserve">Dasatinib </w:t>
      </w:r>
      <w:r w:rsidR="00C51168">
        <w:rPr>
          <w:rFonts w:asciiTheme="majorBidi" w:hAnsiTheme="majorBidi" w:cstheme="majorBidi"/>
          <w:b/>
        </w:rPr>
        <w:t>Accord Healthcare</w:t>
      </w:r>
      <w:r w:rsidRPr="008240DE">
        <w:rPr>
          <w:rFonts w:asciiTheme="majorBidi" w:hAnsiTheme="majorBidi" w:cstheme="majorBidi"/>
          <w:b/>
        </w:rPr>
        <w:t>.</w:t>
      </w:r>
    </w:p>
    <w:p w14:paraId="1C934004" w14:textId="77777777" w:rsidR="002B7EB4" w:rsidRPr="008240DE" w:rsidRDefault="002B7EB4" w:rsidP="006D44BD">
      <w:pPr>
        <w:pStyle w:val="BodyText"/>
        <w:rPr>
          <w:rFonts w:asciiTheme="majorBidi" w:hAnsiTheme="majorBidi" w:cstheme="majorBidi"/>
          <w:b/>
          <w:szCs w:val="22"/>
        </w:rPr>
      </w:pPr>
    </w:p>
    <w:p w14:paraId="580BA9C6" w14:textId="77777777" w:rsidR="002B7EB4" w:rsidRPr="008240DE" w:rsidRDefault="008240DE" w:rsidP="006D44BD">
      <w:pPr>
        <w:widowControl/>
        <w:rPr>
          <w:rFonts w:asciiTheme="majorBidi" w:hAnsiTheme="majorBidi" w:cstheme="majorBidi"/>
        </w:rPr>
      </w:pPr>
      <w:r w:rsidRPr="008240DE">
        <w:rPr>
          <w:rFonts w:asciiTheme="majorBidi" w:hAnsiTheme="majorBidi" w:cstheme="majorBidi"/>
          <w:b/>
        </w:rPr>
        <w:t xml:space="preserve">Ενημερώστε τον γιατρό σας </w:t>
      </w:r>
      <w:r w:rsidRPr="008240DE">
        <w:rPr>
          <w:rFonts w:asciiTheme="majorBidi" w:hAnsiTheme="majorBidi" w:cstheme="majorBidi"/>
        </w:rPr>
        <w:t xml:space="preserve">εάν παίρνετε </w:t>
      </w:r>
      <w:r w:rsidRPr="008240DE">
        <w:rPr>
          <w:rFonts w:asciiTheme="majorBidi" w:hAnsiTheme="majorBidi" w:cstheme="majorBidi"/>
          <w:b/>
        </w:rPr>
        <w:t xml:space="preserve">φάρμακα που επηρεάζουν την πήξη του αίματος </w:t>
      </w:r>
      <w:r w:rsidRPr="008240DE">
        <w:rPr>
          <w:rFonts w:asciiTheme="majorBidi" w:hAnsiTheme="majorBidi" w:cstheme="majorBidi"/>
        </w:rPr>
        <w:t>ή προλαμβάνουν τους θρόμβους.</w:t>
      </w:r>
    </w:p>
    <w:p w14:paraId="527D0657" w14:textId="77777777" w:rsidR="002B7EB4" w:rsidRPr="008240DE" w:rsidRDefault="002B7EB4" w:rsidP="006D44BD">
      <w:pPr>
        <w:pStyle w:val="BodyText"/>
        <w:rPr>
          <w:rFonts w:asciiTheme="majorBidi" w:hAnsiTheme="majorBidi" w:cstheme="majorBidi"/>
          <w:szCs w:val="22"/>
        </w:rPr>
      </w:pPr>
    </w:p>
    <w:p w14:paraId="216929A6" w14:textId="42457A65" w:rsidR="002B7EB4" w:rsidRPr="00A47D43" w:rsidRDefault="008240DE" w:rsidP="00A47D43">
      <w:pPr>
        <w:pStyle w:val="BodyText"/>
        <w:rPr>
          <w:b/>
          <w:bCs/>
        </w:rPr>
      </w:pPr>
      <w:r w:rsidRPr="00A47D43">
        <w:rPr>
          <w:b/>
          <w:bCs/>
        </w:rPr>
        <w:t xml:space="preserve">Το </w:t>
      </w:r>
      <w:r w:rsidR="00C9443A">
        <w:rPr>
          <w:b/>
          <w:bCs/>
        </w:rPr>
        <w:t xml:space="preserve">Dasatinib </w:t>
      </w:r>
      <w:r w:rsidR="00C51168">
        <w:rPr>
          <w:b/>
          <w:bCs/>
        </w:rPr>
        <w:t>Accord Healthcare</w:t>
      </w:r>
      <w:r w:rsidRPr="00A47D43">
        <w:rPr>
          <w:b/>
          <w:bCs/>
        </w:rPr>
        <w:t xml:space="preserve"> με τροφή και ποτό</w:t>
      </w:r>
    </w:p>
    <w:p w14:paraId="5A6F8A50" w14:textId="7E7539FF"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Μην πάρετε το </w:t>
      </w:r>
      <w:r w:rsidR="00C9443A">
        <w:rPr>
          <w:rFonts w:asciiTheme="majorBidi" w:hAnsiTheme="majorBidi" w:cstheme="majorBidi"/>
          <w:szCs w:val="22"/>
        </w:rPr>
        <w:t xml:space="preserve">Dasatinib </w:t>
      </w:r>
      <w:r w:rsidR="00C51168">
        <w:rPr>
          <w:rFonts w:asciiTheme="majorBidi" w:hAnsiTheme="majorBidi" w:cstheme="majorBidi"/>
          <w:szCs w:val="22"/>
        </w:rPr>
        <w:t>Accord Healthcare</w:t>
      </w:r>
      <w:r w:rsidRPr="008240DE">
        <w:rPr>
          <w:rFonts w:asciiTheme="majorBidi" w:hAnsiTheme="majorBidi" w:cstheme="majorBidi"/>
          <w:szCs w:val="22"/>
        </w:rPr>
        <w:t xml:space="preserve"> μαζί με γκρέιπφρουτ ή χυμό γκρέιπφρουτ.</w:t>
      </w:r>
    </w:p>
    <w:p w14:paraId="041A0412" w14:textId="77777777" w:rsidR="002B7EB4" w:rsidRPr="008240DE" w:rsidRDefault="002B7EB4" w:rsidP="006D44BD">
      <w:pPr>
        <w:pStyle w:val="BodyText"/>
        <w:rPr>
          <w:rFonts w:asciiTheme="majorBidi" w:hAnsiTheme="majorBidi" w:cstheme="majorBidi"/>
          <w:szCs w:val="22"/>
        </w:rPr>
      </w:pPr>
    </w:p>
    <w:p w14:paraId="751AD451" w14:textId="77777777" w:rsidR="002B7EB4" w:rsidRPr="00A47D43" w:rsidRDefault="008240DE" w:rsidP="00A47D43">
      <w:pPr>
        <w:pStyle w:val="BodyText"/>
        <w:rPr>
          <w:b/>
          <w:bCs/>
        </w:rPr>
      </w:pPr>
      <w:r w:rsidRPr="00A47D43">
        <w:rPr>
          <w:b/>
          <w:bCs/>
        </w:rPr>
        <w:t>Κύηση και θηλασμός</w:t>
      </w:r>
    </w:p>
    <w:p w14:paraId="215026F5" w14:textId="7304479C" w:rsidR="002B7EB4" w:rsidRPr="008240DE" w:rsidRDefault="008240DE" w:rsidP="00A47D43">
      <w:pPr>
        <w:widowControl/>
        <w:rPr>
          <w:rFonts w:asciiTheme="majorBidi" w:hAnsiTheme="majorBidi" w:cstheme="majorBidi"/>
        </w:rPr>
      </w:pPr>
      <w:r w:rsidRPr="008240DE">
        <w:rPr>
          <w:rFonts w:asciiTheme="majorBidi" w:hAnsiTheme="majorBidi" w:cstheme="majorBidi"/>
          <w:b/>
        </w:rPr>
        <w:lastRenderedPageBreak/>
        <w:t xml:space="preserve">Εάν είστε έγκυος </w:t>
      </w:r>
      <w:r w:rsidRPr="008240DE">
        <w:rPr>
          <w:rFonts w:asciiTheme="majorBidi" w:hAnsiTheme="majorBidi" w:cstheme="majorBidi"/>
        </w:rPr>
        <w:t xml:space="preserve">ή νομίζετε ότι μπορεί να είστε έγκυος, </w:t>
      </w:r>
      <w:r w:rsidRPr="008240DE">
        <w:rPr>
          <w:rFonts w:asciiTheme="majorBidi" w:hAnsiTheme="majorBidi" w:cstheme="majorBidi"/>
          <w:b/>
        </w:rPr>
        <w:t>ενημερώστε τον γιατρό σας αμέσως</w:t>
      </w:r>
      <w:r w:rsidRPr="008240DE">
        <w:rPr>
          <w:rFonts w:asciiTheme="majorBidi" w:hAnsiTheme="majorBidi" w:cstheme="majorBidi"/>
        </w:rPr>
        <w:t xml:space="preserve">. </w:t>
      </w:r>
      <w:r w:rsidRPr="008240DE">
        <w:rPr>
          <w:rFonts w:asciiTheme="majorBidi" w:hAnsiTheme="majorBidi" w:cstheme="majorBidi"/>
          <w:b/>
        </w:rPr>
        <w:t xml:space="preserve">Το </w:t>
      </w:r>
      <w:r w:rsidR="00C9443A">
        <w:rPr>
          <w:rFonts w:asciiTheme="majorBidi" w:hAnsiTheme="majorBidi" w:cstheme="majorBidi"/>
          <w:b/>
        </w:rPr>
        <w:t xml:space="preserve">Dasatinib </w:t>
      </w:r>
      <w:r w:rsidR="00C51168">
        <w:rPr>
          <w:rFonts w:asciiTheme="majorBidi" w:hAnsiTheme="majorBidi" w:cstheme="majorBidi"/>
          <w:b/>
        </w:rPr>
        <w:t>Accord Healthcare</w:t>
      </w:r>
      <w:r w:rsidRPr="008240DE">
        <w:rPr>
          <w:rFonts w:asciiTheme="majorBidi" w:hAnsiTheme="majorBidi" w:cstheme="majorBidi"/>
          <w:b/>
        </w:rPr>
        <w:t xml:space="preserve"> δεν προορίζεται για χρήση κατά τη διάρκεια της εγκυμοσύνης </w:t>
      </w:r>
      <w:r w:rsidRPr="008240DE">
        <w:rPr>
          <w:rFonts w:asciiTheme="majorBidi" w:hAnsiTheme="majorBidi" w:cstheme="majorBidi"/>
        </w:rPr>
        <w:t>εκτός εάν είναι</w:t>
      </w:r>
      <w:r w:rsidR="00A47D43">
        <w:rPr>
          <w:rFonts w:asciiTheme="majorBidi" w:hAnsiTheme="majorBidi" w:cstheme="majorBidi"/>
        </w:rPr>
        <w:t xml:space="preserve"> </w:t>
      </w:r>
      <w:r w:rsidRPr="008240DE">
        <w:rPr>
          <w:rFonts w:asciiTheme="majorBidi" w:hAnsiTheme="majorBidi" w:cstheme="majorBidi"/>
        </w:rPr>
        <w:t xml:space="preserve">απολύτως απαραίτητο. Ο γιατρός σας θα συζητήσει μαζί σας τον πιθανό κίνδυνο λήψης του </w:t>
      </w:r>
      <w:r w:rsidR="00C9443A">
        <w:rPr>
          <w:rFonts w:asciiTheme="majorBidi" w:hAnsiTheme="majorBidi" w:cstheme="majorBidi"/>
        </w:rPr>
        <w:t xml:space="preserve">Dasatinib </w:t>
      </w:r>
      <w:r w:rsidR="00C51168">
        <w:rPr>
          <w:rFonts w:asciiTheme="majorBidi" w:hAnsiTheme="majorBidi" w:cstheme="majorBidi"/>
        </w:rPr>
        <w:t>Accord Healthcare</w:t>
      </w:r>
      <w:r w:rsidRPr="008240DE">
        <w:rPr>
          <w:rFonts w:asciiTheme="majorBidi" w:hAnsiTheme="majorBidi" w:cstheme="majorBidi"/>
        </w:rPr>
        <w:t xml:space="preserve"> κατά τη διάρκεια της εγκυμοσύνης.</w:t>
      </w:r>
    </w:p>
    <w:p w14:paraId="1AF33E7A" w14:textId="063C2CC7"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Τόσο οι άνδρες όσο και οι γυναίκες που παίρνουν το </w:t>
      </w:r>
      <w:r w:rsidR="00C9443A">
        <w:rPr>
          <w:rFonts w:asciiTheme="majorBidi" w:hAnsiTheme="majorBidi" w:cstheme="majorBidi"/>
          <w:szCs w:val="22"/>
        </w:rPr>
        <w:t xml:space="preserve">Dasatinib </w:t>
      </w:r>
      <w:r w:rsidR="00C51168">
        <w:rPr>
          <w:rFonts w:asciiTheme="majorBidi" w:hAnsiTheme="majorBidi" w:cstheme="majorBidi"/>
          <w:szCs w:val="22"/>
        </w:rPr>
        <w:t>Accord Healthcare</w:t>
      </w:r>
      <w:r w:rsidRPr="008240DE">
        <w:rPr>
          <w:rFonts w:asciiTheme="majorBidi" w:hAnsiTheme="majorBidi" w:cstheme="majorBidi"/>
          <w:szCs w:val="22"/>
        </w:rPr>
        <w:t xml:space="preserve"> θα ενημερωθούν για τη χρήση αποτελεσματικής αντισύλληψης κατά τη διάρκεια της θεραπείας.</w:t>
      </w:r>
    </w:p>
    <w:p w14:paraId="00B08E03" w14:textId="77777777" w:rsidR="002B7EB4" w:rsidRPr="008240DE" w:rsidRDefault="002B7EB4" w:rsidP="006D44BD">
      <w:pPr>
        <w:pStyle w:val="BodyText"/>
        <w:rPr>
          <w:rFonts w:asciiTheme="majorBidi" w:hAnsiTheme="majorBidi" w:cstheme="majorBidi"/>
          <w:szCs w:val="22"/>
        </w:rPr>
      </w:pPr>
    </w:p>
    <w:p w14:paraId="1044CBB4" w14:textId="4D8E8092" w:rsidR="002B7EB4" w:rsidRPr="008240DE" w:rsidRDefault="008240DE" w:rsidP="006D44BD">
      <w:pPr>
        <w:widowControl/>
        <w:rPr>
          <w:rFonts w:asciiTheme="majorBidi" w:hAnsiTheme="majorBidi" w:cstheme="majorBidi"/>
        </w:rPr>
      </w:pPr>
      <w:r w:rsidRPr="008240DE">
        <w:rPr>
          <w:rFonts w:asciiTheme="majorBidi" w:hAnsiTheme="majorBidi" w:cstheme="majorBidi"/>
          <w:b/>
        </w:rPr>
        <w:t xml:space="preserve">Εάν θηλάζετε, ενημερώστε τον γιατρό σας. </w:t>
      </w:r>
      <w:r w:rsidRPr="008240DE">
        <w:rPr>
          <w:rFonts w:asciiTheme="majorBidi" w:hAnsiTheme="majorBidi" w:cstheme="majorBidi"/>
        </w:rPr>
        <w:t xml:space="preserve">Πρέπει να διακόψετε τον θηλασμό όσο παίρνετε το </w:t>
      </w:r>
      <w:r w:rsidR="00C9443A">
        <w:rPr>
          <w:rFonts w:asciiTheme="majorBidi" w:hAnsiTheme="majorBidi" w:cstheme="majorBidi"/>
        </w:rPr>
        <w:t xml:space="preserve">Dasatinib </w:t>
      </w:r>
      <w:r w:rsidR="00C51168">
        <w:rPr>
          <w:rFonts w:asciiTheme="majorBidi" w:hAnsiTheme="majorBidi" w:cstheme="majorBidi"/>
        </w:rPr>
        <w:t>Accord Healthcare</w:t>
      </w:r>
      <w:r w:rsidRPr="008240DE">
        <w:rPr>
          <w:rFonts w:asciiTheme="majorBidi" w:hAnsiTheme="majorBidi" w:cstheme="majorBidi"/>
        </w:rPr>
        <w:t>.</w:t>
      </w:r>
    </w:p>
    <w:p w14:paraId="3A477E3A" w14:textId="77777777" w:rsidR="002B7EB4" w:rsidRPr="008240DE" w:rsidRDefault="002B7EB4" w:rsidP="006D44BD">
      <w:pPr>
        <w:pStyle w:val="BodyText"/>
        <w:rPr>
          <w:rFonts w:asciiTheme="majorBidi" w:hAnsiTheme="majorBidi" w:cstheme="majorBidi"/>
          <w:szCs w:val="22"/>
        </w:rPr>
      </w:pPr>
    </w:p>
    <w:p w14:paraId="63C24123" w14:textId="77777777" w:rsidR="002B7EB4" w:rsidRPr="00A47D43" w:rsidRDefault="008240DE" w:rsidP="00A47D43">
      <w:pPr>
        <w:pStyle w:val="BodyText"/>
        <w:rPr>
          <w:b/>
          <w:bCs/>
        </w:rPr>
      </w:pPr>
      <w:r w:rsidRPr="00A47D43">
        <w:rPr>
          <w:b/>
          <w:bCs/>
        </w:rPr>
        <w:t>Οδήγηση και χειρισμός μηχανημάτων</w:t>
      </w:r>
    </w:p>
    <w:p w14:paraId="2E49B794" w14:textId="77777777"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Προσέξτε ιδιαίτερα όταν οδηγείτε ή χειρίζεστε μηχανήματα σε περίπτωση που αισθανθείτε ανεπιθύμητες ενέργειες όπως ζάλη και θαμπή όραση.</w:t>
      </w:r>
    </w:p>
    <w:p w14:paraId="5D1476C4" w14:textId="77777777" w:rsidR="002B7EB4" w:rsidRPr="008240DE" w:rsidRDefault="002B7EB4" w:rsidP="006D44BD">
      <w:pPr>
        <w:pStyle w:val="BodyText"/>
        <w:rPr>
          <w:rFonts w:asciiTheme="majorBidi" w:hAnsiTheme="majorBidi" w:cstheme="majorBidi"/>
          <w:szCs w:val="22"/>
        </w:rPr>
      </w:pPr>
    </w:p>
    <w:p w14:paraId="751D1A69" w14:textId="6EE7364E" w:rsidR="002B7EB4" w:rsidRPr="00A47D43" w:rsidRDefault="008240DE" w:rsidP="00A47D43">
      <w:pPr>
        <w:pStyle w:val="BodyText"/>
        <w:rPr>
          <w:b/>
          <w:bCs/>
        </w:rPr>
      </w:pPr>
      <w:r w:rsidRPr="00A47D43">
        <w:rPr>
          <w:b/>
          <w:bCs/>
        </w:rPr>
        <w:t xml:space="preserve">Το </w:t>
      </w:r>
      <w:r w:rsidR="00C9443A">
        <w:rPr>
          <w:b/>
          <w:bCs/>
        </w:rPr>
        <w:t xml:space="preserve">Dasatinib </w:t>
      </w:r>
      <w:r w:rsidR="00C51168">
        <w:rPr>
          <w:b/>
          <w:bCs/>
        </w:rPr>
        <w:t>Accord Healthcare</w:t>
      </w:r>
      <w:r w:rsidRPr="00A47D43">
        <w:rPr>
          <w:b/>
          <w:bCs/>
        </w:rPr>
        <w:t xml:space="preserve"> περιέχει λακτόζη</w:t>
      </w:r>
    </w:p>
    <w:p w14:paraId="788B2CD8" w14:textId="46551F9F"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Εάν σας έχει ενημερώσει ο γιατρός σας ότι έχετε μίαδυσανεξία σε ορισμένα σάκχαρα, </w:t>
      </w:r>
      <w:r w:rsidR="00C67058">
        <w:rPr>
          <w:rFonts w:asciiTheme="majorBidi" w:hAnsiTheme="majorBidi" w:cstheme="majorBidi"/>
          <w:szCs w:val="22"/>
          <w:lang w:val="el-GR"/>
        </w:rPr>
        <w:t xml:space="preserve">επικοινωνήστε με </w:t>
      </w:r>
      <w:r w:rsidRPr="008240DE">
        <w:rPr>
          <w:rFonts w:asciiTheme="majorBidi" w:hAnsiTheme="majorBidi" w:cstheme="majorBidi"/>
          <w:szCs w:val="22"/>
        </w:rPr>
        <w:t>το γιατρό σας πριν πάρετε αυτό το φάρμακο.</w:t>
      </w:r>
    </w:p>
    <w:p w14:paraId="0E4460AB" w14:textId="3CE8B9B8" w:rsidR="002B7EB4" w:rsidRDefault="002B7EB4" w:rsidP="006D44BD">
      <w:pPr>
        <w:pStyle w:val="BodyText"/>
        <w:rPr>
          <w:rFonts w:asciiTheme="majorBidi" w:hAnsiTheme="majorBidi" w:cstheme="majorBidi"/>
          <w:szCs w:val="22"/>
        </w:rPr>
      </w:pPr>
    </w:p>
    <w:p w14:paraId="04155BD2" w14:textId="725EFFC5" w:rsidR="00C67058" w:rsidRPr="009A2C1F" w:rsidRDefault="00C67058" w:rsidP="00C67058">
      <w:pPr>
        <w:widowControl/>
        <w:numPr>
          <w:ilvl w:val="12"/>
          <w:numId w:val="0"/>
        </w:numPr>
        <w:autoSpaceDE/>
        <w:autoSpaceDN/>
        <w:ind w:right="-2"/>
        <w:rPr>
          <w:b/>
          <w:szCs w:val="20"/>
          <w:lang w:eastAsia="en-US"/>
        </w:rPr>
      </w:pPr>
      <w:r w:rsidRPr="00C67058">
        <w:rPr>
          <w:rFonts w:eastAsia="Calibri"/>
          <w:b/>
          <w:lang w:val="el-GR" w:eastAsia="en-US"/>
        </w:rPr>
        <w:t>Το</w:t>
      </w:r>
      <w:r w:rsidRPr="009A2C1F">
        <w:rPr>
          <w:rFonts w:eastAsia="Calibri"/>
          <w:b/>
          <w:lang w:eastAsia="en-US"/>
        </w:rPr>
        <w:t xml:space="preserve"> Dasatinib </w:t>
      </w:r>
      <w:r w:rsidR="00C51168">
        <w:rPr>
          <w:rFonts w:eastAsia="Calibri"/>
          <w:b/>
          <w:lang w:eastAsia="en-US"/>
        </w:rPr>
        <w:t>Accord Healthcare</w:t>
      </w:r>
      <w:r w:rsidRPr="009A2C1F">
        <w:rPr>
          <w:rFonts w:eastAsia="Calibri"/>
          <w:b/>
          <w:lang w:eastAsia="en-US"/>
        </w:rPr>
        <w:t xml:space="preserve"> </w:t>
      </w:r>
      <w:r w:rsidRPr="00C67058">
        <w:rPr>
          <w:rFonts w:eastAsia="Calibri"/>
          <w:b/>
          <w:lang w:val="el-GR" w:eastAsia="en-US"/>
        </w:rPr>
        <w:t>περιέχει</w:t>
      </w:r>
      <w:r w:rsidRPr="009A2C1F">
        <w:rPr>
          <w:rFonts w:eastAsia="Calibri"/>
          <w:b/>
          <w:lang w:eastAsia="en-US"/>
        </w:rPr>
        <w:t xml:space="preserve"> </w:t>
      </w:r>
      <w:r w:rsidR="002D162B">
        <w:rPr>
          <w:rFonts w:eastAsia="Calibri"/>
          <w:b/>
          <w:lang w:val="el-GR" w:eastAsia="en-US"/>
        </w:rPr>
        <w:t>νάτριο</w:t>
      </w:r>
    </w:p>
    <w:p w14:paraId="42702E54" w14:textId="75D5861C" w:rsidR="00C67058" w:rsidRPr="00C67058" w:rsidRDefault="002D162B" w:rsidP="00C67058">
      <w:pPr>
        <w:widowControl/>
        <w:numPr>
          <w:ilvl w:val="12"/>
          <w:numId w:val="0"/>
        </w:numPr>
        <w:autoSpaceDE/>
        <w:autoSpaceDN/>
        <w:ind w:right="-2"/>
        <w:rPr>
          <w:szCs w:val="20"/>
          <w:lang w:val="el-GR" w:eastAsia="en-US"/>
        </w:rPr>
      </w:pPr>
      <w:r w:rsidRPr="002D162B">
        <w:rPr>
          <w:rFonts w:eastAsia="Calibri"/>
          <w:lang w:val="el-GR" w:eastAsia="en-US"/>
        </w:rPr>
        <w:t xml:space="preserve">Το φάρμακο αυτό περιέχει λιγότερο από 1 mmol νατρίου (23 mg) ανά </w:t>
      </w:r>
      <w:r w:rsidR="00836678">
        <w:rPr>
          <w:rFonts w:eastAsia="Calibri"/>
          <w:lang w:val="el-GR" w:eastAsia="en-US"/>
        </w:rPr>
        <w:t>δισκίο</w:t>
      </w:r>
      <w:r w:rsidRPr="002D162B">
        <w:rPr>
          <w:rFonts w:eastAsia="Calibri"/>
          <w:lang w:val="el-GR" w:eastAsia="en-US"/>
        </w:rPr>
        <w:t>, είναι αυτό που ονομάζουμε «ελεύθερο νατρίου».</w:t>
      </w:r>
    </w:p>
    <w:p w14:paraId="47299D7D" w14:textId="77777777" w:rsidR="00C67058" w:rsidRPr="008240DE" w:rsidRDefault="00C67058" w:rsidP="006D44BD">
      <w:pPr>
        <w:pStyle w:val="BodyText"/>
        <w:rPr>
          <w:rFonts w:asciiTheme="majorBidi" w:hAnsiTheme="majorBidi" w:cstheme="majorBidi"/>
          <w:szCs w:val="22"/>
        </w:rPr>
      </w:pPr>
    </w:p>
    <w:p w14:paraId="78C8B10B" w14:textId="1B86C939" w:rsidR="002B7EB4" w:rsidRPr="008240DE" w:rsidRDefault="008240DE" w:rsidP="00A47D43">
      <w:pPr>
        <w:pStyle w:val="Heading1"/>
        <w:widowControl/>
        <w:numPr>
          <w:ilvl w:val="0"/>
          <w:numId w:val="2"/>
        </w:numPr>
        <w:ind w:left="533" w:hanging="533"/>
      </w:pPr>
      <w:r w:rsidRPr="008240DE">
        <w:t xml:space="preserve">Πώς να πάρετε το </w:t>
      </w:r>
      <w:r w:rsidR="00C9443A">
        <w:t xml:space="preserve">Dasatinib </w:t>
      </w:r>
      <w:r w:rsidR="00C51168">
        <w:t>Accord Healthcare</w:t>
      </w:r>
    </w:p>
    <w:p w14:paraId="463CDB39" w14:textId="77777777" w:rsidR="002B7EB4" w:rsidRPr="008240DE" w:rsidRDefault="002B7EB4" w:rsidP="006D44BD">
      <w:pPr>
        <w:pStyle w:val="BodyText"/>
        <w:rPr>
          <w:rFonts w:asciiTheme="majorBidi" w:hAnsiTheme="majorBidi" w:cstheme="majorBidi"/>
          <w:b/>
          <w:szCs w:val="22"/>
        </w:rPr>
      </w:pPr>
    </w:p>
    <w:p w14:paraId="27B2E6A9" w14:textId="330987C7"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Το </w:t>
      </w:r>
      <w:r w:rsidR="00C9443A">
        <w:rPr>
          <w:rFonts w:asciiTheme="majorBidi" w:hAnsiTheme="majorBidi" w:cstheme="majorBidi"/>
          <w:szCs w:val="22"/>
        </w:rPr>
        <w:t xml:space="preserve">Dasatinib </w:t>
      </w:r>
      <w:r w:rsidR="00C51168">
        <w:rPr>
          <w:rFonts w:asciiTheme="majorBidi" w:hAnsiTheme="majorBidi" w:cstheme="majorBidi"/>
          <w:szCs w:val="22"/>
        </w:rPr>
        <w:t>Accord Healthcare</w:t>
      </w:r>
      <w:r w:rsidRPr="008240DE">
        <w:rPr>
          <w:rFonts w:asciiTheme="majorBidi" w:hAnsiTheme="majorBidi" w:cstheme="majorBidi"/>
          <w:szCs w:val="22"/>
        </w:rPr>
        <w:t xml:space="preserve"> θα συνταγογραφείται για εσάς αποκλειστικά από ένα γιατρό με εμπειρία στη θεραπεία της λευχαιμίας. Πάντοτε να παίρνετε το φάρμακο αυτό αυστηρά σύμφωνα με τις οδηγίες του γιατρού σας. Εάν έχετε αμφιβολίες, ρωτήστε το γιατρό ή το φαρμακοποιό σας. Το </w:t>
      </w:r>
      <w:r w:rsidR="00C9443A">
        <w:rPr>
          <w:rFonts w:asciiTheme="majorBidi" w:hAnsiTheme="majorBidi" w:cstheme="majorBidi"/>
          <w:szCs w:val="22"/>
        </w:rPr>
        <w:t xml:space="preserve">Dasatinib </w:t>
      </w:r>
      <w:r w:rsidR="00C51168">
        <w:rPr>
          <w:rFonts w:asciiTheme="majorBidi" w:hAnsiTheme="majorBidi" w:cstheme="majorBidi"/>
          <w:szCs w:val="22"/>
        </w:rPr>
        <w:t>Accord Healthcare</w:t>
      </w:r>
      <w:r w:rsidRPr="008240DE">
        <w:rPr>
          <w:rFonts w:asciiTheme="majorBidi" w:hAnsiTheme="majorBidi" w:cstheme="majorBidi"/>
          <w:szCs w:val="22"/>
        </w:rPr>
        <w:t xml:space="preserve"> συνταγογραφείται για ενήλικες και παιδιά ηλικίας τουλάχιστον 1 έτους.</w:t>
      </w:r>
    </w:p>
    <w:p w14:paraId="1547A9C7" w14:textId="77777777" w:rsidR="002B7EB4" w:rsidRPr="008240DE" w:rsidRDefault="002B7EB4" w:rsidP="006D44BD">
      <w:pPr>
        <w:pStyle w:val="BodyText"/>
        <w:rPr>
          <w:rFonts w:asciiTheme="majorBidi" w:hAnsiTheme="majorBidi" w:cstheme="majorBidi"/>
          <w:szCs w:val="22"/>
        </w:rPr>
      </w:pPr>
    </w:p>
    <w:p w14:paraId="7948FC99" w14:textId="77777777" w:rsidR="002B7EB4" w:rsidRPr="00A47D43" w:rsidRDefault="008240DE" w:rsidP="00A47D43">
      <w:pPr>
        <w:pStyle w:val="BodyText"/>
        <w:rPr>
          <w:b/>
          <w:bCs/>
        </w:rPr>
      </w:pPr>
      <w:r w:rsidRPr="00A47D43">
        <w:rPr>
          <w:b/>
          <w:bCs/>
        </w:rPr>
        <w:t>Η συνιστώμενη δόση έναρξης για ενήλικους ασθενείς με χρόνιας φάσης ΧΜΛ είναι 100 mg μία φορά ημερησίως.</w:t>
      </w:r>
    </w:p>
    <w:p w14:paraId="000F7A77" w14:textId="77777777" w:rsidR="002B7EB4" w:rsidRPr="008240DE" w:rsidRDefault="002B7EB4" w:rsidP="006D44BD">
      <w:pPr>
        <w:pStyle w:val="BodyText"/>
        <w:rPr>
          <w:rFonts w:asciiTheme="majorBidi" w:hAnsiTheme="majorBidi" w:cstheme="majorBidi"/>
          <w:b/>
          <w:szCs w:val="22"/>
        </w:rPr>
      </w:pPr>
    </w:p>
    <w:p w14:paraId="6CD9C486" w14:textId="77777777" w:rsidR="002B7EB4" w:rsidRPr="008240DE" w:rsidRDefault="008240DE" w:rsidP="006D44BD">
      <w:pPr>
        <w:widowControl/>
        <w:rPr>
          <w:rFonts w:asciiTheme="majorBidi" w:hAnsiTheme="majorBidi" w:cstheme="majorBidi"/>
          <w:b/>
        </w:rPr>
      </w:pPr>
      <w:r w:rsidRPr="008240DE">
        <w:rPr>
          <w:rFonts w:asciiTheme="majorBidi" w:hAnsiTheme="majorBidi" w:cstheme="majorBidi"/>
          <w:b/>
        </w:rPr>
        <w:t>Η συνιστώμενη δόση έναρξης για ενήλικους ασθενείς με επιταχυνόμενη ΧΜΛ ή σε βλαστική κρίση ή Ph+ ΟΛΛ είναι 140 mg μία φορά ημερησίως.</w:t>
      </w:r>
    </w:p>
    <w:p w14:paraId="795549B4" w14:textId="77777777" w:rsidR="002B7EB4" w:rsidRPr="008240DE" w:rsidRDefault="002B7EB4" w:rsidP="006D44BD">
      <w:pPr>
        <w:pStyle w:val="BodyText"/>
        <w:rPr>
          <w:rFonts w:asciiTheme="majorBidi" w:hAnsiTheme="majorBidi" w:cstheme="majorBidi"/>
          <w:b/>
          <w:szCs w:val="22"/>
        </w:rPr>
      </w:pPr>
    </w:p>
    <w:p w14:paraId="3507A536" w14:textId="77777777" w:rsidR="00C67058" w:rsidRDefault="008240DE" w:rsidP="006D44BD">
      <w:pPr>
        <w:pStyle w:val="BodyText"/>
        <w:rPr>
          <w:rFonts w:asciiTheme="majorBidi" w:hAnsiTheme="majorBidi" w:cstheme="majorBidi"/>
          <w:b/>
          <w:szCs w:val="22"/>
        </w:rPr>
      </w:pPr>
      <w:r w:rsidRPr="008240DE">
        <w:rPr>
          <w:rFonts w:asciiTheme="majorBidi" w:hAnsiTheme="majorBidi" w:cstheme="majorBidi"/>
          <w:b/>
          <w:szCs w:val="22"/>
        </w:rPr>
        <w:t xml:space="preserve">Η δόση για παιδιά με χρόνιας φάσης ΧΜΛ ή Ph+ ΟΛΛ στηρίζεται στο σωματικό βάρος. </w:t>
      </w:r>
    </w:p>
    <w:p w14:paraId="57F98423" w14:textId="173F7262"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Το </w:t>
      </w:r>
      <w:r w:rsidR="00C9443A">
        <w:rPr>
          <w:rFonts w:asciiTheme="majorBidi" w:hAnsiTheme="majorBidi" w:cstheme="majorBidi"/>
          <w:szCs w:val="22"/>
        </w:rPr>
        <w:t xml:space="preserve">Dasatinib </w:t>
      </w:r>
      <w:r w:rsidR="00C51168">
        <w:rPr>
          <w:rFonts w:asciiTheme="majorBidi" w:hAnsiTheme="majorBidi" w:cstheme="majorBidi"/>
          <w:szCs w:val="22"/>
        </w:rPr>
        <w:t>Accord Healthcare</w:t>
      </w:r>
      <w:r w:rsidRPr="008240DE">
        <w:rPr>
          <w:rFonts w:asciiTheme="majorBidi" w:hAnsiTheme="majorBidi" w:cstheme="majorBidi"/>
          <w:szCs w:val="22"/>
        </w:rPr>
        <w:t xml:space="preserve"> χορηγείται από στόματος μία φορά ημερησίως σε μορφή δισκίων </w:t>
      </w:r>
      <w:r w:rsidR="00C9443A">
        <w:rPr>
          <w:rFonts w:asciiTheme="majorBidi" w:hAnsiTheme="majorBidi" w:cstheme="majorBidi"/>
          <w:szCs w:val="22"/>
        </w:rPr>
        <w:t xml:space="preserve">Dasatinib </w:t>
      </w:r>
      <w:r w:rsidR="00C51168">
        <w:rPr>
          <w:rFonts w:asciiTheme="majorBidi" w:hAnsiTheme="majorBidi" w:cstheme="majorBidi"/>
          <w:szCs w:val="22"/>
        </w:rPr>
        <w:t>Accord Healthcare</w:t>
      </w:r>
      <w:r w:rsidRPr="008240DE">
        <w:rPr>
          <w:rFonts w:asciiTheme="majorBidi" w:hAnsiTheme="majorBidi" w:cstheme="majorBidi"/>
          <w:szCs w:val="22"/>
        </w:rPr>
        <w:t xml:space="preserve"> ή σε μορφή κόνεως για πόσιμο εναιώρημα </w:t>
      </w:r>
      <w:r w:rsidR="00AC7699">
        <w:rPr>
          <w:rFonts w:asciiTheme="majorBidi" w:hAnsiTheme="majorBidi" w:cstheme="majorBidi"/>
          <w:szCs w:val="22"/>
        </w:rPr>
        <w:t>δασατινίμπη</w:t>
      </w:r>
      <w:r w:rsidR="00AC7699">
        <w:rPr>
          <w:rFonts w:asciiTheme="majorBidi" w:hAnsiTheme="majorBidi" w:cstheme="majorBidi"/>
          <w:szCs w:val="22"/>
          <w:lang w:val="el-GR"/>
        </w:rPr>
        <w:t>ς</w:t>
      </w:r>
      <w:r w:rsidRPr="008240DE">
        <w:rPr>
          <w:rFonts w:asciiTheme="majorBidi" w:hAnsiTheme="majorBidi" w:cstheme="majorBidi"/>
          <w:szCs w:val="22"/>
        </w:rPr>
        <w:t xml:space="preserve">. Τα δισκία </w:t>
      </w:r>
      <w:r w:rsidR="00C9443A">
        <w:rPr>
          <w:rFonts w:asciiTheme="majorBidi" w:hAnsiTheme="majorBidi" w:cstheme="majorBidi"/>
          <w:szCs w:val="22"/>
        </w:rPr>
        <w:t xml:space="preserve">Dasatinib </w:t>
      </w:r>
      <w:r w:rsidR="00C51168">
        <w:rPr>
          <w:rFonts w:asciiTheme="majorBidi" w:hAnsiTheme="majorBidi" w:cstheme="majorBidi"/>
          <w:szCs w:val="22"/>
        </w:rPr>
        <w:t>Accord Healthcare</w:t>
      </w:r>
      <w:r w:rsidRPr="008240DE">
        <w:rPr>
          <w:rFonts w:asciiTheme="majorBidi" w:hAnsiTheme="majorBidi" w:cstheme="majorBidi"/>
          <w:szCs w:val="22"/>
        </w:rPr>
        <w:t xml:space="preserve"> δεν συνιστώνται για ασθενείς που έχουν σωματικό βάρος λιγότερο από 10</w:t>
      </w:r>
      <w:r w:rsidR="00C67058">
        <w:rPr>
          <w:rFonts w:asciiTheme="majorBidi" w:hAnsiTheme="majorBidi" w:cstheme="majorBidi"/>
          <w:szCs w:val="22"/>
          <w:lang w:val="el-GR"/>
        </w:rPr>
        <w:t> </w:t>
      </w:r>
      <w:r w:rsidRPr="008240DE">
        <w:rPr>
          <w:rFonts w:asciiTheme="majorBidi" w:hAnsiTheme="majorBidi" w:cstheme="majorBidi"/>
          <w:szCs w:val="22"/>
        </w:rPr>
        <w:t>kg. Για ασθενείς που έχουν σωματικό βάρος λιγότερο από 10</w:t>
      </w:r>
      <w:r w:rsidR="00C67058">
        <w:rPr>
          <w:rFonts w:asciiTheme="majorBidi" w:hAnsiTheme="majorBidi" w:cstheme="majorBidi"/>
          <w:szCs w:val="22"/>
          <w:lang w:val="el-GR"/>
        </w:rPr>
        <w:t> </w:t>
      </w:r>
      <w:r w:rsidRPr="008240DE">
        <w:rPr>
          <w:rFonts w:asciiTheme="majorBidi" w:hAnsiTheme="majorBidi" w:cstheme="majorBidi"/>
          <w:szCs w:val="22"/>
        </w:rPr>
        <w:t>kg και ασθενείς που δεν είναι σε θέση να καταπίνουν δισκία, θα πρέπει να χρησιμοποιείται η κόνις για πόσιμο εναιώρημα. Η δόση ενδέχεται να τροποποιηθεί κατά την αλλαγή σκευασμάτων (δηλ., μεταξύ δισκίων και κόνεως για πόσιμο εναιώρημα), ως εκ τούτου δεν πρέπει να αλλάζετε σκευάσματα.</w:t>
      </w:r>
    </w:p>
    <w:p w14:paraId="1A4F1566" w14:textId="77777777" w:rsidR="002B7EB4" w:rsidRPr="008240DE" w:rsidRDefault="002B7EB4" w:rsidP="006D44BD">
      <w:pPr>
        <w:pStyle w:val="BodyText"/>
        <w:rPr>
          <w:rFonts w:asciiTheme="majorBidi" w:hAnsiTheme="majorBidi" w:cstheme="majorBidi"/>
          <w:szCs w:val="22"/>
        </w:rPr>
      </w:pPr>
    </w:p>
    <w:p w14:paraId="66F4A5FF" w14:textId="277BFC81"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Ο γιατρός σας θα αποφασίσει ποιο είναι το κατάλληλο σκεύασμα και η κατάλληλη δόση με βάση το σωματικό σας βάρος, τις τυχόν ανεπιθύμητες ενέργειες και την ανταπόκριση στη θεραπεία. Η δόση έναρξης του </w:t>
      </w:r>
      <w:r w:rsidR="00C9443A">
        <w:rPr>
          <w:rFonts w:asciiTheme="majorBidi" w:hAnsiTheme="majorBidi" w:cstheme="majorBidi"/>
          <w:szCs w:val="22"/>
        </w:rPr>
        <w:t xml:space="preserve">Dasatinib </w:t>
      </w:r>
      <w:r w:rsidR="00C51168">
        <w:rPr>
          <w:rFonts w:asciiTheme="majorBidi" w:hAnsiTheme="majorBidi" w:cstheme="majorBidi"/>
          <w:szCs w:val="22"/>
        </w:rPr>
        <w:t>Accord Healthcare</w:t>
      </w:r>
      <w:r w:rsidRPr="008240DE">
        <w:rPr>
          <w:rFonts w:asciiTheme="majorBidi" w:hAnsiTheme="majorBidi" w:cstheme="majorBidi"/>
          <w:szCs w:val="22"/>
        </w:rPr>
        <w:t xml:space="preserve"> για παιδιά υπολογίζεται με βάση το σωματικό βάρος όπως αναφέρεται κατωτέρω:</w:t>
      </w:r>
    </w:p>
    <w:p w14:paraId="52910D77" w14:textId="77777777" w:rsidR="002B7EB4" w:rsidRPr="008240DE" w:rsidRDefault="002B7EB4" w:rsidP="006D44BD">
      <w:pPr>
        <w:pStyle w:val="BodyText"/>
        <w:rPr>
          <w:rFonts w:asciiTheme="majorBidi" w:hAnsiTheme="majorBidi" w:cstheme="majorBidi"/>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0" w:type="dxa"/>
          <w:bottom w:w="14" w:type="dxa"/>
          <w:right w:w="0" w:type="dxa"/>
        </w:tblCellMar>
        <w:tblLook w:val="04A0" w:firstRow="1" w:lastRow="0" w:firstColumn="1" w:lastColumn="0" w:noHBand="0" w:noVBand="1"/>
      </w:tblPr>
      <w:tblGrid>
        <w:gridCol w:w="4547"/>
        <w:gridCol w:w="4548"/>
      </w:tblGrid>
      <w:tr w:rsidR="00A47D43" w:rsidRPr="00A47D43" w14:paraId="3B69B36D" w14:textId="77777777" w:rsidTr="00A47D43">
        <w:trPr>
          <w:trHeight w:val="20"/>
        </w:trPr>
        <w:tc>
          <w:tcPr>
            <w:tcW w:w="4547" w:type="dxa"/>
            <w:tcBorders>
              <w:top w:val="single" w:sz="4" w:space="0" w:color="auto"/>
              <w:bottom w:val="single" w:sz="4" w:space="0" w:color="auto"/>
            </w:tcBorders>
          </w:tcPr>
          <w:p w14:paraId="21BE624D" w14:textId="77777777" w:rsidR="00A47D43" w:rsidRPr="00A47D43" w:rsidRDefault="00A47D43" w:rsidP="00A47D43">
            <w:pPr>
              <w:pStyle w:val="BodyText"/>
              <w:widowControl w:val="0"/>
              <w:autoSpaceDE/>
              <w:autoSpaceDN/>
              <w:ind w:left="29" w:right="29"/>
              <w:rPr>
                <w:b/>
                <w:bCs/>
              </w:rPr>
            </w:pPr>
            <w:r w:rsidRPr="00A47D43">
              <w:rPr>
                <w:b/>
                <w:bCs/>
              </w:rPr>
              <w:t>Σωματικό Βάρος (kg)</w:t>
            </w:r>
            <w:r w:rsidRPr="00A47D43">
              <w:rPr>
                <w:b/>
                <w:bCs/>
                <w:vertAlign w:val="superscript"/>
              </w:rPr>
              <w:t>α</w:t>
            </w:r>
          </w:p>
        </w:tc>
        <w:tc>
          <w:tcPr>
            <w:tcW w:w="4548" w:type="dxa"/>
            <w:tcBorders>
              <w:top w:val="single" w:sz="4" w:space="0" w:color="auto"/>
              <w:bottom w:val="single" w:sz="4" w:space="0" w:color="auto"/>
            </w:tcBorders>
          </w:tcPr>
          <w:p w14:paraId="1FCDF62C" w14:textId="77777777" w:rsidR="00A47D43" w:rsidRPr="00A47D43" w:rsidRDefault="00A47D43" w:rsidP="00A47D43">
            <w:pPr>
              <w:pStyle w:val="BodyText"/>
              <w:widowControl w:val="0"/>
              <w:autoSpaceDE/>
              <w:autoSpaceDN/>
              <w:ind w:left="29" w:right="29"/>
              <w:rPr>
                <w:b/>
                <w:bCs/>
              </w:rPr>
            </w:pPr>
            <w:r w:rsidRPr="00A47D43">
              <w:rPr>
                <w:b/>
                <w:bCs/>
              </w:rPr>
              <w:t>Ημερήσια Δόση (mg)</w:t>
            </w:r>
          </w:p>
        </w:tc>
      </w:tr>
      <w:tr w:rsidR="00A47D43" w:rsidRPr="00A47D43" w14:paraId="768965DF" w14:textId="77777777" w:rsidTr="00A47D43">
        <w:trPr>
          <w:trHeight w:val="20"/>
        </w:trPr>
        <w:tc>
          <w:tcPr>
            <w:tcW w:w="4547" w:type="dxa"/>
            <w:tcBorders>
              <w:top w:val="single" w:sz="4" w:space="0" w:color="auto"/>
            </w:tcBorders>
          </w:tcPr>
          <w:p w14:paraId="61153456" w14:textId="77777777" w:rsidR="00A47D43" w:rsidRPr="00A47D43" w:rsidRDefault="00A47D43" w:rsidP="00A47D43">
            <w:pPr>
              <w:pStyle w:val="BodyText"/>
              <w:widowControl w:val="0"/>
              <w:autoSpaceDE/>
              <w:autoSpaceDN/>
              <w:ind w:left="29" w:right="29"/>
              <w:rPr>
                <w:rFonts w:asciiTheme="majorBidi" w:hAnsiTheme="majorBidi" w:cstheme="majorBidi"/>
                <w:szCs w:val="22"/>
              </w:rPr>
            </w:pPr>
            <w:r w:rsidRPr="00A47D43">
              <w:rPr>
                <w:rFonts w:asciiTheme="majorBidi" w:hAnsiTheme="majorBidi" w:cstheme="majorBidi"/>
                <w:szCs w:val="22"/>
              </w:rPr>
              <w:t>10 έως λιγότερο από 20 kg</w:t>
            </w:r>
          </w:p>
        </w:tc>
        <w:tc>
          <w:tcPr>
            <w:tcW w:w="4548" w:type="dxa"/>
            <w:tcBorders>
              <w:top w:val="single" w:sz="4" w:space="0" w:color="auto"/>
            </w:tcBorders>
          </w:tcPr>
          <w:p w14:paraId="0585BBFC" w14:textId="77777777" w:rsidR="00A47D43" w:rsidRPr="00A47D43" w:rsidRDefault="00A47D43" w:rsidP="00A47D43">
            <w:pPr>
              <w:pStyle w:val="BodyText"/>
              <w:widowControl w:val="0"/>
              <w:autoSpaceDE/>
              <w:autoSpaceDN/>
              <w:ind w:left="29" w:right="29"/>
              <w:rPr>
                <w:rFonts w:asciiTheme="majorBidi" w:hAnsiTheme="majorBidi" w:cstheme="majorBidi"/>
                <w:szCs w:val="22"/>
              </w:rPr>
            </w:pPr>
            <w:r w:rsidRPr="00A47D43">
              <w:rPr>
                <w:rFonts w:asciiTheme="majorBidi" w:hAnsiTheme="majorBidi" w:cstheme="majorBidi"/>
                <w:szCs w:val="22"/>
              </w:rPr>
              <w:t>40 mg</w:t>
            </w:r>
          </w:p>
        </w:tc>
      </w:tr>
      <w:tr w:rsidR="00A47D43" w:rsidRPr="00A47D43" w14:paraId="56EA4950" w14:textId="77777777" w:rsidTr="00A47D43">
        <w:trPr>
          <w:trHeight w:val="20"/>
        </w:trPr>
        <w:tc>
          <w:tcPr>
            <w:tcW w:w="4547" w:type="dxa"/>
          </w:tcPr>
          <w:p w14:paraId="1016061D" w14:textId="77777777" w:rsidR="00A47D43" w:rsidRPr="00A47D43" w:rsidRDefault="00A47D43" w:rsidP="00A47D43">
            <w:pPr>
              <w:pStyle w:val="BodyText"/>
              <w:widowControl w:val="0"/>
              <w:autoSpaceDE/>
              <w:autoSpaceDN/>
              <w:ind w:left="29" w:right="29"/>
              <w:rPr>
                <w:rFonts w:asciiTheme="majorBidi" w:hAnsiTheme="majorBidi" w:cstheme="majorBidi"/>
                <w:szCs w:val="22"/>
              </w:rPr>
            </w:pPr>
            <w:r w:rsidRPr="00A47D43">
              <w:rPr>
                <w:rFonts w:asciiTheme="majorBidi" w:hAnsiTheme="majorBidi" w:cstheme="majorBidi"/>
                <w:szCs w:val="22"/>
              </w:rPr>
              <w:t>20 έως λιγότερο από 30 kg</w:t>
            </w:r>
          </w:p>
        </w:tc>
        <w:tc>
          <w:tcPr>
            <w:tcW w:w="4548" w:type="dxa"/>
          </w:tcPr>
          <w:p w14:paraId="37F541CE" w14:textId="77777777" w:rsidR="00A47D43" w:rsidRPr="00A47D43" w:rsidRDefault="00A47D43" w:rsidP="00A47D43">
            <w:pPr>
              <w:pStyle w:val="BodyText"/>
              <w:widowControl w:val="0"/>
              <w:autoSpaceDE/>
              <w:autoSpaceDN/>
              <w:ind w:left="29" w:right="29"/>
              <w:rPr>
                <w:rFonts w:asciiTheme="majorBidi" w:hAnsiTheme="majorBidi" w:cstheme="majorBidi"/>
                <w:szCs w:val="22"/>
              </w:rPr>
            </w:pPr>
            <w:r w:rsidRPr="00A47D43">
              <w:rPr>
                <w:rFonts w:asciiTheme="majorBidi" w:hAnsiTheme="majorBidi" w:cstheme="majorBidi"/>
                <w:szCs w:val="22"/>
              </w:rPr>
              <w:t>60 mg</w:t>
            </w:r>
          </w:p>
        </w:tc>
      </w:tr>
      <w:tr w:rsidR="00A47D43" w:rsidRPr="00A47D43" w14:paraId="35175E86" w14:textId="77777777" w:rsidTr="00A47D43">
        <w:trPr>
          <w:trHeight w:val="20"/>
        </w:trPr>
        <w:tc>
          <w:tcPr>
            <w:tcW w:w="4547" w:type="dxa"/>
          </w:tcPr>
          <w:p w14:paraId="750B54DB" w14:textId="77777777" w:rsidR="00A47D43" w:rsidRPr="00A47D43" w:rsidRDefault="00A47D43" w:rsidP="00A47D43">
            <w:pPr>
              <w:pStyle w:val="BodyText"/>
              <w:widowControl w:val="0"/>
              <w:autoSpaceDE/>
              <w:autoSpaceDN/>
              <w:ind w:left="29" w:right="29"/>
              <w:rPr>
                <w:rFonts w:asciiTheme="majorBidi" w:hAnsiTheme="majorBidi" w:cstheme="majorBidi"/>
                <w:szCs w:val="22"/>
              </w:rPr>
            </w:pPr>
            <w:r w:rsidRPr="00A47D43">
              <w:rPr>
                <w:rFonts w:asciiTheme="majorBidi" w:hAnsiTheme="majorBidi" w:cstheme="majorBidi"/>
                <w:szCs w:val="22"/>
              </w:rPr>
              <w:t>30 έως λιγότερο από 45 kg</w:t>
            </w:r>
          </w:p>
        </w:tc>
        <w:tc>
          <w:tcPr>
            <w:tcW w:w="4548" w:type="dxa"/>
          </w:tcPr>
          <w:p w14:paraId="4EC34ABF" w14:textId="77777777" w:rsidR="00A47D43" w:rsidRPr="00A47D43" w:rsidRDefault="00A47D43" w:rsidP="00A47D43">
            <w:pPr>
              <w:pStyle w:val="BodyText"/>
              <w:widowControl w:val="0"/>
              <w:autoSpaceDE/>
              <w:autoSpaceDN/>
              <w:ind w:left="29" w:right="29"/>
              <w:rPr>
                <w:rFonts w:asciiTheme="majorBidi" w:hAnsiTheme="majorBidi" w:cstheme="majorBidi"/>
                <w:szCs w:val="22"/>
              </w:rPr>
            </w:pPr>
            <w:r w:rsidRPr="00A47D43">
              <w:rPr>
                <w:rFonts w:asciiTheme="majorBidi" w:hAnsiTheme="majorBidi" w:cstheme="majorBidi"/>
                <w:szCs w:val="22"/>
              </w:rPr>
              <w:t>70 mg</w:t>
            </w:r>
          </w:p>
        </w:tc>
      </w:tr>
      <w:tr w:rsidR="00A47D43" w:rsidRPr="00A47D43" w14:paraId="18D31CA8" w14:textId="77777777" w:rsidTr="00A47D43">
        <w:trPr>
          <w:trHeight w:val="20"/>
        </w:trPr>
        <w:tc>
          <w:tcPr>
            <w:tcW w:w="4547" w:type="dxa"/>
            <w:tcBorders>
              <w:bottom w:val="single" w:sz="4" w:space="0" w:color="auto"/>
            </w:tcBorders>
          </w:tcPr>
          <w:p w14:paraId="5C920C0D" w14:textId="77777777" w:rsidR="00A47D43" w:rsidRPr="00A47D43" w:rsidRDefault="00A47D43" w:rsidP="00A47D43">
            <w:pPr>
              <w:pStyle w:val="BodyText"/>
              <w:widowControl w:val="0"/>
              <w:autoSpaceDE/>
              <w:autoSpaceDN/>
              <w:ind w:left="29" w:right="29"/>
              <w:rPr>
                <w:rFonts w:asciiTheme="majorBidi" w:hAnsiTheme="majorBidi" w:cstheme="majorBidi"/>
                <w:szCs w:val="22"/>
              </w:rPr>
            </w:pPr>
            <w:r w:rsidRPr="00A47D43">
              <w:rPr>
                <w:rFonts w:asciiTheme="majorBidi" w:hAnsiTheme="majorBidi" w:cstheme="majorBidi"/>
                <w:szCs w:val="22"/>
              </w:rPr>
              <w:t>τουλάχιστον 45 kg</w:t>
            </w:r>
          </w:p>
        </w:tc>
        <w:tc>
          <w:tcPr>
            <w:tcW w:w="4548" w:type="dxa"/>
            <w:tcBorders>
              <w:bottom w:val="single" w:sz="4" w:space="0" w:color="auto"/>
            </w:tcBorders>
          </w:tcPr>
          <w:p w14:paraId="69E5329A" w14:textId="77777777" w:rsidR="00A47D43" w:rsidRPr="00A47D43" w:rsidRDefault="00A47D43" w:rsidP="00A47D43">
            <w:pPr>
              <w:pStyle w:val="BodyText"/>
              <w:widowControl w:val="0"/>
              <w:autoSpaceDE/>
              <w:autoSpaceDN/>
              <w:ind w:left="29" w:right="29"/>
              <w:rPr>
                <w:rFonts w:asciiTheme="majorBidi" w:hAnsiTheme="majorBidi" w:cstheme="majorBidi"/>
                <w:szCs w:val="22"/>
              </w:rPr>
            </w:pPr>
            <w:r w:rsidRPr="00A47D43">
              <w:rPr>
                <w:rFonts w:asciiTheme="majorBidi" w:hAnsiTheme="majorBidi" w:cstheme="majorBidi"/>
                <w:szCs w:val="22"/>
              </w:rPr>
              <w:t>100 mg</w:t>
            </w:r>
          </w:p>
        </w:tc>
      </w:tr>
    </w:tbl>
    <w:p w14:paraId="75FF2348" w14:textId="34780AD3" w:rsidR="002B7EB4" w:rsidRPr="008240DE" w:rsidRDefault="00C67058" w:rsidP="00A47D43">
      <w:pPr>
        <w:pStyle w:val="Footnote"/>
      </w:pPr>
      <w:r>
        <w:rPr>
          <w:vertAlign w:val="superscript"/>
          <w:lang w:val="el-GR"/>
        </w:rPr>
        <w:t xml:space="preserve"> </w:t>
      </w:r>
      <w:r w:rsidRPr="008240DE">
        <w:rPr>
          <w:vertAlign w:val="superscript"/>
        </w:rPr>
        <w:t>α</w:t>
      </w:r>
      <w:r w:rsidRPr="008240DE">
        <w:t xml:space="preserve"> </w:t>
      </w:r>
      <w:r w:rsidR="008240DE" w:rsidRPr="008240DE">
        <w:t>Το δισκίο δεν συνιστάται για ασθενείς που έχουν σωματικό βάρος λιγότερο από 10 kg. Για αυτούς τους ασθενείς, θα πρέπει να χρησιμοποιείται η κόνις για πόσιμο εναιώρημα.</w:t>
      </w:r>
    </w:p>
    <w:p w14:paraId="57F98195" w14:textId="77777777" w:rsidR="002B7EB4" w:rsidRPr="008240DE" w:rsidRDefault="002B7EB4" w:rsidP="006D44BD">
      <w:pPr>
        <w:pStyle w:val="BodyText"/>
        <w:rPr>
          <w:rFonts w:asciiTheme="majorBidi" w:hAnsiTheme="majorBidi" w:cstheme="majorBidi"/>
          <w:szCs w:val="22"/>
        </w:rPr>
      </w:pPr>
    </w:p>
    <w:p w14:paraId="19ED17DC" w14:textId="5A929ADB"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lastRenderedPageBreak/>
        <w:t xml:space="preserve">Δεν υπάρχει δοσολογική σύσταση για τη χρήση του </w:t>
      </w:r>
      <w:r w:rsidR="00C9443A">
        <w:rPr>
          <w:rFonts w:asciiTheme="majorBidi" w:hAnsiTheme="majorBidi" w:cstheme="majorBidi"/>
          <w:szCs w:val="22"/>
        </w:rPr>
        <w:t xml:space="preserve">Dasatinib </w:t>
      </w:r>
      <w:r w:rsidR="00C51168">
        <w:rPr>
          <w:rFonts w:asciiTheme="majorBidi" w:hAnsiTheme="majorBidi" w:cstheme="majorBidi"/>
          <w:szCs w:val="22"/>
        </w:rPr>
        <w:t>Accord Healthcare</w:t>
      </w:r>
      <w:r w:rsidRPr="008240DE">
        <w:rPr>
          <w:rFonts w:asciiTheme="majorBidi" w:hAnsiTheme="majorBidi" w:cstheme="majorBidi"/>
          <w:szCs w:val="22"/>
        </w:rPr>
        <w:t xml:space="preserve"> σε παιδιά ηλικίας κάτω του 1 έτους.</w:t>
      </w:r>
    </w:p>
    <w:p w14:paraId="37B90786" w14:textId="77777777" w:rsidR="002B7EB4" w:rsidRPr="008240DE" w:rsidRDefault="002B7EB4" w:rsidP="006D44BD">
      <w:pPr>
        <w:pStyle w:val="BodyText"/>
        <w:rPr>
          <w:rFonts w:asciiTheme="majorBidi" w:hAnsiTheme="majorBidi" w:cstheme="majorBidi"/>
          <w:szCs w:val="22"/>
        </w:rPr>
      </w:pPr>
    </w:p>
    <w:p w14:paraId="506266C9" w14:textId="77777777"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Με βάση την ανταπόκρισή σας στη θεραπεία, ο γιατρός σας μπορεί να συστήσει υψηλότερη, χαμηλότερη ή ακόμη και διακοπή της θεραπείας για λίγο. Για υψηλότερες ή χαμηλότερες δόσεις μπορεί χρειαστεί να πάρετε συνδυασμό δισκίων διαφορετικών περιεκτικοτήτων.</w:t>
      </w:r>
    </w:p>
    <w:p w14:paraId="6A0E1551" w14:textId="77777777" w:rsidR="00A47D43" w:rsidRDefault="00A47D43" w:rsidP="006D44BD">
      <w:pPr>
        <w:widowControl/>
        <w:rPr>
          <w:rFonts w:asciiTheme="majorBidi" w:hAnsiTheme="majorBidi" w:cstheme="majorBidi"/>
          <w:b/>
        </w:rPr>
      </w:pPr>
    </w:p>
    <w:p w14:paraId="51ABB508" w14:textId="454BB407" w:rsidR="002B7EB4" w:rsidRPr="00A47D43" w:rsidRDefault="008240DE" w:rsidP="00A47D43">
      <w:pPr>
        <w:pStyle w:val="BodyText"/>
        <w:rPr>
          <w:b/>
          <w:bCs/>
        </w:rPr>
      </w:pPr>
      <w:r w:rsidRPr="00A47D43">
        <w:rPr>
          <w:b/>
          <w:bCs/>
        </w:rPr>
        <w:t xml:space="preserve">Πώς να πάρετε το </w:t>
      </w:r>
      <w:r w:rsidR="00C9443A">
        <w:rPr>
          <w:b/>
          <w:bCs/>
        </w:rPr>
        <w:t xml:space="preserve">Dasatinib </w:t>
      </w:r>
      <w:r w:rsidR="00C51168">
        <w:rPr>
          <w:b/>
          <w:bCs/>
        </w:rPr>
        <w:t>Accord Healthcare</w:t>
      </w:r>
    </w:p>
    <w:p w14:paraId="434CCA87" w14:textId="15925AF1"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b/>
          <w:szCs w:val="22"/>
        </w:rPr>
        <w:t xml:space="preserve">Πάρτε τα δισκία σας την ίδια ώρα κάθε μέρα. </w:t>
      </w:r>
      <w:r w:rsidRPr="008240DE">
        <w:rPr>
          <w:rFonts w:asciiTheme="majorBidi" w:hAnsiTheme="majorBidi" w:cstheme="majorBidi"/>
          <w:szCs w:val="22"/>
        </w:rPr>
        <w:t xml:space="preserve">Καταπίνετε τα δισκία ολόκληρα. </w:t>
      </w:r>
      <w:r w:rsidRPr="00E85E82">
        <w:rPr>
          <w:rFonts w:asciiTheme="majorBidi" w:hAnsiTheme="majorBidi" w:cstheme="majorBidi"/>
          <w:b/>
          <w:bCs/>
          <w:szCs w:val="22"/>
        </w:rPr>
        <w:t>Μην τα θρυμματίζετε, μην τα κόβετε και μην τα μασάτε.</w:t>
      </w:r>
      <w:r w:rsidRPr="008240DE">
        <w:rPr>
          <w:rFonts w:asciiTheme="majorBidi" w:hAnsiTheme="majorBidi" w:cstheme="majorBidi"/>
          <w:szCs w:val="22"/>
        </w:rPr>
        <w:t xml:space="preserve"> Μην παίρνετε διαλυμένα δισκία. Δεν μπορείτε να είστε σίγουροι ότι θα πάρετε τη σωστή δόση εάν θρυμματίσετε, κόψετε, μασήσετε ή διαλύσετε τα δισκία. Τα δισκία </w:t>
      </w:r>
      <w:r w:rsidR="00C9443A">
        <w:rPr>
          <w:rFonts w:asciiTheme="majorBidi" w:hAnsiTheme="majorBidi" w:cstheme="majorBidi"/>
          <w:szCs w:val="22"/>
        </w:rPr>
        <w:t xml:space="preserve">Dasatinib </w:t>
      </w:r>
      <w:r w:rsidR="00C51168">
        <w:rPr>
          <w:rFonts w:asciiTheme="majorBidi" w:hAnsiTheme="majorBidi" w:cstheme="majorBidi"/>
          <w:szCs w:val="22"/>
        </w:rPr>
        <w:t>Accord Healthcare</w:t>
      </w:r>
      <w:r w:rsidRPr="008240DE">
        <w:rPr>
          <w:rFonts w:asciiTheme="majorBidi" w:hAnsiTheme="majorBidi" w:cstheme="majorBidi"/>
          <w:szCs w:val="22"/>
        </w:rPr>
        <w:t xml:space="preserve"> μπορούν να λαμβάνονται με ή χωρίς φαγητό.</w:t>
      </w:r>
    </w:p>
    <w:p w14:paraId="7402669F" w14:textId="77777777" w:rsidR="002B7EB4" w:rsidRPr="008240DE" w:rsidRDefault="002B7EB4" w:rsidP="006D44BD">
      <w:pPr>
        <w:pStyle w:val="BodyText"/>
        <w:rPr>
          <w:rFonts w:asciiTheme="majorBidi" w:hAnsiTheme="majorBidi" w:cstheme="majorBidi"/>
          <w:szCs w:val="22"/>
        </w:rPr>
      </w:pPr>
    </w:p>
    <w:p w14:paraId="1B27C9D7" w14:textId="2AB79BD4" w:rsidR="002B7EB4" w:rsidRPr="00A47D43" w:rsidRDefault="008240DE" w:rsidP="00A47D43">
      <w:pPr>
        <w:pStyle w:val="BodyText"/>
        <w:rPr>
          <w:b/>
          <w:bCs/>
        </w:rPr>
      </w:pPr>
      <w:r w:rsidRPr="00A47D43">
        <w:rPr>
          <w:b/>
          <w:bCs/>
        </w:rPr>
        <w:t xml:space="preserve">Ειδικές οδηγίες χειρισμού για το </w:t>
      </w:r>
      <w:r w:rsidR="00C9443A">
        <w:rPr>
          <w:b/>
          <w:bCs/>
        </w:rPr>
        <w:t xml:space="preserve">Dasatinib </w:t>
      </w:r>
      <w:r w:rsidR="00C51168">
        <w:rPr>
          <w:b/>
          <w:bCs/>
        </w:rPr>
        <w:t>Accord Healthcare</w:t>
      </w:r>
    </w:p>
    <w:p w14:paraId="6076FC1E" w14:textId="55EA822E"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Είναι απίθανο να σπάσουν τα δισκία </w:t>
      </w:r>
      <w:r w:rsidR="00C9443A">
        <w:rPr>
          <w:rFonts w:asciiTheme="majorBidi" w:hAnsiTheme="majorBidi" w:cstheme="majorBidi"/>
          <w:szCs w:val="22"/>
        </w:rPr>
        <w:t xml:space="preserve">Dasatinib </w:t>
      </w:r>
      <w:r w:rsidR="00C51168">
        <w:rPr>
          <w:rFonts w:asciiTheme="majorBidi" w:hAnsiTheme="majorBidi" w:cstheme="majorBidi"/>
          <w:szCs w:val="22"/>
        </w:rPr>
        <w:t>Accord Healthcare</w:t>
      </w:r>
      <w:r w:rsidRPr="008240DE">
        <w:rPr>
          <w:rFonts w:asciiTheme="majorBidi" w:hAnsiTheme="majorBidi" w:cstheme="majorBidi"/>
          <w:szCs w:val="22"/>
        </w:rPr>
        <w:t xml:space="preserve">. Αλλά αν σπάσουν θα πρέπει άτομα εκτός του ασθενούς να χρησιμοποιήσουν γάντια κατά τον χειρισμό του </w:t>
      </w:r>
      <w:r w:rsidR="00C9443A">
        <w:rPr>
          <w:rFonts w:asciiTheme="majorBidi" w:hAnsiTheme="majorBidi" w:cstheme="majorBidi"/>
          <w:szCs w:val="22"/>
        </w:rPr>
        <w:t xml:space="preserve">Dasatinib </w:t>
      </w:r>
      <w:r w:rsidR="00C51168">
        <w:rPr>
          <w:rFonts w:asciiTheme="majorBidi" w:hAnsiTheme="majorBidi" w:cstheme="majorBidi"/>
          <w:szCs w:val="22"/>
        </w:rPr>
        <w:t>Accord Healthcare</w:t>
      </w:r>
      <w:r w:rsidRPr="008240DE">
        <w:rPr>
          <w:rFonts w:asciiTheme="majorBidi" w:hAnsiTheme="majorBidi" w:cstheme="majorBidi"/>
          <w:szCs w:val="22"/>
        </w:rPr>
        <w:t>.</w:t>
      </w:r>
    </w:p>
    <w:p w14:paraId="4FB301E2" w14:textId="77777777" w:rsidR="002B7EB4" w:rsidRPr="008240DE" w:rsidRDefault="002B7EB4" w:rsidP="006D44BD">
      <w:pPr>
        <w:pStyle w:val="BodyText"/>
        <w:rPr>
          <w:rFonts w:asciiTheme="majorBidi" w:hAnsiTheme="majorBidi" w:cstheme="majorBidi"/>
          <w:szCs w:val="22"/>
        </w:rPr>
      </w:pPr>
    </w:p>
    <w:p w14:paraId="215C2607" w14:textId="2090F5DB" w:rsidR="002B7EB4" w:rsidRPr="00A47D43" w:rsidRDefault="008240DE" w:rsidP="00A47D43">
      <w:pPr>
        <w:pStyle w:val="BodyText"/>
        <w:rPr>
          <w:b/>
          <w:bCs/>
        </w:rPr>
      </w:pPr>
      <w:r w:rsidRPr="00A47D43">
        <w:rPr>
          <w:b/>
          <w:bCs/>
        </w:rPr>
        <w:t xml:space="preserve">Για πόσο χρόνο θα παίρνετε το </w:t>
      </w:r>
      <w:r w:rsidR="00C9443A">
        <w:rPr>
          <w:b/>
          <w:bCs/>
        </w:rPr>
        <w:t xml:space="preserve">Dasatinib </w:t>
      </w:r>
      <w:r w:rsidR="00C51168">
        <w:rPr>
          <w:b/>
          <w:bCs/>
        </w:rPr>
        <w:t>Accord Healthcare</w:t>
      </w:r>
    </w:p>
    <w:p w14:paraId="672B95BC" w14:textId="1F73E885"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Παίρνετε το </w:t>
      </w:r>
      <w:r w:rsidR="00C9443A">
        <w:rPr>
          <w:rFonts w:asciiTheme="majorBidi" w:hAnsiTheme="majorBidi" w:cstheme="majorBidi"/>
          <w:szCs w:val="22"/>
        </w:rPr>
        <w:t xml:space="preserve">Dasatinib </w:t>
      </w:r>
      <w:r w:rsidR="00C51168">
        <w:rPr>
          <w:rFonts w:asciiTheme="majorBidi" w:hAnsiTheme="majorBidi" w:cstheme="majorBidi"/>
          <w:szCs w:val="22"/>
        </w:rPr>
        <w:t>Accord Healthcare</w:t>
      </w:r>
      <w:r w:rsidRPr="008240DE">
        <w:rPr>
          <w:rFonts w:asciiTheme="majorBidi" w:hAnsiTheme="majorBidi" w:cstheme="majorBidi"/>
          <w:szCs w:val="22"/>
        </w:rPr>
        <w:t xml:space="preserve"> καθημερινά μέχρις ότου ο γιατρός σας, σας ενημερώσει να σταματήσετε. Σιγουρευτείτε ότι παίρνετε το </w:t>
      </w:r>
      <w:r w:rsidR="00C9443A">
        <w:rPr>
          <w:rFonts w:asciiTheme="majorBidi" w:hAnsiTheme="majorBidi" w:cstheme="majorBidi"/>
          <w:szCs w:val="22"/>
        </w:rPr>
        <w:t xml:space="preserve">Dasatinib </w:t>
      </w:r>
      <w:r w:rsidR="00C51168">
        <w:rPr>
          <w:rFonts w:asciiTheme="majorBidi" w:hAnsiTheme="majorBidi" w:cstheme="majorBidi"/>
          <w:szCs w:val="22"/>
        </w:rPr>
        <w:t>Accord Healthcare</w:t>
      </w:r>
      <w:r w:rsidRPr="008240DE">
        <w:rPr>
          <w:rFonts w:asciiTheme="majorBidi" w:hAnsiTheme="majorBidi" w:cstheme="majorBidi"/>
          <w:szCs w:val="22"/>
        </w:rPr>
        <w:t xml:space="preserve"> για όσο χρονικό διάστημα σας συνταγογραφήθηκε.</w:t>
      </w:r>
    </w:p>
    <w:p w14:paraId="0E1C3A2C" w14:textId="77777777" w:rsidR="002B7EB4" w:rsidRPr="008240DE" w:rsidRDefault="002B7EB4" w:rsidP="006D44BD">
      <w:pPr>
        <w:pStyle w:val="BodyText"/>
        <w:rPr>
          <w:rFonts w:asciiTheme="majorBidi" w:hAnsiTheme="majorBidi" w:cstheme="majorBidi"/>
          <w:szCs w:val="22"/>
        </w:rPr>
      </w:pPr>
    </w:p>
    <w:p w14:paraId="6BF05A89" w14:textId="3CABF721" w:rsidR="002B7EB4" w:rsidRPr="00A47D43" w:rsidRDefault="008240DE" w:rsidP="00A47D43">
      <w:pPr>
        <w:pStyle w:val="BodyText"/>
        <w:rPr>
          <w:b/>
          <w:bCs/>
        </w:rPr>
      </w:pPr>
      <w:r w:rsidRPr="00A47D43">
        <w:rPr>
          <w:b/>
          <w:bCs/>
        </w:rPr>
        <w:t xml:space="preserve">Εάν πάρετε μεγαλύτερη δόση </w:t>
      </w:r>
      <w:r w:rsidR="00C9443A">
        <w:rPr>
          <w:b/>
          <w:bCs/>
        </w:rPr>
        <w:t xml:space="preserve">Dasatinib </w:t>
      </w:r>
      <w:r w:rsidR="00C51168">
        <w:rPr>
          <w:b/>
          <w:bCs/>
        </w:rPr>
        <w:t>Accord Healthcare</w:t>
      </w:r>
      <w:r w:rsidRPr="00A47D43">
        <w:rPr>
          <w:b/>
          <w:bCs/>
        </w:rPr>
        <w:t xml:space="preserve"> από την κανονική</w:t>
      </w:r>
    </w:p>
    <w:p w14:paraId="7ECE2E94" w14:textId="77777777"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Εάν λάβατε τυχαία περισσότερα δισκία, ενημερώστε τον γιατρό σας </w:t>
      </w:r>
      <w:r w:rsidRPr="008240DE">
        <w:rPr>
          <w:rFonts w:asciiTheme="majorBidi" w:hAnsiTheme="majorBidi" w:cstheme="majorBidi"/>
          <w:b/>
          <w:szCs w:val="22"/>
        </w:rPr>
        <w:t>αμέσως</w:t>
      </w:r>
      <w:r w:rsidRPr="008240DE">
        <w:rPr>
          <w:rFonts w:asciiTheme="majorBidi" w:hAnsiTheme="majorBidi" w:cstheme="majorBidi"/>
          <w:szCs w:val="22"/>
        </w:rPr>
        <w:t>. Μπορεί να χρειάζεστε ιατρική φροντίδα.</w:t>
      </w:r>
    </w:p>
    <w:p w14:paraId="46DDEADC" w14:textId="77777777" w:rsidR="002B7EB4" w:rsidRPr="008240DE" w:rsidRDefault="002B7EB4" w:rsidP="006D44BD">
      <w:pPr>
        <w:pStyle w:val="BodyText"/>
        <w:rPr>
          <w:rFonts w:asciiTheme="majorBidi" w:hAnsiTheme="majorBidi" w:cstheme="majorBidi"/>
          <w:szCs w:val="22"/>
        </w:rPr>
      </w:pPr>
    </w:p>
    <w:p w14:paraId="4A87E6F1" w14:textId="2C348B66" w:rsidR="002B7EB4" w:rsidRPr="00A47D43" w:rsidRDefault="008240DE" w:rsidP="00A47D43">
      <w:pPr>
        <w:pStyle w:val="BodyText"/>
        <w:rPr>
          <w:b/>
          <w:bCs/>
        </w:rPr>
      </w:pPr>
      <w:r w:rsidRPr="00A47D43">
        <w:rPr>
          <w:b/>
          <w:bCs/>
        </w:rPr>
        <w:t xml:space="preserve">Εάν ξεχάσετε να πάρετε το </w:t>
      </w:r>
      <w:r w:rsidR="00C9443A">
        <w:rPr>
          <w:b/>
          <w:bCs/>
        </w:rPr>
        <w:t xml:space="preserve">Dasatinib </w:t>
      </w:r>
      <w:r w:rsidR="00C51168">
        <w:rPr>
          <w:b/>
          <w:bCs/>
        </w:rPr>
        <w:t>Accord Healthcare</w:t>
      </w:r>
    </w:p>
    <w:p w14:paraId="5AB39067" w14:textId="77777777"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Μην πάρετε διπλή δόση για να αναπληρώσετε το δισκίο που ξεχάσατε. Πάρτε την επόμενη προγραμματισμένη δόση στον κανονικό της χρόνο.</w:t>
      </w:r>
    </w:p>
    <w:p w14:paraId="35B7ABFD" w14:textId="77777777" w:rsidR="002B7EB4" w:rsidRPr="008240DE" w:rsidRDefault="002B7EB4" w:rsidP="006D44BD">
      <w:pPr>
        <w:pStyle w:val="BodyText"/>
        <w:rPr>
          <w:rFonts w:asciiTheme="majorBidi" w:hAnsiTheme="majorBidi" w:cstheme="majorBidi"/>
          <w:szCs w:val="22"/>
        </w:rPr>
      </w:pPr>
    </w:p>
    <w:p w14:paraId="624DEA51" w14:textId="55BAACC4"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Εάν έχετε περισσότερες ερωτήσεις σχετικά με τη χρήση αυτού του προϊόντος ρωτήστε το</w:t>
      </w:r>
      <w:r w:rsidR="005B76E1">
        <w:rPr>
          <w:rFonts w:asciiTheme="majorBidi" w:hAnsiTheme="majorBidi" w:cstheme="majorBidi"/>
          <w:szCs w:val="22"/>
          <w:lang w:val="el-GR"/>
        </w:rPr>
        <w:t>ν</w:t>
      </w:r>
      <w:r w:rsidRPr="008240DE">
        <w:rPr>
          <w:rFonts w:asciiTheme="majorBidi" w:hAnsiTheme="majorBidi" w:cstheme="majorBidi"/>
          <w:szCs w:val="22"/>
        </w:rPr>
        <w:t xml:space="preserve"> γιατρό ή το</w:t>
      </w:r>
      <w:r w:rsidR="005B76E1">
        <w:rPr>
          <w:rFonts w:asciiTheme="majorBidi" w:hAnsiTheme="majorBidi" w:cstheme="majorBidi"/>
          <w:szCs w:val="22"/>
          <w:lang w:val="el-GR"/>
        </w:rPr>
        <w:t>ν</w:t>
      </w:r>
      <w:r w:rsidRPr="008240DE">
        <w:rPr>
          <w:rFonts w:asciiTheme="majorBidi" w:hAnsiTheme="majorBidi" w:cstheme="majorBidi"/>
          <w:szCs w:val="22"/>
        </w:rPr>
        <w:t xml:space="preserve"> φαρμακοποιό σας.</w:t>
      </w:r>
    </w:p>
    <w:p w14:paraId="6223045C" w14:textId="77777777" w:rsidR="002B7EB4" w:rsidRPr="008240DE" w:rsidRDefault="002B7EB4" w:rsidP="006D44BD">
      <w:pPr>
        <w:pStyle w:val="BodyText"/>
        <w:rPr>
          <w:rFonts w:asciiTheme="majorBidi" w:hAnsiTheme="majorBidi" w:cstheme="majorBidi"/>
          <w:szCs w:val="22"/>
        </w:rPr>
      </w:pPr>
    </w:p>
    <w:p w14:paraId="746B1C94" w14:textId="77777777" w:rsidR="002B7EB4" w:rsidRPr="008240DE" w:rsidRDefault="002B7EB4" w:rsidP="006D44BD">
      <w:pPr>
        <w:pStyle w:val="BodyText"/>
        <w:rPr>
          <w:rFonts w:asciiTheme="majorBidi" w:hAnsiTheme="majorBidi" w:cstheme="majorBidi"/>
          <w:szCs w:val="22"/>
        </w:rPr>
      </w:pPr>
    </w:p>
    <w:p w14:paraId="4C344DD4" w14:textId="77777777" w:rsidR="002B7EB4" w:rsidRPr="008240DE" w:rsidRDefault="008240DE" w:rsidP="00A47D43">
      <w:pPr>
        <w:pStyle w:val="Heading1"/>
        <w:widowControl/>
        <w:numPr>
          <w:ilvl w:val="0"/>
          <w:numId w:val="2"/>
        </w:numPr>
        <w:ind w:left="533" w:hanging="533"/>
      </w:pPr>
      <w:r w:rsidRPr="008240DE">
        <w:t>Πιθανές ανεπιθύμητες ενέργειες</w:t>
      </w:r>
    </w:p>
    <w:p w14:paraId="0D9AA5CB" w14:textId="77777777" w:rsidR="002B7EB4" w:rsidRPr="008240DE" w:rsidRDefault="002B7EB4" w:rsidP="006D44BD">
      <w:pPr>
        <w:pStyle w:val="BodyText"/>
        <w:rPr>
          <w:rFonts w:asciiTheme="majorBidi" w:hAnsiTheme="majorBidi" w:cstheme="majorBidi"/>
          <w:b/>
          <w:szCs w:val="22"/>
        </w:rPr>
      </w:pPr>
    </w:p>
    <w:p w14:paraId="00D7262E" w14:textId="3B7035B0"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Όπως όλα τα φάρμακα, έτσι και </w:t>
      </w:r>
      <w:r w:rsidR="008D7240" w:rsidRPr="008240DE">
        <w:rPr>
          <w:rFonts w:asciiTheme="majorBidi" w:hAnsiTheme="majorBidi" w:cstheme="majorBidi"/>
          <w:szCs w:val="22"/>
        </w:rPr>
        <w:t xml:space="preserve">αυτό </w:t>
      </w:r>
      <w:r w:rsidRPr="008240DE">
        <w:rPr>
          <w:rFonts w:asciiTheme="majorBidi" w:hAnsiTheme="majorBidi" w:cstheme="majorBidi"/>
          <w:szCs w:val="22"/>
        </w:rPr>
        <w:t>το φάρμακο μπορεί να προκαλέσει ανεπιθύμητες ενέργειες, αν και δεν παρουσιάζονται σε όλους τους ανθρώπους.</w:t>
      </w:r>
    </w:p>
    <w:p w14:paraId="58E0667C" w14:textId="77777777" w:rsidR="002B7EB4" w:rsidRPr="008240DE" w:rsidRDefault="002B7EB4" w:rsidP="006D44BD">
      <w:pPr>
        <w:pStyle w:val="BodyText"/>
        <w:rPr>
          <w:rFonts w:asciiTheme="majorBidi" w:hAnsiTheme="majorBidi" w:cstheme="majorBidi"/>
          <w:szCs w:val="22"/>
        </w:rPr>
      </w:pPr>
    </w:p>
    <w:p w14:paraId="33C89098" w14:textId="77777777" w:rsidR="002B7EB4" w:rsidRPr="00A47D43" w:rsidRDefault="008240DE" w:rsidP="00A47D43">
      <w:pPr>
        <w:pStyle w:val="Bullet"/>
        <w:rPr>
          <w:b/>
          <w:bCs/>
        </w:rPr>
      </w:pPr>
      <w:r w:rsidRPr="00A47D43">
        <w:rPr>
          <w:b/>
          <w:bCs/>
        </w:rPr>
        <w:t>Τα ακόλουθα μπορεί να είναι συμπτώματα σοβαρών ανεπιθύμητων ενεργειών:</w:t>
      </w:r>
    </w:p>
    <w:p w14:paraId="305FEB97" w14:textId="77777777" w:rsidR="002B7EB4" w:rsidRPr="008240DE" w:rsidRDefault="008240DE" w:rsidP="00A47D43">
      <w:pPr>
        <w:pStyle w:val="Bullet"/>
      </w:pPr>
      <w:r w:rsidRPr="008240DE">
        <w:t>εάν εσείς έχετε πόνο στο στήθος, δυσκολία στην αναπνοή, βήχα και λιποθυμία</w:t>
      </w:r>
    </w:p>
    <w:p w14:paraId="6ADDC78F" w14:textId="77777777" w:rsidR="002B7EB4" w:rsidRPr="008240DE" w:rsidRDefault="008240DE" w:rsidP="00A47D43">
      <w:pPr>
        <w:pStyle w:val="Bullet"/>
      </w:pPr>
      <w:r w:rsidRPr="008240DE">
        <w:t xml:space="preserve">εάν εσείς παρουσιάσετε </w:t>
      </w:r>
      <w:r w:rsidRPr="008240DE">
        <w:rPr>
          <w:b/>
        </w:rPr>
        <w:t xml:space="preserve">αναπάντεχη αιμορραγία ή μώλωπα </w:t>
      </w:r>
      <w:r w:rsidRPr="008240DE">
        <w:t>χωρίς να έχετε τραυματισθεί</w:t>
      </w:r>
    </w:p>
    <w:p w14:paraId="593DB2A2" w14:textId="77777777" w:rsidR="002B7EB4" w:rsidRPr="008240DE" w:rsidRDefault="008240DE" w:rsidP="00A47D43">
      <w:pPr>
        <w:pStyle w:val="Bullet"/>
      </w:pPr>
      <w:r w:rsidRPr="008240DE">
        <w:t>εάν εσείς παρατηρήσετε αίμα στον έμετό σας, στα κόπρανα ή στα ούρα, ή έχετε μαύρα κόπρανα</w:t>
      </w:r>
    </w:p>
    <w:p w14:paraId="2EFACA18" w14:textId="7813E068" w:rsidR="002B7EB4" w:rsidRPr="008240DE" w:rsidRDefault="008240DE" w:rsidP="00A47D43">
      <w:pPr>
        <w:pStyle w:val="Bullet"/>
      </w:pPr>
      <w:r w:rsidRPr="008240DE">
        <w:t xml:space="preserve">εάν εσείς έχετε </w:t>
      </w:r>
      <w:r w:rsidR="005B76E1">
        <w:rPr>
          <w:b/>
          <w:lang w:val="el-GR"/>
        </w:rPr>
        <w:t>σημεία</w:t>
      </w:r>
      <w:r w:rsidR="005B76E1" w:rsidRPr="008240DE">
        <w:rPr>
          <w:b/>
        </w:rPr>
        <w:t xml:space="preserve"> </w:t>
      </w:r>
      <w:r w:rsidRPr="008240DE">
        <w:rPr>
          <w:b/>
        </w:rPr>
        <w:t xml:space="preserve">λοιμώξεων </w:t>
      </w:r>
      <w:r w:rsidRPr="008240DE">
        <w:t>όπως πυρετό, ισχυρά ρίγη</w:t>
      </w:r>
    </w:p>
    <w:p w14:paraId="6627BB01" w14:textId="77777777" w:rsidR="002B7EB4" w:rsidRPr="008240DE" w:rsidRDefault="008240DE" w:rsidP="00A47D43">
      <w:pPr>
        <w:pStyle w:val="Bullet"/>
      </w:pPr>
      <w:r w:rsidRPr="008240DE">
        <w:t>εάν έχετε πυρετό, πόνο στο στόμα ή στο λαιμό, σχηματισμό φλυκταινών ή απολέπιση στο δέρμα σας και/ή βλεννώδεις μεμβράνες</w:t>
      </w:r>
    </w:p>
    <w:p w14:paraId="1D3E0FB9" w14:textId="77777777" w:rsidR="002B7EB4" w:rsidRPr="008240DE" w:rsidRDefault="008240DE" w:rsidP="006D44BD">
      <w:pPr>
        <w:widowControl/>
        <w:rPr>
          <w:rFonts w:asciiTheme="majorBidi" w:hAnsiTheme="majorBidi" w:cstheme="majorBidi"/>
        </w:rPr>
      </w:pPr>
      <w:r w:rsidRPr="008240DE">
        <w:rPr>
          <w:rFonts w:asciiTheme="majorBidi" w:hAnsiTheme="majorBidi" w:cstheme="majorBidi"/>
          <w:b/>
        </w:rPr>
        <w:t xml:space="preserve">Ενημερώστε άμεσα το γιατρό σας </w:t>
      </w:r>
      <w:r w:rsidRPr="008240DE">
        <w:rPr>
          <w:rFonts w:asciiTheme="majorBidi" w:hAnsiTheme="majorBidi" w:cstheme="majorBidi"/>
        </w:rPr>
        <w:t>αν παρατηρήσετε κάποια από τα παραπάνω.</w:t>
      </w:r>
    </w:p>
    <w:p w14:paraId="70EDF76F" w14:textId="77777777" w:rsidR="002B7EB4" w:rsidRPr="008240DE" w:rsidRDefault="002B7EB4" w:rsidP="006D44BD">
      <w:pPr>
        <w:pStyle w:val="BodyText"/>
        <w:rPr>
          <w:rFonts w:asciiTheme="majorBidi" w:hAnsiTheme="majorBidi" w:cstheme="majorBidi"/>
          <w:szCs w:val="22"/>
        </w:rPr>
      </w:pPr>
    </w:p>
    <w:p w14:paraId="743A453F" w14:textId="229FB34A" w:rsidR="002B7EB4" w:rsidRPr="00A47D43" w:rsidRDefault="008240DE" w:rsidP="007503C5">
      <w:pPr>
        <w:pStyle w:val="BodyText"/>
        <w:keepNext/>
        <w:rPr>
          <w:b/>
          <w:bCs/>
        </w:rPr>
      </w:pPr>
      <w:r w:rsidRPr="00A47D43">
        <w:rPr>
          <w:b/>
          <w:bCs/>
        </w:rPr>
        <w:t>Πολύ συχνές ανεπιθύμητες ενέργειες (μπορεί να επηρεάσουν περισσότερα από 1 στα 10</w:t>
      </w:r>
      <w:r w:rsidR="00C67058">
        <w:rPr>
          <w:b/>
          <w:bCs/>
          <w:lang w:val="el-GR"/>
        </w:rPr>
        <w:t> </w:t>
      </w:r>
      <w:r w:rsidRPr="00A47D43">
        <w:rPr>
          <w:b/>
          <w:bCs/>
        </w:rPr>
        <w:t>άτομα)</w:t>
      </w:r>
    </w:p>
    <w:p w14:paraId="7A7F7FB0" w14:textId="77777777" w:rsidR="002B7EB4" w:rsidRPr="008240DE" w:rsidRDefault="008240DE" w:rsidP="007503C5">
      <w:pPr>
        <w:pStyle w:val="Bullet"/>
        <w:keepNext/>
      </w:pPr>
      <w:r w:rsidRPr="008240DE">
        <w:rPr>
          <w:b/>
        </w:rPr>
        <w:t xml:space="preserve">Λοιμώξεις </w:t>
      </w:r>
      <w:r w:rsidRPr="008240DE">
        <w:t>(περιλαμβανομένων βακτηριακών, ιογενών και μυκητιασικών)</w:t>
      </w:r>
    </w:p>
    <w:p w14:paraId="0852823F" w14:textId="77777777" w:rsidR="002B7EB4" w:rsidRPr="008240DE" w:rsidRDefault="008240DE" w:rsidP="00A47D43">
      <w:pPr>
        <w:pStyle w:val="Bullet"/>
      </w:pPr>
      <w:r w:rsidRPr="00A47D43">
        <w:rPr>
          <w:b/>
          <w:bCs/>
        </w:rPr>
        <w:t>Καρδιά και πνεύμονες</w:t>
      </w:r>
      <w:r w:rsidRPr="008240DE">
        <w:t>: δύσπνοια</w:t>
      </w:r>
    </w:p>
    <w:p w14:paraId="605B4F60" w14:textId="77777777" w:rsidR="002B7EB4" w:rsidRPr="008240DE" w:rsidRDefault="008240DE" w:rsidP="00A47D43">
      <w:pPr>
        <w:pStyle w:val="Bullet"/>
      </w:pPr>
      <w:r w:rsidRPr="008240DE">
        <w:rPr>
          <w:b/>
        </w:rPr>
        <w:t xml:space="preserve">Προβλήματα πέψης: </w:t>
      </w:r>
      <w:r w:rsidRPr="008240DE">
        <w:t>διάρροια, αίσθηση αδιαθεσίας ή αδιαθεσία (ναυτία, έμετος)</w:t>
      </w:r>
    </w:p>
    <w:p w14:paraId="2A010153" w14:textId="77777777" w:rsidR="002B7EB4" w:rsidRPr="008240DE" w:rsidRDefault="008240DE" w:rsidP="00A47D43">
      <w:pPr>
        <w:pStyle w:val="Bullet"/>
      </w:pPr>
      <w:r w:rsidRPr="008240DE">
        <w:rPr>
          <w:b/>
        </w:rPr>
        <w:t xml:space="preserve">Δέρμα, μαλλιά, οφθαλμοί, γενικές: </w:t>
      </w:r>
      <w:r w:rsidRPr="008240DE">
        <w:t>δερματικό εξάνθημα, πυρετός, οίδημα γύρω από το πρόσωπο, τα χέρια και τα πόδια, κεφαλαλγία, αίσθημα κόπωσης ή εξασθένισης, αιμορραγία</w:t>
      </w:r>
    </w:p>
    <w:p w14:paraId="039C92C4" w14:textId="77777777" w:rsidR="002B7EB4" w:rsidRPr="008240DE" w:rsidRDefault="008240DE" w:rsidP="00A47D43">
      <w:pPr>
        <w:pStyle w:val="Bullet"/>
      </w:pPr>
      <w:r w:rsidRPr="008240DE">
        <w:rPr>
          <w:b/>
        </w:rPr>
        <w:t xml:space="preserve">Πόνος: </w:t>
      </w:r>
      <w:r w:rsidRPr="008240DE">
        <w:t>πόνος στους μυς (κατά τη διάρκεια ή μετά τη διακοπή της θεραπείας), πόνος στην κοιλιά (κοιλιακό άλγος)</w:t>
      </w:r>
    </w:p>
    <w:p w14:paraId="28B712DD" w14:textId="77777777" w:rsidR="002B7EB4" w:rsidRPr="008240DE" w:rsidRDefault="008240DE" w:rsidP="00A47D43">
      <w:pPr>
        <w:pStyle w:val="Bullet"/>
      </w:pPr>
      <w:r w:rsidRPr="008240DE">
        <w:rPr>
          <w:b/>
        </w:rPr>
        <w:lastRenderedPageBreak/>
        <w:t xml:space="preserve">Οι εξετάσεις μπορεί να δείξουν: </w:t>
      </w:r>
      <w:r w:rsidRPr="008240DE">
        <w:t>χαμηλό αριθμό αιμοπεταλίων, χαμηλό αριθμό λευκοκυττάρων (ουδετεροπενία), αναιμία, υγρό γύρω από τους πνεύμονες</w:t>
      </w:r>
    </w:p>
    <w:p w14:paraId="125B81D4" w14:textId="77777777" w:rsidR="00A47D43" w:rsidRDefault="00A47D43" w:rsidP="00A47D43">
      <w:pPr>
        <w:pStyle w:val="BodyText"/>
        <w:rPr>
          <w:b/>
          <w:bCs/>
        </w:rPr>
      </w:pPr>
    </w:p>
    <w:p w14:paraId="5B9057D0" w14:textId="63ADDA6C" w:rsidR="002B7EB4" w:rsidRPr="00A47D43" w:rsidRDefault="008240DE" w:rsidP="00A47D43">
      <w:pPr>
        <w:pStyle w:val="BodyText"/>
        <w:keepNext/>
        <w:rPr>
          <w:b/>
          <w:bCs/>
        </w:rPr>
      </w:pPr>
      <w:r w:rsidRPr="00A47D43">
        <w:rPr>
          <w:b/>
          <w:bCs/>
        </w:rPr>
        <w:t>Συχνές ανεπιθύμητες ενέργειες (μπορεί να επηρεάσουν έως 1 στα 10</w:t>
      </w:r>
      <w:r w:rsidR="00C67058">
        <w:rPr>
          <w:b/>
          <w:bCs/>
          <w:lang w:val="el-GR"/>
        </w:rPr>
        <w:t> </w:t>
      </w:r>
      <w:r w:rsidRPr="00A47D43">
        <w:rPr>
          <w:b/>
          <w:bCs/>
        </w:rPr>
        <w:t>άτομα)</w:t>
      </w:r>
    </w:p>
    <w:p w14:paraId="4B85B070" w14:textId="77777777" w:rsidR="002B7EB4" w:rsidRPr="008240DE" w:rsidRDefault="008240DE" w:rsidP="00A47D43">
      <w:pPr>
        <w:pStyle w:val="Bullet"/>
      </w:pPr>
      <w:r w:rsidRPr="008240DE">
        <w:rPr>
          <w:b/>
        </w:rPr>
        <w:t>Λοιμώξεις</w:t>
      </w:r>
      <w:r w:rsidRPr="008240DE">
        <w:t>: πνευμονία, λοίμωξη από τον ιό του έρπητα (συμπεριλαμβανομένου του κυτταρομεγαλοϊού-CMV), λοίμωξη του ανώτερου αναπνευστικού συστήματος, σοβαρή λοίμωξη του αίματος ή των ιστών (περιλαμβανομένων όχι συχνών περιπτώσεων με μοιραίες καταλήξεις)</w:t>
      </w:r>
    </w:p>
    <w:p w14:paraId="62CE856A" w14:textId="77777777" w:rsidR="002B7EB4" w:rsidRPr="008240DE" w:rsidRDefault="008240DE" w:rsidP="00A47D43">
      <w:pPr>
        <w:pStyle w:val="Bullet"/>
      </w:pPr>
      <w:r w:rsidRPr="008240DE">
        <w:rPr>
          <w:b/>
        </w:rPr>
        <w:t>Καρδιά και πνεύμονες</w:t>
      </w:r>
      <w:r w:rsidRPr="008240DE">
        <w:t>: αίσθημα παλμών, ακανόνιστος καρδιακός ρυθμός, συμφορητική καρδιακή ανεπάρκεια, αδύναμος καρδιακός μυς, υψηλή αρτηριακή πίεση, αυξημένη αρτηριακή πίεση στους πνεύμονες, βήχας</w:t>
      </w:r>
    </w:p>
    <w:p w14:paraId="27E10D59" w14:textId="77777777" w:rsidR="002B7EB4" w:rsidRPr="008240DE" w:rsidRDefault="008240DE" w:rsidP="00A47D43">
      <w:pPr>
        <w:pStyle w:val="Bullet"/>
      </w:pPr>
      <w:r w:rsidRPr="008240DE">
        <w:rPr>
          <w:b/>
        </w:rPr>
        <w:t xml:space="preserve">Προβλήματα πέψης: </w:t>
      </w:r>
      <w:r w:rsidRPr="008240DE">
        <w:t>διαταραχές όρεξης, διαταραχές γεύσης, φουσκωμένη ή διογκωμένη κοιλιά (κοιλία), φλεγμονή του παχέος εντέρου, δυσκοιλιότητα, καύσος στομάχου, εξέλκωση του στόματος, αύξηση σωματικού βάρους, μείωση σωματικού βάρους, γαστρίτιδα</w:t>
      </w:r>
    </w:p>
    <w:p w14:paraId="7FC9E100" w14:textId="77777777" w:rsidR="002B7EB4" w:rsidRPr="008240DE" w:rsidRDefault="008240DE" w:rsidP="00A47D43">
      <w:pPr>
        <w:pStyle w:val="Bullet"/>
      </w:pPr>
      <w:r w:rsidRPr="008240DE">
        <w:rPr>
          <w:b/>
        </w:rPr>
        <w:t xml:space="preserve">Δέρμα, μαλλιά, οφθαλμοί, γενικές: </w:t>
      </w:r>
      <w:r w:rsidRPr="008240DE">
        <w:t>αιμωδία δέρματος, κνησμός, ξηροδερμία, ακμή, φλεγμονή του δέρματος, επίμονος θόρυβος στα αυτιά, απώλεια μαλλιών, υπερβολική εφίδρωση, οπτική διαταραχή (περιλαμβανομένης θαμπής όρασης και μειωμένης όρασης), ξηροφθαλμία, μώλωπας, κατάθλιψη, αϋπνία, έξαψη, ζάλη, ανορεξία, υπνηλία, γενικευμένο οίδημα</w:t>
      </w:r>
    </w:p>
    <w:p w14:paraId="7EC9BCC0" w14:textId="77777777" w:rsidR="002B7EB4" w:rsidRPr="008240DE" w:rsidRDefault="008240DE" w:rsidP="00A47D43">
      <w:pPr>
        <w:pStyle w:val="Bullet"/>
      </w:pPr>
      <w:r w:rsidRPr="008240DE">
        <w:rPr>
          <w:b/>
        </w:rPr>
        <w:t xml:space="preserve">Πόνος: </w:t>
      </w:r>
      <w:r w:rsidRPr="008240DE">
        <w:t>πόνος των αρθρώσεων, μυϊκή αδυναμία, πόνος στο στήθος, πόνος γύρω από τα χέρια και τα πόδια, ρίγη, δυσκαμψία σε μύες και αρθρώσεις, μυϊκός σπασμός</w:t>
      </w:r>
    </w:p>
    <w:p w14:paraId="1C5B066A" w14:textId="77777777" w:rsidR="002B7EB4" w:rsidRPr="008240DE" w:rsidRDefault="008240DE" w:rsidP="00A47D43">
      <w:pPr>
        <w:pStyle w:val="Bullet"/>
      </w:pPr>
      <w:r w:rsidRPr="008240DE">
        <w:rPr>
          <w:b/>
        </w:rPr>
        <w:t xml:space="preserve">Οι εξετάσεις μπορεί να δείξουν: </w:t>
      </w:r>
      <w:r w:rsidRPr="008240DE">
        <w:t>υγρό γύρω από την καρδιά, υγρό στους πνεύμονες, αρρυθμία, εμπύρετη ουδετεροπενία, αιμορραγία του γαστρεντερικού σωλήνα, υψηλά επίπεδα ουρικού οξέος στο αίμα</w:t>
      </w:r>
    </w:p>
    <w:p w14:paraId="6B11E34D" w14:textId="77777777" w:rsidR="002B7EB4" w:rsidRPr="008240DE" w:rsidRDefault="002B7EB4" w:rsidP="006D44BD">
      <w:pPr>
        <w:pStyle w:val="BodyText"/>
        <w:rPr>
          <w:rFonts w:asciiTheme="majorBidi" w:hAnsiTheme="majorBidi" w:cstheme="majorBidi"/>
          <w:szCs w:val="22"/>
        </w:rPr>
      </w:pPr>
    </w:p>
    <w:p w14:paraId="2849F62A" w14:textId="1FA15873" w:rsidR="002B7EB4" w:rsidRPr="00A47D43" w:rsidRDefault="008240DE" w:rsidP="00A47D43">
      <w:pPr>
        <w:pStyle w:val="BodyText"/>
        <w:rPr>
          <w:b/>
          <w:bCs/>
        </w:rPr>
      </w:pPr>
      <w:r w:rsidRPr="00A47D43">
        <w:rPr>
          <w:b/>
          <w:bCs/>
        </w:rPr>
        <w:t>Όχι συχνές ανεπιθύμητες ενέργειες (μπορεί να επηρεάσουν έως 1 στα 100</w:t>
      </w:r>
      <w:r w:rsidR="00C67058">
        <w:rPr>
          <w:b/>
          <w:bCs/>
          <w:lang w:val="el-GR"/>
        </w:rPr>
        <w:t> </w:t>
      </w:r>
      <w:r w:rsidRPr="00A47D43">
        <w:rPr>
          <w:b/>
          <w:bCs/>
        </w:rPr>
        <w:t>άτομα)</w:t>
      </w:r>
    </w:p>
    <w:p w14:paraId="38756008" w14:textId="77777777" w:rsidR="002B7EB4" w:rsidRPr="008240DE" w:rsidRDefault="008240DE" w:rsidP="00A47D43">
      <w:pPr>
        <w:pStyle w:val="Bullet"/>
      </w:pPr>
      <w:r w:rsidRPr="008240DE">
        <w:rPr>
          <w:b/>
        </w:rPr>
        <w:t xml:space="preserve">Καρδιά και πνεύμονες: </w:t>
      </w:r>
      <w:r w:rsidRPr="008240DE">
        <w:t>καρδιακή προσβολή (περιλαμβανομένης θανατηφόρου έκβασης), φλεγμονή της εσωτερικής μεμβράνης (ινώδης σάκος) γύρω από την καρδιά, ακανόνιστος καρδιακός ρυθμός, θωρακικό άλγος λόγω έλλειψης τροφοδοσίας αίματος στην καρδιά (στηθάγχη), χαμηλή αρτηριακή πίεση, στένωση των αεραγωγών που μπορεί να προκαλέσει δυσκολίες στην αναπνοή, άσθμα, αυξημένη πίεση αίματος στις αρτηρίες (αιμοφόρα αγγεία) των πνευμόνων</w:t>
      </w:r>
    </w:p>
    <w:p w14:paraId="09F1E448" w14:textId="77777777" w:rsidR="002B7EB4" w:rsidRPr="008240DE" w:rsidRDefault="008240DE" w:rsidP="00A47D43">
      <w:pPr>
        <w:pStyle w:val="Bullet"/>
      </w:pPr>
      <w:r w:rsidRPr="008240DE">
        <w:rPr>
          <w:b/>
        </w:rPr>
        <w:t xml:space="preserve">Προβλήματα πέψης: </w:t>
      </w:r>
      <w:r w:rsidRPr="008240DE">
        <w:t>φλεγμονή του παγκρέατος, πεπτικό έλκος, φλεγμονή του τροφικού σωλήνα, οίδημα της κοιλιάς (κοιλιακής χώρας), σχισμή του δέρματος στον πρωκτικό σωλήνα, δυσκολία στην κατάποση, φλεγμονή της χοληδόχου κύστης, αποκλεισμός των χοληφόρων, γαστροοισοφαγική παλινδρόμηση (μία πάθηση κατά την οποία τα οξέα και τα λοιπά περιεχόμενα του στομάχου ανεβαίνουν στον οισοφάγο και στο φάρυγγα)</w:t>
      </w:r>
    </w:p>
    <w:p w14:paraId="1FCF5BAD" w14:textId="77777777" w:rsidR="002B7EB4" w:rsidRPr="008240DE" w:rsidRDefault="008240DE" w:rsidP="00A47D43">
      <w:pPr>
        <w:pStyle w:val="Bullet"/>
      </w:pPr>
      <w:r w:rsidRPr="008240DE">
        <w:rPr>
          <w:b/>
        </w:rPr>
        <w:t xml:space="preserve">Δέρμα, μαλλιά, οφθαλμός, γενικές: </w:t>
      </w:r>
      <w:r w:rsidRPr="008240DE">
        <w:t>αλλεργική αντίδραση περιλαμβανομένης ευαίσθητων, κόκκινων εξογκωμάτων στο δέρμα (οζώδες ερύθημα), άγχος, σύγχυση, διακυμάνσεις της συναισθηματικής διάθεσης, μειωμένη γενετήσια ορμή, λιποθυμία, τρόμος, φλεγμονή του ματιού η οποία προκαλεί ερυθρότητα ή πόνο, μία δερματική νόσο χαρακτηριζόμενη από ευαίσθητες, κόκκινες, καλά καθορισμένες κηλίδες με ξαφνική έναρξη πυρετού και αυξημένο αριθμό λευκοκυττάρων (ουδετεροφιλική δερμάτωση), απώλεια της ακοής, ευαισθησία στο φως, οπτική δυσλειτουργία, αυξημένη δακρύρροια, διαταραχή στο χρώμα του δέρματος, φλεγμονή του λιπώδους ιστού κάτω από το δέρμα, δερματικό έλκος, φλύκταινες του δέρματος, διαταραχή των ονύχων, διαταραχή του τριχώματος, σύνδρομο χειρός-ποδός, νεφρική ανεπάρκεια, συχνουρία, διόγκωση στήθους στους άνδρες, διαταραχές της εμμήνου ρύσεως, γενική αδυναμία και δυσφορία, χαμηλή θυρεοειδική λειτουργία, απώλεια της ισορροπίας κατά τη βάδιση, οστεονέκρωση (μία νόσος η οποία χαρακτηρίζεται από μείωση της ροής του αίματος στα οστά και μπορεί να προκαλέσει απώλεια και νέκρωση του οστίτη ιστού), αρθρίτιδα, διόγκωση του δέρματος σε οποιοδήποτε σημείο του σώματος</w:t>
      </w:r>
    </w:p>
    <w:p w14:paraId="70FCB431" w14:textId="77777777" w:rsidR="002B7EB4" w:rsidRPr="008240DE" w:rsidRDefault="008240DE" w:rsidP="00A47D43">
      <w:pPr>
        <w:pStyle w:val="Bullet"/>
      </w:pPr>
      <w:r w:rsidRPr="008240DE">
        <w:rPr>
          <w:b/>
        </w:rPr>
        <w:t xml:space="preserve">Πόνος: </w:t>
      </w:r>
      <w:r w:rsidRPr="008240DE">
        <w:t>φλεγμονή φλέβας που μπορεί να προκαλέσει ερυθρότητα, ευαισθησία και οίδημα, φλεγμονή του τένοντα</w:t>
      </w:r>
    </w:p>
    <w:p w14:paraId="2999AC6B" w14:textId="77777777" w:rsidR="002B7EB4" w:rsidRPr="008240DE" w:rsidRDefault="008240DE" w:rsidP="00A47D43">
      <w:pPr>
        <w:pStyle w:val="Bullet"/>
      </w:pPr>
      <w:r w:rsidRPr="008240DE">
        <w:rPr>
          <w:b/>
        </w:rPr>
        <w:t xml:space="preserve">Εγκέφαλος: </w:t>
      </w:r>
      <w:r w:rsidRPr="008240DE">
        <w:t>απώλεια μνήμης</w:t>
      </w:r>
    </w:p>
    <w:p w14:paraId="07785F03" w14:textId="6E98D3BB" w:rsidR="002B7EB4" w:rsidRPr="00A47D43" w:rsidRDefault="008240DE" w:rsidP="006D44BD">
      <w:pPr>
        <w:pStyle w:val="Bullet"/>
      </w:pPr>
      <w:r w:rsidRPr="00A47D43">
        <w:rPr>
          <w:b/>
        </w:rPr>
        <w:t xml:space="preserve">Οι εξετάσεις μπορεί να δείξουν: </w:t>
      </w:r>
      <w:r w:rsidRPr="008240DE">
        <w:t xml:space="preserve">μη φυσιολογικά αποτελέσματα εξέτασης αίματος και πιθανώς επηρεασμένη νεφρική λειτουργία προκληθείσα από τα προϊόντα λύσης του όγκου (σύνδρομο λύσης όγκου), χαμηλά επίπεδα αλβουμίνης στο αίμα, χαμηλά επίπεδα λεμφοκυττάρων (ένας τύπος λευκοκυττάρων) στο αίμα, υψηλά επίπεδα χοληστερόλης στο αίμα, διόγκωση των λεμφαδένων, αιμορραγία στον εγκέφαλο, ανωμαλία της ηλεκτρικής δραστηριότητας της καρδιάς, </w:t>
      </w:r>
      <w:r w:rsidRPr="008240DE">
        <w:lastRenderedPageBreak/>
        <w:t>διόγκωση καρδιάς, φλεγμονή του ήπατος, πρωτεΐνη στα ούρα, αυξημένη κρεατινίνη φωσφοκινάσης (ένα ένζυμο που κυρίως βρίσκεται στην καρδιά, εγκέφαλο και σκελετικούς</w:t>
      </w:r>
      <w:r w:rsidR="00A47D43">
        <w:t xml:space="preserve"> </w:t>
      </w:r>
      <w:r w:rsidRPr="00A47D43">
        <w:t>μύες), αυξημένη τροπονίνη (ένα ένζυμο που βρίσκεται κυρίως στην καρδιά και στους σκελετικούς μύες), αυξημένη γ-γλουταμυλτρανσφεράση (ένα ένζυμο που βρίσκεται κυρίως στο ήπαρ)</w:t>
      </w:r>
      <w:r w:rsidR="00684C9F">
        <w:rPr>
          <w:lang w:val="el-GR"/>
        </w:rPr>
        <w:t>, γαλακτώδες υγρό γύρω από τους πνεύμονες (χυλοθώρακας)</w:t>
      </w:r>
    </w:p>
    <w:p w14:paraId="2FE1BD46" w14:textId="77777777" w:rsidR="002B7EB4" w:rsidRPr="008240DE" w:rsidRDefault="002B7EB4" w:rsidP="006D44BD">
      <w:pPr>
        <w:pStyle w:val="BodyText"/>
        <w:rPr>
          <w:rFonts w:asciiTheme="majorBidi" w:hAnsiTheme="majorBidi" w:cstheme="majorBidi"/>
          <w:szCs w:val="22"/>
        </w:rPr>
      </w:pPr>
    </w:p>
    <w:p w14:paraId="0226EF57" w14:textId="0BCAE6E2" w:rsidR="002B7EB4" w:rsidRPr="00A47D43" w:rsidRDefault="008240DE" w:rsidP="00A47D43">
      <w:pPr>
        <w:pStyle w:val="BodyText"/>
        <w:rPr>
          <w:b/>
          <w:bCs/>
        </w:rPr>
      </w:pPr>
      <w:r w:rsidRPr="00A47D43">
        <w:rPr>
          <w:b/>
          <w:bCs/>
        </w:rPr>
        <w:t>Σπάνιες ανεπιθύμητες ενέργειες (μπορεί να επηρεάσουν έως 1 στα 1.000</w:t>
      </w:r>
      <w:r w:rsidR="00C67058">
        <w:rPr>
          <w:b/>
          <w:bCs/>
          <w:lang w:val="el-GR"/>
        </w:rPr>
        <w:t> </w:t>
      </w:r>
      <w:r w:rsidRPr="00A47D43">
        <w:rPr>
          <w:b/>
          <w:bCs/>
        </w:rPr>
        <w:t>άτομα)</w:t>
      </w:r>
    </w:p>
    <w:p w14:paraId="2AB885F8" w14:textId="77777777" w:rsidR="002B7EB4" w:rsidRPr="008240DE" w:rsidRDefault="008240DE" w:rsidP="00A47D43">
      <w:pPr>
        <w:pStyle w:val="Bullet"/>
      </w:pPr>
      <w:r w:rsidRPr="008240DE">
        <w:rPr>
          <w:b/>
        </w:rPr>
        <w:t xml:space="preserve">Καρδιά και πνεύμονες: </w:t>
      </w:r>
      <w:r w:rsidRPr="008240DE">
        <w:t>διόγκωση της δεξιάς κοιλίας στην καρδιά, φλεγμονή του καρδιακού μυός, σύνολο παθολογικών καταστάσεων που προκύπτουν από τον αποκλεισμό της παροχής αίματος στον καρδιακό μυ (οξύ στεφανιαίο σύνδρομο), καρδιακή ανακοπή (διακοπή της παροχής αίματος από την καρδιά), στεφανιαία (καρδιακή) νόσος, φλεγμονή του ιστού που καλύπτει την καρδιά και τους πνεύμονες, θρόμβοι στο αίμα, θρόμβοι αίματος στους πνεύμονες</w:t>
      </w:r>
    </w:p>
    <w:p w14:paraId="03F838C4" w14:textId="77777777" w:rsidR="002B7EB4" w:rsidRPr="008240DE" w:rsidRDefault="008240DE" w:rsidP="00A47D43">
      <w:pPr>
        <w:pStyle w:val="Bullet"/>
      </w:pPr>
      <w:r w:rsidRPr="008240DE">
        <w:rPr>
          <w:b/>
        </w:rPr>
        <w:t xml:space="preserve">Προβλήματα πέψης: </w:t>
      </w:r>
      <w:r w:rsidRPr="008240DE">
        <w:t>απώλεια ζωτικών θρεπτικών ουσιών όπως πρωτεΐνη από το πεπτικό σας σύστημα, απόφραξη εντέρου, συρίγγιο στον πρωκτό (ένα μη φυσιολογικό άνοιγμα από τον πρωκτό προς το δέρμα γύρω από τον πρωκτό), νεφρική δυσλειτουργία, διαβήτης</w:t>
      </w:r>
    </w:p>
    <w:p w14:paraId="64A66E20" w14:textId="77777777" w:rsidR="002B7EB4" w:rsidRPr="008240DE" w:rsidRDefault="008240DE" w:rsidP="00A47D43">
      <w:pPr>
        <w:pStyle w:val="Bullet"/>
      </w:pPr>
      <w:r w:rsidRPr="008240DE">
        <w:rPr>
          <w:b/>
        </w:rPr>
        <w:t xml:space="preserve">Δέρμα, μαλλιά, οφθαλμός, γενικές: </w:t>
      </w:r>
      <w:r w:rsidRPr="008240DE">
        <w:t>σπασμός, φλεγμονή του οπτικού νεύρου που μπορεί να προκαλέσει μία πλήρης ή μερική απώλεια όρασης, κυανές-ιώδεις κηλίδες του δέρματος, μη φυσιολογικά υψηλή θυρεοειδική λειτουργία, φλεγμονή του θυρεοειδούς αδένα, αταξία (μία πάθηση που σχετίζεται με έλλειψη μυϊκού συντονισμού), δυσκολία στη βάδιση, αποβολή, φλεγμονή των αιμοφόρων αγγείων του δέρματος, ίνωση του δέρματος</w:t>
      </w:r>
    </w:p>
    <w:p w14:paraId="5FDBA0EF" w14:textId="77777777" w:rsidR="002B7EB4" w:rsidRPr="008240DE" w:rsidRDefault="008240DE" w:rsidP="00A47D43">
      <w:pPr>
        <w:pStyle w:val="Bullet"/>
      </w:pPr>
      <w:r w:rsidRPr="008240DE">
        <w:rPr>
          <w:b/>
        </w:rPr>
        <w:t xml:space="preserve">Εγκέφαλος: </w:t>
      </w:r>
      <w:r w:rsidRPr="008240DE">
        <w:t>εγκεφαλικό επεισόδιο, επεισόδιο προσωρινής νευρολογικής δυσλειτουργίας που προκλήθηκε από απώλεια της ροής αίματος, παράλυση προσωπικού νεύρου, άνοια</w:t>
      </w:r>
    </w:p>
    <w:p w14:paraId="07B9CC77" w14:textId="77777777" w:rsidR="002B7EB4" w:rsidRPr="008240DE" w:rsidRDefault="008240DE" w:rsidP="00A47D43">
      <w:pPr>
        <w:pStyle w:val="Bullet"/>
      </w:pPr>
      <w:r w:rsidRPr="008240DE">
        <w:rPr>
          <w:b/>
        </w:rPr>
        <w:t>Ανοσοποιητικό σύστημα</w:t>
      </w:r>
      <w:r w:rsidRPr="008240DE">
        <w:t>: σοβαρή αλλεργική αντίδραση</w:t>
      </w:r>
    </w:p>
    <w:p w14:paraId="7DE5AA53" w14:textId="77777777" w:rsidR="002B7EB4" w:rsidRPr="008240DE" w:rsidRDefault="008240DE" w:rsidP="00A47D43">
      <w:pPr>
        <w:pStyle w:val="Bullet"/>
      </w:pPr>
      <w:r w:rsidRPr="008240DE">
        <w:rPr>
          <w:b/>
        </w:rPr>
        <w:t>Μυοσκελετικό σύστημα και συνδετικός ιστός</w:t>
      </w:r>
      <w:r w:rsidRPr="008240DE">
        <w:t>: καθυστερημένη σύγκλιση των στρογγυλεμένων άκρων που σχηματίζουν αρθρώσεις (επιφύσεις), βραδύτερη ή καθυστερημένη αύξηση</w:t>
      </w:r>
    </w:p>
    <w:p w14:paraId="6EC41BB9" w14:textId="77777777" w:rsidR="002B7EB4" w:rsidRPr="008240DE" w:rsidRDefault="002B7EB4" w:rsidP="006D44BD">
      <w:pPr>
        <w:pStyle w:val="BodyText"/>
        <w:rPr>
          <w:rFonts w:asciiTheme="majorBidi" w:hAnsiTheme="majorBidi" w:cstheme="majorBidi"/>
          <w:szCs w:val="22"/>
        </w:rPr>
      </w:pPr>
    </w:p>
    <w:p w14:paraId="746885DC" w14:textId="77777777" w:rsidR="002B7EB4" w:rsidRPr="00A47D43" w:rsidRDefault="008240DE" w:rsidP="00A47D43">
      <w:pPr>
        <w:pStyle w:val="BodyText"/>
        <w:rPr>
          <w:b/>
          <w:bCs/>
        </w:rPr>
      </w:pPr>
      <w:r w:rsidRPr="00A47D43">
        <w:rPr>
          <w:b/>
          <w:bCs/>
        </w:rPr>
        <w:t>Άλλες ανεπιθύμητες ενέργειες οι οποίες έχουν αναφερθεί με μη γνωστή συχνότητα (δεν μπορεί να εκτιμηθεί από τα διαθέσιμα δεδομένα)</w:t>
      </w:r>
    </w:p>
    <w:p w14:paraId="68E43A49" w14:textId="77777777" w:rsidR="002B7EB4" w:rsidRPr="008240DE" w:rsidRDefault="008240DE" w:rsidP="00E27D99">
      <w:pPr>
        <w:pStyle w:val="Bullet"/>
      </w:pPr>
      <w:r w:rsidRPr="008240DE">
        <w:t>Φλεγμονή στους πνεύμονες,</w:t>
      </w:r>
    </w:p>
    <w:p w14:paraId="169CFBFB" w14:textId="77777777" w:rsidR="002B7EB4" w:rsidRPr="008240DE" w:rsidRDefault="008240DE" w:rsidP="00E27D99">
      <w:pPr>
        <w:pStyle w:val="Bullet"/>
      </w:pPr>
      <w:r w:rsidRPr="008240DE">
        <w:t>Αιμορραγία του στομάχου ή του εντέρου η οποία μπορεί να προκαλέσει θάνατο,</w:t>
      </w:r>
    </w:p>
    <w:p w14:paraId="1F7B9085" w14:textId="77777777" w:rsidR="002B7EB4" w:rsidRPr="008240DE" w:rsidRDefault="008240DE" w:rsidP="00E27D99">
      <w:pPr>
        <w:pStyle w:val="Bullet"/>
      </w:pPr>
      <w:r w:rsidRPr="008240DE">
        <w:t>Επανεμφάνιση (επανενεργοποίηση) της λοίμωξης από ηπατίτιδα Β όταν είχατε ηπατίτιδα Β στο παρελθόν (μία ηπατική λοίμωξη),</w:t>
      </w:r>
    </w:p>
    <w:p w14:paraId="62640AF7" w14:textId="77777777" w:rsidR="002B7EB4" w:rsidRPr="008240DE" w:rsidRDefault="008240DE" w:rsidP="00E27D99">
      <w:pPr>
        <w:pStyle w:val="Bullet"/>
      </w:pPr>
      <w:r w:rsidRPr="008240DE">
        <w:t>Μία αντίδραση με πυρετό, φλύκταινες στο δέρμα και εξέλκωση των βλεννωδών μεμβρανών.</w:t>
      </w:r>
    </w:p>
    <w:p w14:paraId="33059EF7" w14:textId="77777777" w:rsidR="002B7EB4" w:rsidRPr="008240DE" w:rsidRDefault="008240DE" w:rsidP="00E27D99">
      <w:pPr>
        <w:pStyle w:val="Bullet"/>
      </w:pPr>
      <w:r w:rsidRPr="008240DE">
        <w:t>Νόσος των νεφρών με συμπτώματα συμπεριλαμβάνοντας το οίδημα και τα μη φυσιολογικά αποτελέσματα εργαστηριακών εξετάσεων όπως πρωτεΐνη στα ούρα και χαμηλά επίπεδα πρωτεΐνης στο αίμα.</w:t>
      </w:r>
    </w:p>
    <w:p w14:paraId="79B03F85" w14:textId="77777777" w:rsidR="002B7EB4" w:rsidRPr="008240DE" w:rsidRDefault="008240DE" w:rsidP="00E27D99">
      <w:pPr>
        <w:pStyle w:val="Bullet"/>
      </w:pPr>
      <w:r w:rsidRPr="008240DE">
        <w:t>Βλάβη των αιμοφόρων αγγείων γνωστή ως θρομβωτική μικροαγγειοπάθεια (ΘΜΑ), συμπεριλαμβανομένου του μειωμένου αριθμού ερυθρών αιμοσφαιρίων, μειωμένου αριθμού αιμοπεταλίων και του σχηματισμού θρόμβων στο αίμα</w:t>
      </w:r>
    </w:p>
    <w:p w14:paraId="7981D0B1" w14:textId="77777777" w:rsidR="002B7EB4" w:rsidRPr="008240DE" w:rsidRDefault="002B7EB4" w:rsidP="006D44BD">
      <w:pPr>
        <w:pStyle w:val="BodyText"/>
        <w:rPr>
          <w:rFonts w:asciiTheme="majorBidi" w:hAnsiTheme="majorBidi" w:cstheme="majorBidi"/>
          <w:szCs w:val="22"/>
        </w:rPr>
      </w:pPr>
    </w:p>
    <w:p w14:paraId="04300E6A" w14:textId="77777777"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Ο γιατρός σας θα ελέγξει ορισμένες από τις ενέργειες αυτές κατά τη διάρκεια της θεραπείας σας.</w:t>
      </w:r>
    </w:p>
    <w:p w14:paraId="42A5B294" w14:textId="77777777" w:rsidR="002B7EB4" w:rsidRPr="008240DE" w:rsidRDefault="002B7EB4" w:rsidP="006D44BD">
      <w:pPr>
        <w:pStyle w:val="BodyText"/>
        <w:rPr>
          <w:rFonts w:asciiTheme="majorBidi" w:hAnsiTheme="majorBidi" w:cstheme="majorBidi"/>
          <w:szCs w:val="22"/>
        </w:rPr>
      </w:pPr>
    </w:p>
    <w:p w14:paraId="69C0A8D6" w14:textId="77777777" w:rsidR="002B7EB4" w:rsidRPr="00E27D99" w:rsidRDefault="008240DE" w:rsidP="00E27D99">
      <w:pPr>
        <w:pStyle w:val="BodyText"/>
        <w:rPr>
          <w:b/>
          <w:bCs/>
        </w:rPr>
      </w:pPr>
      <w:r w:rsidRPr="00E27D99">
        <w:rPr>
          <w:b/>
          <w:bCs/>
        </w:rPr>
        <w:t>Αναφορά ανεπιθύμητων ενεργειών</w:t>
      </w:r>
    </w:p>
    <w:p w14:paraId="1F1A081D" w14:textId="41BB8649"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Εάν παρατηρήσετε κάποια ανεπιθύμητη ενέργεια, </w:t>
      </w:r>
      <w:r w:rsidRPr="00E85E82">
        <w:rPr>
          <w:rFonts w:asciiTheme="majorBidi" w:hAnsiTheme="majorBidi" w:cstheme="majorBidi"/>
          <w:bCs/>
          <w:szCs w:val="22"/>
        </w:rPr>
        <w:t>ενημερώσετε τον γιατρό ή τον φαρμακοποιό σας</w:t>
      </w:r>
      <w:r w:rsidRPr="001811D3">
        <w:rPr>
          <w:rFonts w:asciiTheme="majorBidi" w:hAnsiTheme="majorBidi" w:cstheme="majorBidi"/>
          <w:bCs/>
          <w:szCs w:val="22"/>
        </w:rPr>
        <w:t>.</w:t>
      </w:r>
      <w:r w:rsidRPr="008240DE">
        <w:rPr>
          <w:rFonts w:asciiTheme="majorBidi" w:hAnsiTheme="majorBidi" w:cstheme="majorBidi"/>
          <w:szCs w:val="22"/>
        </w:rPr>
        <w:t xml:space="preserve">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μέσω </w:t>
      </w:r>
      <w:r w:rsidRPr="00BA4CB6">
        <w:rPr>
          <w:rFonts w:asciiTheme="majorBidi" w:hAnsiTheme="majorBidi" w:cstheme="majorBidi"/>
          <w:szCs w:val="22"/>
        </w:rPr>
        <w:t>του εθνικού συστήματος αναφοράς που αναγράφεται στο</w:t>
      </w:r>
      <w:r w:rsidRPr="008240DE">
        <w:rPr>
          <w:rFonts w:asciiTheme="majorBidi" w:hAnsiTheme="majorBidi" w:cstheme="majorBidi"/>
          <w:szCs w:val="22"/>
          <w:shd w:val="clear" w:color="auto" w:fill="D3D3D3"/>
        </w:rPr>
        <w:t xml:space="preserve"> </w:t>
      </w:r>
      <w:hyperlink r:id="rId33" w:history="1">
        <w:r w:rsidRPr="002F466B">
          <w:rPr>
            <w:rStyle w:val="Hyperlink"/>
            <w:rFonts w:asciiTheme="majorBidi" w:hAnsiTheme="majorBidi" w:cstheme="majorBidi"/>
            <w:szCs w:val="22"/>
            <w:shd w:val="clear" w:color="auto" w:fill="D3D3D3"/>
          </w:rPr>
          <w:t>Παράρτημα V</w:t>
        </w:r>
      </w:hyperlink>
      <w:r w:rsidRPr="008240DE">
        <w:rPr>
          <w:rFonts w:asciiTheme="majorBidi" w:hAnsiTheme="majorBidi" w:cstheme="majorBidi"/>
          <w:szCs w:val="22"/>
        </w:rP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44B6095E" w14:textId="77777777" w:rsidR="002B7EB4" w:rsidRPr="008240DE" w:rsidRDefault="002B7EB4" w:rsidP="006D44BD">
      <w:pPr>
        <w:pStyle w:val="BodyText"/>
        <w:rPr>
          <w:rFonts w:asciiTheme="majorBidi" w:hAnsiTheme="majorBidi" w:cstheme="majorBidi"/>
          <w:szCs w:val="22"/>
        </w:rPr>
      </w:pPr>
    </w:p>
    <w:p w14:paraId="169223E8" w14:textId="77777777" w:rsidR="002B7EB4" w:rsidRPr="008240DE" w:rsidRDefault="002B7EB4" w:rsidP="006D44BD">
      <w:pPr>
        <w:pStyle w:val="BodyText"/>
        <w:rPr>
          <w:rFonts w:asciiTheme="majorBidi" w:hAnsiTheme="majorBidi" w:cstheme="majorBidi"/>
          <w:szCs w:val="22"/>
        </w:rPr>
      </w:pPr>
    </w:p>
    <w:p w14:paraId="7F783D11" w14:textId="76D49CCC" w:rsidR="002B7EB4" w:rsidRPr="008240DE" w:rsidRDefault="008240DE" w:rsidP="00E27D99">
      <w:pPr>
        <w:pStyle w:val="Heading1"/>
        <w:widowControl/>
        <w:numPr>
          <w:ilvl w:val="0"/>
          <w:numId w:val="2"/>
        </w:numPr>
        <w:ind w:left="533" w:hanging="533"/>
      </w:pPr>
      <w:r w:rsidRPr="008240DE">
        <w:t xml:space="preserve">Πώς να φυλάσσετε το </w:t>
      </w:r>
      <w:r w:rsidR="00C9443A">
        <w:t xml:space="preserve">Dasatinib </w:t>
      </w:r>
      <w:r w:rsidR="00C51168">
        <w:t>Accord Healthcare</w:t>
      </w:r>
    </w:p>
    <w:p w14:paraId="42CBA173" w14:textId="77777777" w:rsidR="002B7EB4" w:rsidRPr="008240DE" w:rsidRDefault="002B7EB4" w:rsidP="006D44BD">
      <w:pPr>
        <w:pStyle w:val="BodyText"/>
        <w:rPr>
          <w:rFonts w:asciiTheme="majorBidi" w:hAnsiTheme="majorBidi" w:cstheme="majorBidi"/>
          <w:b/>
          <w:szCs w:val="22"/>
        </w:rPr>
      </w:pPr>
    </w:p>
    <w:p w14:paraId="18FD7E63" w14:textId="77777777"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Το φάρμακο αυτό πρέπει να φυλάσσεται σε μέρη που δεν το βλέπουν και δεν το φθάνουν τα παιδιά.</w:t>
      </w:r>
    </w:p>
    <w:p w14:paraId="4FE66BFD" w14:textId="77777777" w:rsidR="002B7EB4" w:rsidRPr="008240DE" w:rsidRDefault="002B7EB4" w:rsidP="006D44BD">
      <w:pPr>
        <w:pStyle w:val="BodyText"/>
        <w:rPr>
          <w:rFonts w:asciiTheme="majorBidi" w:hAnsiTheme="majorBidi" w:cstheme="majorBidi"/>
          <w:szCs w:val="22"/>
        </w:rPr>
      </w:pPr>
    </w:p>
    <w:p w14:paraId="55C9A273" w14:textId="0BFE0A76"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lastRenderedPageBreak/>
        <w:t>Να μη χρησιμοποιείτε αυτό το φάρμακο μετά την ημερομηνία λήξης που αναφέρεται στην κυψέλη ή στο κουτί μετά τη ΛΗΞΗ. Η ημερομηνία λήξης είναι η τελευταία ημέρα του μήνα που αναφέρεται εκεί.</w:t>
      </w:r>
    </w:p>
    <w:p w14:paraId="3369F1F1" w14:textId="77777777" w:rsidR="00E27D99" w:rsidRDefault="00E27D99" w:rsidP="006D44BD">
      <w:pPr>
        <w:pStyle w:val="BodyText"/>
        <w:rPr>
          <w:rFonts w:asciiTheme="majorBidi" w:hAnsiTheme="majorBidi" w:cstheme="majorBidi"/>
          <w:szCs w:val="22"/>
        </w:rPr>
      </w:pPr>
    </w:p>
    <w:p w14:paraId="02736E11" w14:textId="559028A8"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Το </w:t>
      </w:r>
      <w:r w:rsidR="00326D2E">
        <w:rPr>
          <w:rFonts w:asciiTheme="majorBidi" w:hAnsiTheme="majorBidi" w:cstheme="majorBidi"/>
          <w:szCs w:val="22"/>
          <w:lang w:val="el-GR"/>
        </w:rPr>
        <w:t>φαρμακευτικό προϊόν</w:t>
      </w:r>
      <w:r w:rsidR="00326D2E" w:rsidRPr="008240DE">
        <w:rPr>
          <w:rFonts w:asciiTheme="majorBidi" w:hAnsiTheme="majorBidi" w:cstheme="majorBidi"/>
          <w:szCs w:val="22"/>
        </w:rPr>
        <w:t xml:space="preserve"> </w:t>
      </w:r>
      <w:r w:rsidRPr="008240DE">
        <w:rPr>
          <w:rFonts w:asciiTheme="majorBidi" w:hAnsiTheme="majorBidi" w:cstheme="majorBidi"/>
          <w:szCs w:val="22"/>
        </w:rPr>
        <w:t>αυτό δεν απαιτεί ιδιαίτερες συνθήκες φύλαξης.</w:t>
      </w:r>
    </w:p>
    <w:p w14:paraId="2152288B" w14:textId="77777777" w:rsidR="002B7EB4" w:rsidRPr="008240DE" w:rsidRDefault="002B7EB4" w:rsidP="006D44BD">
      <w:pPr>
        <w:pStyle w:val="BodyText"/>
        <w:rPr>
          <w:rFonts w:asciiTheme="majorBidi" w:hAnsiTheme="majorBidi" w:cstheme="majorBidi"/>
          <w:szCs w:val="22"/>
        </w:rPr>
      </w:pPr>
    </w:p>
    <w:p w14:paraId="67EA0FF9" w14:textId="77777777"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Μην πετάτε φάρμακα στο νερό της αποχέτευσης ή στα οικιακά απορρίμματα. Ρωτήστε το φαρμακοποιό σας για το πώς να πετάξετε τα φάρμακα που δεν χρησιμοποιείτε πια. Αυτά τα μέτρα θα βοηθήσουν στην προστασία του περιβάλλοντος.</w:t>
      </w:r>
    </w:p>
    <w:p w14:paraId="1973AC22" w14:textId="77777777" w:rsidR="002B7EB4" w:rsidRDefault="002B7EB4" w:rsidP="006D44BD">
      <w:pPr>
        <w:pStyle w:val="BodyText"/>
        <w:rPr>
          <w:rFonts w:asciiTheme="majorBidi" w:hAnsiTheme="majorBidi" w:cstheme="majorBidi"/>
          <w:szCs w:val="22"/>
        </w:rPr>
      </w:pPr>
    </w:p>
    <w:p w14:paraId="3D638DD7" w14:textId="77777777" w:rsidR="00F119E8" w:rsidRPr="008240DE" w:rsidRDefault="00F119E8" w:rsidP="006D44BD">
      <w:pPr>
        <w:pStyle w:val="BodyText"/>
        <w:rPr>
          <w:rFonts w:asciiTheme="majorBidi" w:hAnsiTheme="majorBidi" w:cstheme="majorBidi"/>
          <w:szCs w:val="22"/>
        </w:rPr>
      </w:pPr>
    </w:p>
    <w:p w14:paraId="059F64AE" w14:textId="77777777" w:rsidR="00E27D99" w:rsidRDefault="008240DE" w:rsidP="00E27D99">
      <w:pPr>
        <w:pStyle w:val="Heading1"/>
        <w:widowControl/>
        <w:numPr>
          <w:ilvl w:val="0"/>
          <w:numId w:val="2"/>
        </w:numPr>
        <w:ind w:left="533" w:hanging="533"/>
      </w:pPr>
      <w:r w:rsidRPr="008240DE">
        <w:t>Περιεχόμενα της συσκευασίας και λοιπές πληροφορίες</w:t>
      </w:r>
    </w:p>
    <w:p w14:paraId="4EE60FE5" w14:textId="77777777" w:rsidR="00E27D99" w:rsidRDefault="00E27D99" w:rsidP="00E27D99">
      <w:pPr>
        <w:pStyle w:val="BodyText"/>
        <w:rPr>
          <w:b/>
          <w:bCs/>
        </w:rPr>
      </w:pPr>
    </w:p>
    <w:p w14:paraId="6AFCB63B" w14:textId="16749A43" w:rsidR="002B7EB4" w:rsidRPr="00E27D99" w:rsidRDefault="008240DE" w:rsidP="00E27D99">
      <w:pPr>
        <w:pStyle w:val="BodyText"/>
        <w:rPr>
          <w:b/>
          <w:bCs/>
        </w:rPr>
      </w:pPr>
      <w:r w:rsidRPr="00E27D99">
        <w:rPr>
          <w:b/>
          <w:bCs/>
        </w:rPr>
        <w:t xml:space="preserve">Τι περιέχει το </w:t>
      </w:r>
      <w:r w:rsidR="00C9443A">
        <w:rPr>
          <w:b/>
          <w:bCs/>
        </w:rPr>
        <w:t xml:space="preserve">Dasatinib </w:t>
      </w:r>
      <w:r w:rsidR="00C51168">
        <w:rPr>
          <w:b/>
          <w:bCs/>
        </w:rPr>
        <w:t>Accord Healthcare</w:t>
      </w:r>
    </w:p>
    <w:p w14:paraId="7BE7E0CD" w14:textId="712CB14D" w:rsidR="002B7EB4" w:rsidRPr="008240DE" w:rsidRDefault="008240DE" w:rsidP="00E27D99">
      <w:pPr>
        <w:pStyle w:val="Bullet"/>
      </w:pPr>
      <w:r w:rsidRPr="008240DE">
        <w:t xml:space="preserve">Η δραστική ουσία είναι </w:t>
      </w:r>
      <w:r w:rsidR="00AC7699">
        <w:rPr>
          <w:lang w:val="el-GR"/>
        </w:rPr>
        <w:t>η</w:t>
      </w:r>
      <w:r w:rsidRPr="008240DE">
        <w:t xml:space="preserve"> </w:t>
      </w:r>
      <w:r w:rsidR="00AC7699">
        <w:t>δασατινίμπη</w:t>
      </w:r>
      <w:r w:rsidRPr="008240DE">
        <w:t xml:space="preserve">. Κάθε δισκίο επικαλυμμένο με λεπτό υμένιο περιέχει 20 mg, 50 mg, 70 mg, 80 mg, 100 mg ή 140 mg </w:t>
      </w:r>
      <w:r w:rsidR="00AC7699">
        <w:t>δασατινίμπη</w:t>
      </w:r>
      <w:r w:rsidR="00326D2E">
        <w:rPr>
          <w:lang w:val="el-GR"/>
        </w:rPr>
        <w:t xml:space="preserve"> (ως μονοϋδρική)</w:t>
      </w:r>
      <w:r w:rsidRPr="008240DE">
        <w:t>.</w:t>
      </w:r>
    </w:p>
    <w:p w14:paraId="09A823EB" w14:textId="77777777" w:rsidR="002B7EB4" w:rsidRPr="008240DE" w:rsidRDefault="008240DE" w:rsidP="00E27D99">
      <w:pPr>
        <w:pStyle w:val="Bullet"/>
      </w:pPr>
      <w:r w:rsidRPr="008240DE">
        <w:t>Τα άλλα συστατικά είναι:</w:t>
      </w:r>
    </w:p>
    <w:p w14:paraId="1276A333" w14:textId="741C98FD" w:rsidR="002B7EB4" w:rsidRPr="008240DE" w:rsidRDefault="008240DE" w:rsidP="00E27D99">
      <w:pPr>
        <w:pStyle w:val="Bullet"/>
      </w:pPr>
      <w:r w:rsidRPr="008240DE">
        <w:rPr>
          <w:i/>
        </w:rPr>
        <w:t xml:space="preserve">Πυρήνας του δισκίου: </w:t>
      </w:r>
      <w:r w:rsidR="00A2247B" w:rsidRPr="008240DE">
        <w:t xml:space="preserve">λακτόζη </w:t>
      </w:r>
      <w:r w:rsidRPr="008240DE">
        <w:t>μονοϋδρική</w:t>
      </w:r>
      <w:r w:rsidR="00C67058" w:rsidRPr="009A2C1F">
        <w:t xml:space="preserve">, </w:t>
      </w:r>
      <w:r w:rsidR="00C67058" w:rsidRPr="00C67058">
        <w:rPr>
          <w:lang w:val="el-GR"/>
        </w:rPr>
        <w:t>κυτταρίνη</w:t>
      </w:r>
      <w:r w:rsidR="00C67058" w:rsidRPr="009A2C1F">
        <w:t xml:space="preserve">, </w:t>
      </w:r>
      <w:r w:rsidRPr="008240DE">
        <w:t>μικροκρυσταλλική</w:t>
      </w:r>
      <w:r w:rsidR="00326D2E">
        <w:rPr>
          <w:lang w:val="el-GR"/>
        </w:rPr>
        <w:t xml:space="preserve"> </w:t>
      </w:r>
      <w:r w:rsidR="00BB5E0C" w:rsidRPr="00155EFD">
        <w:t>P</w:t>
      </w:r>
      <w:r w:rsidR="00326D2E" w:rsidRPr="00155EFD">
        <w:t>H</w:t>
      </w:r>
      <w:r w:rsidR="00326D2E" w:rsidRPr="00326D2E">
        <w:rPr>
          <w:lang w:val="el-GR"/>
        </w:rPr>
        <w:t xml:space="preserve"> 101 (</w:t>
      </w:r>
      <w:r w:rsidR="00326D2E" w:rsidRPr="00155EFD">
        <w:t>E</w:t>
      </w:r>
      <w:r w:rsidR="00326D2E" w:rsidRPr="00326D2E">
        <w:rPr>
          <w:lang w:val="el-GR"/>
        </w:rPr>
        <w:t>460),</w:t>
      </w:r>
      <w:r w:rsidR="00C67058" w:rsidRPr="009A2C1F">
        <w:t xml:space="preserve"> </w:t>
      </w:r>
      <w:r w:rsidRPr="008240DE">
        <w:t>καρμελλόζη νατριούχος διασταυρούμενη</w:t>
      </w:r>
      <w:r w:rsidR="00326D2E">
        <w:t xml:space="preserve"> (E468), </w:t>
      </w:r>
      <w:r w:rsidR="00326D2E">
        <w:rPr>
          <w:lang w:val="el-GR"/>
        </w:rPr>
        <w:t xml:space="preserve">υδροξυπροπυλοκυτταρίνη (Ε463), κυτταρίνη, μικροκρυσταλλική </w:t>
      </w:r>
      <w:r w:rsidR="00BB5E0C" w:rsidRPr="00155EFD">
        <w:t>P</w:t>
      </w:r>
      <w:r w:rsidR="00326D2E" w:rsidRPr="00155EFD">
        <w:t>H</w:t>
      </w:r>
      <w:r w:rsidR="00326D2E" w:rsidRPr="00326D2E">
        <w:rPr>
          <w:lang w:val="el-GR"/>
        </w:rPr>
        <w:t xml:space="preserve"> 112 (</w:t>
      </w:r>
      <w:r w:rsidR="00326D2E" w:rsidRPr="00155EFD">
        <w:t>E</w:t>
      </w:r>
      <w:r w:rsidR="00326D2E" w:rsidRPr="00326D2E">
        <w:rPr>
          <w:lang w:val="el-GR"/>
        </w:rPr>
        <w:t>460)</w:t>
      </w:r>
      <w:r w:rsidRPr="008240DE">
        <w:t>, μαγνήσιο</w:t>
      </w:r>
      <w:r w:rsidR="00A2247B" w:rsidRPr="00A2247B">
        <w:t xml:space="preserve"> </w:t>
      </w:r>
      <w:r w:rsidR="00A2247B" w:rsidRPr="008240DE">
        <w:t>στεατικό</w:t>
      </w:r>
      <w:r w:rsidR="00326D2E">
        <w:t xml:space="preserve"> (E470).</w:t>
      </w:r>
    </w:p>
    <w:p w14:paraId="6C5F912C" w14:textId="38ACF315" w:rsidR="002B7EB4" w:rsidRPr="008240DE" w:rsidRDefault="008240DE" w:rsidP="00E27D99">
      <w:pPr>
        <w:pStyle w:val="Bullet"/>
      </w:pPr>
      <w:r w:rsidRPr="008240DE">
        <w:rPr>
          <w:i/>
        </w:rPr>
        <w:t>Υμένιο επικάλυψης</w:t>
      </w:r>
      <w:r w:rsidRPr="008240DE">
        <w:t>: υπρομελλόζη</w:t>
      </w:r>
      <w:r w:rsidR="00C67058">
        <w:rPr>
          <w:lang w:val="el-GR"/>
        </w:rPr>
        <w:t xml:space="preserve"> </w:t>
      </w:r>
      <w:r w:rsidR="00C67058" w:rsidRPr="00E43B0C">
        <w:t>(E464)</w:t>
      </w:r>
      <w:r w:rsidRPr="008240DE">
        <w:t xml:space="preserve">, </w:t>
      </w:r>
      <w:r w:rsidR="00A2247B" w:rsidRPr="008240DE">
        <w:t xml:space="preserve">τιτανίου </w:t>
      </w:r>
      <w:r w:rsidRPr="008240DE">
        <w:t xml:space="preserve">διοξείδιο (Ε171), </w:t>
      </w:r>
      <w:r w:rsidR="003C65F1">
        <w:rPr>
          <w:rFonts w:ascii="Times New Roman" w:hAnsi="Times New Roman"/>
          <w:lang w:val="el-GR"/>
        </w:rPr>
        <w:t>τριακετίνη (Ε1518).</w:t>
      </w:r>
    </w:p>
    <w:p w14:paraId="29514749" w14:textId="77777777" w:rsidR="002B7EB4" w:rsidRPr="008240DE" w:rsidRDefault="002B7EB4" w:rsidP="006D44BD">
      <w:pPr>
        <w:pStyle w:val="BodyText"/>
        <w:rPr>
          <w:rFonts w:asciiTheme="majorBidi" w:hAnsiTheme="majorBidi" w:cstheme="majorBidi"/>
          <w:szCs w:val="22"/>
        </w:rPr>
      </w:pPr>
    </w:p>
    <w:p w14:paraId="2E289091" w14:textId="5DF62D37" w:rsidR="002B7EB4" w:rsidRPr="00E27D99" w:rsidRDefault="008240DE" w:rsidP="00E27D99">
      <w:pPr>
        <w:pStyle w:val="BodyText"/>
        <w:rPr>
          <w:b/>
          <w:bCs/>
        </w:rPr>
      </w:pPr>
      <w:r w:rsidRPr="00E27D99">
        <w:rPr>
          <w:b/>
          <w:bCs/>
        </w:rPr>
        <w:t xml:space="preserve">Εμφάνιση του </w:t>
      </w:r>
      <w:r w:rsidR="00C9443A">
        <w:rPr>
          <w:b/>
          <w:bCs/>
        </w:rPr>
        <w:t xml:space="preserve">Dasatinib </w:t>
      </w:r>
      <w:r w:rsidR="00C51168">
        <w:rPr>
          <w:b/>
          <w:bCs/>
        </w:rPr>
        <w:t>Accord Healthcare</w:t>
      </w:r>
      <w:r w:rsidRPr="00E27D99">
        <w:rPr>
          <w:b/>
          <w:bCs/>
        </w:rPr>
        <w:t xml:space="preserve"> και περιεχόμενα της συσκευασίας</w:t>
      </w:r>
    </w:p>
    <w:p w14:paraId="653EC45E" w14:textId="4D989AF1" w:rsidR="002B7EB4" w:rsidRPr="008240DE" w:rsidRDefault="00C9443A" w:rsidP="006D44BD">
      <w:pPr>
        <w:pStyle w:val="BodyText"/>
        <w:rPr>
          <w:rFonts w:asciiTheme="majorBidi" w:hAnsiTheme="majorBidi" w:cstheme="majorBidi"/>
          <w:szCs w:val="22"/>
        </w:rPr>
      </w:pPr>
      <w:r>
        <w:rPr>
          <w:rFonts w:asciiTheme="majorBidi" w:hAnsiTheme="majorBidi" w:cstheme="majorBidi"/>
          <w:szCs w:val="22"/>
        </w:rPr>
        <w:t xml:space="preserve">Dasatinib </w:t>
      </w:r>
      <w:r w:rsidR="00C51168">
        <w:rPr>
          <w:rFonts w:asciiTheme="majorBidi" w:hAnsiTheme="majorBidi" w:cstheme="majorBidi"/>
          <w:szCs w:val="22"/>
        </w:rPr>
        <w:t>Accord Healthcare</w:t>
      </w:r>
      <w:r w:rsidR="008240DE" w:rsidRPr="008240DE">
        <w:rPr>
          <w:rFonts w:asciiTheme="majorBidi" w:hAnsiTheme="majorBidi" w:cstheme="majorBidi"/>
          <w:szCs w:val="22"/>
        </w:rPr>
        <w:t xml:space="preserve"> 20 mg: τ</w:t>
      </w:r>
      <w:r w:rsidR="00343B27">
        <w:rPr>
          <w:rFonts w:asciiTheme="majorBidi" w:hAnsiTheme="majorBidi" w:cstheme="majorBidi"/>
          <w:szCs w:val="22"/>
          <w:lang w:val="el-GR"/>
        </w:rPr>
        <w:t>ο</w:t>
      </w:r>
      <w:r w:rsidR="008240DE" w:rsidRPr="008240DE">
        <w:rPr>
          <w:rFonts w:asciiTheme="majorBidi" w:hAnsiTheme="majorBidi" w:cstheme="majorBidi"/>
          <w:szCs w:val="22"/>
        </w:rPr>
        <w:t xml:space="preserve"> επικαλυμμέν</w:t>
      </w:r>
      <w:r w:rsidR="00343B27">
        <w:rPr>
          <w:rFonts w:asciiTheme="majorBidi" w:hAnsiTheme="majorBidi" w:cstheme="majorBidi"/>
          <w:szCs w:val="22"/>
          <w:lang w:val="el-GR"/>
        </w:rPr>
        <w:t>ο</w:t>
      </w:r>
      <w:r w:rsidR="008240DE" w:rsidRPr="008240DE">
        <w:rPr>
          <w:rFonts w:asciiTheme="majorBidi" w:hAnsiTheme="majorBidi" w:cstheme="majorBidi"/>
          <w:szCs w:val="22"/>
        </w:rPr>
        <w:t xml:space="preserve"> με λεπτό υμένιο δισκί</w:t>
      </w:r>
      <w:r w:rsidR="00343B27">
        <w:rPr>
          <w:rFonts w:asciiTheme="majorBidi" w:hAnsiTheme="majorBidi" w:cstheme="majorBidi"/>
          <w:szCs w:val="22"/>
          <w:lang w:val="el-GR"/>
        </w:rPr>
        <w:t>ο</w:t>
      </w:r>
      <w:r w:rsidR="008240DE" w:rsidRPr="008240DE">
        <w:rPr>
          <w:rFonts w:asciiTheme="majorBidi" w:hAnsiTheme="majorBidi" w:cstheme="majorBidi"/>
          <w:szCs w:val="22"/>
        </w:rPr>
        <w:t xml:space="preserve"> είναι λευκ</w:t>
      </w:r>
      <w:r w:rsidR="00343B27">
        <w:rPr>
          <w:rFonts w:asciiTheme="majorBidi" w:hAnsiTheme="majorBidi" w:cstheme="majorBidi"/>
          <w:szCs w:val="22"/>
          <w:lang w:val="el-GR"/>
        </w:rPr>
        <w:t>ό</w:t>
      </w:r>
      <w:r w:rsidR="008240DE" w:rsidRPr="008240DE">
        <w:rPr>
          <w:rFonts w:asciiTheme="majorBidi" w:hAnsiTheme="majorBidi" w:cstheme="majorBidi"/>
          <w:szCs w:val="22"/>
        </w:rPr>
        <w:t xml:space="preserve"> έως υπόλευκ</w:t>
      </w:r>
      <w:r w:rsidR="00343B27">
        <w:rPr>
          <w:rFonts w:asciiTheme="majorBidi" w:hAnsiTheme="majorBidi" w:cstheme="majorBidi"/>
          <w:szCs w:val="22"/>
          <w:lang w:val="el-GR"/>
        </w:rPr>
        <w:t>ο</w:t>
      </w:r>
      <w:r w:rsidR="008240DE" w:rsidRPr="008240DE">
        <w:rPr>
          <w:rFonts w:asciiTheme="majorBidi" w:hAnsiTheme="majorBidi" w:cstheme="majorBidi"/>
          <w:szCs w:val="22"/>
        </w:rPr>
        <w:t xml:space="preserve">, </w:t>
      </w:r>
      <w:r w:rsidR="00365FDE">
        <w:rPr>
          <w:rFonts w:asciiTheme="majorBidi" w:hAnsiTheme="majorBidi" w:cstheme="majorBidi"/>
          <w:szCs w:val="22"/>
          <w:lang w:val="el-GR"/>
        </w:rPr>
        <w:t>αμφίκυρτο, στρογγυλού σχήματος</w:t>
      </w:r>
      <w:r w:rsidR="00365FDE" w:rsidRPr="008240DE">
        <w:rPr>
          <w:rFonts w:asciiTheme="majorBidi" w:hAnsiTheme="majorBidi" w:cstheme="majorBidi"/>
          <w:szCs w:val="22"/>
        </w:rPr>
        <w:t xml:space="preserve"> </w:t>
      </w:r>
      <w:r w:rsidR="00B56E01" w:rsidRPr="008240DE">
        <w:rPr>
          <w:rFonts w:asciiTheme="majorBidi" w:hAnsiTheme="majorBidi" w:cstheme="majorBidi"/>
          <w:szCs w:val="22"/>
        </w:rPr>
        <w:t>επικαλυμμέν</w:t>
      </w:r>
      <w:r w:rsidR="00365FDE">
        <w:rPr>
          <w:rFonts w:asciiTheme="majorBidi" w:hAnsiTheme="majorBidi" w:cstheme="majorBidi"/>
          <w:szCs w:val="22"/>
          <w:lang w:val="el-GR"/>
        </w:rPr>
        <w:t>ο</w:t>
      </w:r>
      <w:r w:rsidR="00B56E01" w:rsidRPr="008240DE">
        <w:rPr>
          <w:rFonts w:asciiTheme="majorBidi" w:hAnsiTheme="majorBidi" w:cstheme="majorBidi"/>
          <w:szCs w:val="22"/>
        </w:rPr>
        <w:t xml:space="preserve"> με λεπτό υμένιο δισκί</w:t>
      </w:r>
      <w:r w:rsidR="00365FDE">
        <w:rPr>
          <w:rFonts w:asciiTheme="majorBidi" w:hAnsiTheme="majorBidi" w:cstheme="majorBidi"/>
          <w:szCs w:val="22"/>
          <w:lang w:val="el-GR"/>
        </w:rPr>
        <w:t>ο</w:t>
      </w:r>
      <w:r w:rsidR="00AE3E65">
        <w:rPr>
          <w:rFonts w:asciiTheme="majorBidi" w:hAnsiTheme="majorBidi" w:cstheme="majorBidi"/>
          <w:szCs w:val="22"/>
          <w:lang w:val="el-GR"/>
        </w:rPr>
        <w:t xml:space="preserve"> </w:t>
      </w:r>
      <w:r w:rsidR="00AE3E65" w:rsidRPr="00F304C7">
        <w:rPr>
          <w:noProof/>
          <w:szCs w:val="22"/>
        </w:rPr>
        <w:t>5</w:t>
      </w:r>
      <w:r w:rsidR="00AE3E65">
        <w:rPr>
          <w:noProof/>
          <w:szCs w:val="22"/>
          <w:lang w:val="el-GR"/>
        </w:rPr>
        <w:t>,</w:t>
      </w:r>
      <w:r w:rsidR="00365FDE">
        <w:rPr>
          <w:noProof/>
          <w:szCs w:val="22"/>
          <w:lang w:val="el-GR"/>
        </w:rPr>
        <w:t>5</w:t>
      </w:r>
      <w:r w:rsidR="00AE3E65" w:rsidRPr="00F304C7">
        <w:rPr>
          <w:noProof/>
          <w:szCs w:val="22"/>
        </w:rPr>
        <w:t xml:space="preserve"> mm</w:t>
      </w:r>
      <w:r w:rsidR="00365FDE">
        <w:rPr>
          <w:noProof/>
          <w:szCs w:val="22"/>
          <w:lang w:val="el-GR"/>
        </w:rPr>
        <w:t xml:space="preserve"> περίπου</w:t>
      </w:r>
      <w:r w:rsidR="00AE3E65">
        <w:rPr>
          <w:noProof/>
          <w:szCs w:val="22"/>
          <w:lang w:val="el-GR"/>
        </w:rPr>
        <w:t>,</w:t>
      </w:r>
      <w:r w:rsidR="00B56E01" w:rsidRPr="008240DE">
        <w:rPr>
          <w:rFonts w:asciiTheme="majorBidi" w:hAnsiTheme="majorBidi" w:cstheme="majorBidi"/>
          <w:szCs w:val="22"/>
        </w:rPr>
        <w:t xml:space="preserve"> </w:t>
      </w:r>
      <w:r w:rsidR="008240DE" w:rsidRPr="008240DE">
        <w:rPr>
          <w:rFonts w:asciiTheme="majorBidi" w:hAnsiTheme="majorBidi" w:cstheme="majorBidi"/>
          <w:szCs w:val="22"/>
        </w:rPr>
        <w:t xml:space="preserve">με την ένδειξη </w:t>
      </w:r>
      <w:r w:rsidR="00365FDE">
        <w:rPr>
          <w:rFonts w:asciiTheme="majorBidi" w:hAnsiTheme="majorBidi" w:cstheme="majorBidi"/>
          <w:szCs w:val="22"/>
          <w:lang w:val="el-GR"/>
        </w:rPr>
        <w:t>«</w:t>
      </w:r>
      <w:r w:rsidR="00365FDE">
        <w:rPr>
          <w:noProof/>
          <w:szCs w:val="22"/>
        </w:rPr>
        <w:t>IV1</w:t>
      </w:r>
      <w:r w:rsidR="00365FDE">
        <w:rPr>
          <w:rFonts w:asciiTheme="majorBidi" w:hAnsiTheme="majorBidi" w:cstheme="majorBidi"/>
          <w:szCs w:val="22"/>
          <w:lang w:val="el-GR"/>
        </w:rPr>
        <w:t>»</w:t>
      </w:r>
      <w:r w:rsidR="008240DE" w:rsidRPr="008240DE">
        <w:rPr>
          <w:rFonts w:asciiTheme="majorBidi" w:hAnsiTheme="majorBidi" w:cstheme="majorBidi"/>
          <w:szCs w:val="22"/>
        </w:rPr>
        <w:t xml:space="preserve"> εγχάρακτη στη μία πλευρά και </w:t>
      </w:r>
      <w:r w:rsidR="00365FDE">
        <w:rPr>
          <w:rFonts w:asciiTheme="majorBidi" w:hAnsiTheme="majorBidi" w:cstheme="majorBidi"/>
          <w:szCs w:val="22"/>
          <w:lang w:val="el-GR"/>
        </w:rPr>
        <w:t>λείο</w:t>
      </w:r>
      <w:r w:rsidR="008240DE" w:rsidRPr="008240DE">
        <w:rPr>
          <w:rFonts w:asciiTheme="majorBidi" w:hAnsiTheme="majorBidi" w:cstheme="majorBidi"/>
          <w:szCs w:val="22"/>
        </w:rPr>
        <w:t xml:space="preserve"> στην άλλη πλευρά.</w:t>
      </w:r>
    </w:p>
    <w:p w14:paraId="3400451B" w14:textId="77777777" w:rsidR="002B7EB4" w:rsidRPr="008240DE" w:rsidRDefault="002B7EB4" w:rsidP="006D44BD">
      <w:pPr>
        <w:pStyle w:val="BodyText"/>
        <w:rPr>
          <w:rFonts w:asciiTheme="majorBidi" w:hAnsiTheme="majorBidi" w:cstheme="majorBidi"/>
          <w:szCs w:val="22"/>
        </w:rPr>
      </w:pPr>
    </w:p>
    <w:p w14:paraId="0967F96C" w14:textId="674C007E" w:rsidR="002B7EB4" w:rsidRPr="008240DE" w:rsidRDefault="00C9443A" w:rsidP="006D44BD">
      <w:pPr>
        <w:pStyle w:val="BodyText"/>
        <w:rPr>
          <w:rFonts w:asciiTheme="majorBidi" w:hAnsiTheme="majorBidi" w:cstheme="majorBidi"/>
          <w:szCs w:val="22"/>
        </w:rPr>
      </w:pPr>
      <w:r>
        <w:rPr>
          <w:rFonts w:asciiTheme="majorBidi" w:hAnsiTheme="majorBidi" w:cstheme="majorBidi"/>
          <w:szCs w:val="22"/>
        </w:rPr>
        <w:t xml:space="preserve">Dasatinib </w:t>
      </w:r>
      <w:r w:rsidR="00C51168">
        <w:rPr>
          <w:rFonts w:asciiTheme="majorBidi" w:hAnsiTheme="majorBidi" w:cstheme="majorBidi"/>
          <w:szCs w:val="22"/>
        </w:rPr>
        <w:t>Accord Healthcare</w:t>
      </w:r>
      <w:r w:rsidR="008240DE" w:rsidRPr="008240DE">
        <w:rPr>
          <w:rFonts w:asciiTheme="majorBidi" w:hAnsiTheme="majorBidi" w:cstheme="majorBidi"/>
          <w:szCs w:val="22"/>
        </w:rPr>
        <w:t xml:space="preserve"> 50 mg: </w:t>
      </w:r>
      <w:r w:rsidR="00365FDE" w:rsidRPr="008240DE">
        <w:rPr>
          <w:rFonts w:asciiTheme="majorBidi" w:hAnsiTheme="majorBidi" w:cstheme="majorBidi"/>
          <w:szCs w:val="22"/>
        </w:rPr>
        <w:t>τ</w:t>
      </w:r>
      <w:r w:rsidR="00365FDE">
        <w:rPr>
          <w:rFonts w:asciiTheme="majorBidi" w:hAnsiTheme="majorBidi" w:cstheme="majorBidi"/>
          <w:szCs w:val="22"/>
          <w:lang w:val="el-GR"/>
        </w:rPr>
        <w:t>ο</w:t>
      </w:r>
      <w:r w:rsidR="00365FDE" w:rsidRPr="008240DE">
        <w:rPr>
          <w:rFonts w:asciiTheme="majorBidi" w:hAnsiTheme="majorBidi" w:cstheme="majorBidi"/>
          <w:szCs w:val="22"/>
        </w:rPr>
        <w:t xml:space="preserve"> επικαλυμμέν</w:t>
      </w:r>
      <w:r w:rsidR="00365FDE">
        <w:rPr>
          <w:rFonts w:asciiTheme="majorBidi" w:hAnsiTheme="majorBidi" w:cstheme="majorBidi"/>
          <w:szCs w:val="22"/>
          <w:lang w:val="el-GR"/>
        </w:rPr>
        <w:t>ο</w:t>
      </w:r>
      <w:r w:rsidR="00365FDE" w:rsidRPr="008240DE">
        <w:rPr>
          <w:rFonts w:asciiTheme="majorBidi" w:hAnsiTheme="majorBidi" w:cstheme="majorBidi"/>
          <w:szCs w:val="22"/>
        </w:rPr>
        <w:t xml:space="preserve"> με λεπτό υμένιο δισκί</w:t>
      </w:r>
      <w:r w:rsidR="00365FDE">
        <w:rPr>
          <w:rFonts w:asciiTheme="majorBidi" w:hAnsiTheme="majorBidi" w:cstheme="majorBidi"/>
          <w:szCs w:val="22"/>
          <w:lang w:val="el-GR"/>
        </w:rPr>
        <w:t>ο</w:t>
      </w:r>
      <w:r w:rsidR="00365FDE" w:rsidRPr="008240DE">
        <w:rPr>
          <w:rFonts w:asciiTheme="majorBidi" w:hAnsiTheme="majorBidi" w:cstheme="majorBidi"/>
          <w:szCs w:val="22"/>
        </w:rPr>
        <w:t xml:space="preserve"> είναι λευκ</w:t>
      </w:r>
      <w:r w:rsidR="00365FDE">
        <w:rPr>
          <w:rFonts w:asciiTheme="majorBidi" w:hAnsiTheme="majorBidi" w:cstheme="majorBidi"/>
          <w:szCs w:val="22"/>
          <w:lang w:val="el-GR"/>
        </w:rPr>
        <w:t>ό</w:t>
      </w:r>
      <w:r w:rsidR="00365FDE" w:rsidRPr="008240DE">
        <w:rPr>
          <w:rFonts w:asciiTheme="majorBidi" w:hAnsiTheme="majorBidi" w:cstheme="majorBidi"/>
          <w:szCs w:val="22"/>
        </w:rPr>
        <w:t xml:space="preserve"> έως υπόλευκ</w:t>
      </w:r>
      <w:r w:rsidR="00365FDE">
        <w:rPr>
          <w:rFonts w:asciiTheme="majorBidi" w:hAnsiTheme="majorBidi" w:cstheme="majorBidi"/>
          <w:szCs w:val="22"/>
          <w:lang w:val="el-GR"/>
        </w:rPr>
        <w:t>ο</w:t>
      </w:r>
      <w:r w:rsidR="008240DE" w:rsidRPr="008240DE">
        <w:rPr>
          <w:rFonts w:asciiTheme="majorBidi" w:hAnsiTheme="majorBidi" w:cstheme="majorBidi"/>
          <w:szCs w:val="22"/>
        </w:rPr>
        <w:t xml:space="preserve">, </w:t>
      </w:r>
      <w:r w:rsidR="00365FDE">
        <w:rPr>
          <w:rFonts w:asciiTheme="majorBidi" w:hAnsiTheme="majorBidi" w:cstheme="majorBidi"/>
          <w:szCs w:val="22"/>
          <w:lang w:val="el-GR"/>
        </w:rPr>
        <w:t xml:space="preserve">αμφίκυρτο, </w:t>
      </w:r>
      <w:r w:rsidR="00365FDE" w:rsidRPr="008240DE">
        <w:rPr>
          <w:rFonts w:asciiTheme="majorBidi" w:hAnsiTheme="majorBidi" w:cstheme="majorBidi"/>
          <w:szCs w:val="22"/>
        </w:rPr>
        <w:t>ωοειδ</w:t>
      </w:r>
      <w:r w:rsidR="00365FDE">
        <w:rPr>
          <w:rFonts w:asciiTheme="majorBidi" w:hAnsiTheme="majorBidi" w:cstheme="majorBidi"/>
          <w:szCs w:val="22"/>
          <w:lang w:val="el-GR"/>
        </w:rPr>
        <w:t>ούς σχήματος</w:t>
      </w:r>
      <w:r w:rsidR="00365FDE" w:rsidRPr="008240DE" w:rsidDel="00555000">
        <w:rPr>
          <w:rFonts w:asciiTheme="majorBidi" w:hAnsiTheme="majorBidi" w:cstheme="majorBidi"/>
          <w:szCs w:val="22"/>
        </w:rPr>
        <w:t xml:space="preserve"> </w:t>
      </w:r>
      <w:r w:rsidR="00365FDE" w:rsidRPr="008240DE">
        <w:rPr>
          <w:rFonts w:asciiTheme="majorBidi" w:hAnsiTheme="majorBidi" w:cstheme="majorBidi"/>
          <w:szCs w:val="22"/>
        </w:rPr>
        <w:t>επικαλυμμέν</w:t>
      </w:r>
      <w:r w:rsidR="00365FDE">
        <w:rPr>
          <w:rFonts w:asciiTheme="majorBidi" w:hAnsiTheme="majorBidi" w:cstheme="majorBidi"/>
          <w:szCs w:val="22"/>
          <w:lang w:val="el-GR"/>
        </w:rPr>
        <w:t>ο με λεπτό υμένιο</w:t>
      </w:r>
      <w:r w:rsidR="00365FDE" w:rsidRPr="008240DE">
        <w:rPr>
          <w:rFonts w:asciiTheme="majorBidi" w:hAnsiTheme="majorBidi" w:cstheme="majorBidi"/>
          <w:szCs w:val="22"/>
        </w:rPr>
        <w:t xml:space="preserve"> δισκί</w:t>
      </w:r>
      <w:r w:rsidR="00365FDE">
        <w:rPr>
          <w:rFonts w:asciiTheme="majorBidi" w:hAnsiTheme="majorBidi" w:cstheme="majorBidi"/>
          <w:szCs w:val="22"/>
          <w:lang w:val="el-GR"/>
        </w:rPr>
        <w:t>ο</w:t>
      </w:r>
      <w:r w:rsidR="00365FDE">
        <w:rPr>
          <w:noProof/>
          <w:szCs w:val="22"/>
        </w:rPr>
        <w:t xml:space="preserve"> </w:t>
      </w:r>
      <w:r w:rsidR="00365FDE">
        <w:rPr>
          <w:noProof/>
          <w:szCs w:val="22"/>
          <w:lang w:val="el-GR"/>
        </w:rPr>
        <w:t>10,70</w:t>
      </w:r>
      <w:r w:rsidR="00365FDE" w:rsidRPr="00F304C7">
        <w:rPr>
          <w:noProof/>
          <w:szCs w:val="22"/>
        </w:rPr>
        <w:t xml:space="preserve"> x </w:t>
      </w:r>
      <w:r w:rsidR="00365FDE">
        <w:rPr>
          <w:noProof/>
          <w:szCs w:val="22"/>
          <w:lang w:val="el-GR"/>
        </w:rPr>
        <w:t>5,70</w:t>
      </w:r>
      <w:r w:rsidR="00365FDE" w:rsidRPr="00F304C7">
        <w:rPr>
          <w:noProof/>
          <w:szCs w:val="22"/>
        </w:rPr>
        <w:t xml:space="preserve"> mm</w:t>
      </w:r>
      <w:r w:rsidR="00365FDE">
        <w:rPr>
          <w:noProof/>
          <w:szCs w:val="22"/>
          <w:lang w:val="el-GR"/>
        </w:rPr>
        <w:t xml:space="preserve"> περίπου</w:t>
      </w:r>
      <w:r w:rsidR="00365FDE" w:rsidRPr="008240DE">
        <w:rPr>
          <w:rFonts w:asciiTheme="majorBidi" w:hAnsiTheme="majorBidi" w:cstheme="majorBidi"/>
          <w:szCs w:val="22"/>
        </w:rPr>
        <w:t xml:space="preserve">, με την ένδειξη </w:t>
      </w:r>
      <w:r w:rsidR="00365FDE">
        <w:rPr>
          <w:rFonts w:asciiTheme="majorBidi" w:hAnsiTheme="majorBidi" w:cstheme="majorBidi"/>
          <w:szCs w:val="22"/>
          <w:lang w:val="el-GR"/>
        </w:rPr>
        <w:t>«</w:t>
      </w:r>
      <w:r w:rsidR="00365FDE">
        <w:rPr>
          <w:noProof/>
          <w:szCs w:val="22"/>
        </w:rPr>
        <w:t>IV2</w:t>
      </w:r>
      <w:r w:rsidR="00365FDE">
        <w:rPr>
          <w:rFonts w:asciiTheme="majorBidi" w:hAnsiTheme="majorBidi" w:cstheme="majorBidi"/>
          <w:szCs w:val="22"/>
          <w:lang w:val="el-GR"/>
        </w:rPr>
        <w:t>»</w:t>
      </w:r>
      <w:r w:rsidR="00365FDE" w:rsidRPr="00365FDE">
        <w:rPr>
          <w:rFonts w:asciiTheme="majorBidi" w:hAnsiTheme="majorBidi" w:cstheme="majorBidi"/>
          <w:szCs w:val="22"/>
          <w:lang w:val="el-GR"/>
        </w:rPr>
        <w:t xml:space="preserve"> </w:t>
      </w:r>
      <w:r w:rsidR="00365FDE" w:rsidRPr="008240DE">
        <w:rPr>
          <w:rFonts w:asciiTheme="majorBidi" w:hAnsiTheme="majorBidi" w:cstheme="majorBidi"/>
          <w:szCs w:val="22"/>
        </w:rPr>
        <w:t xml:space="preserve">εγχάρακτη στη μία πλευρά και </w:t>
      </w:r>
      <w:r w:rsidR="00365FDE">
        <w:rPr>
          <w:rFonts w:asciiTheme="majorBidi" w:hAnsiTheme="majorBidi" w:cstheme="majorBidi"/>
          <w:szCs w:val="22"/>
          <w:lang w:val="el-GR"/>
        </w:rPr>
        <w:t>λείο</w:t>
      </w:r>
      <w:r w:rsidR="00365FDE" w:rsidRPr="008240DE">
        <w:rPr>
          <w:rFonts w:asciiTheme="majorBidi" w:hAnsiTheme="majorBidi" w:cstheme="majorBidi"/>
          <w:szCs w:val="22"/>
        </w:rPr>
        <w:t xml:space="preserve"> από την άλλη πλευρά</w:t>
      </w:r>
      <w:r w:rsidR="008240DE" w:rsidRPr="008240DE">
        <w:rPr>
          <w:rFonts w:asciiTheme="majorBidi" w:hAnsiTheme="majorBidi" w:cstheme="majorBidi"/>
          <w:szCs w:val="22"/>
        </w:rPr>
        <w:t>.</w:t>
      </w:r>
    </w:p>
    <w:p w14:paraId="74D86B30" w14:textId="77777777" w:rsidR="002B7EB4" w:rsidRPr="008240DE" w:rsidRDefault="002B7EB4" w:rsidP="006D44BD">
      <w:pPr>
        <w:pStyle w:val="BodyText"/>
        <w:rPr>
          <w:rFonts w:asciiTheme="majorBidi" w:hAnsiTheme="majorBidi" w:cstheme="majorBidi"/>
          <w:szCs w:val="22"/>
        </w:rPr>
      </w:pPr>
    </w:p>
    <w:p w14:paraId="2D95112A" w14:textId="7C91D500" w:rsidR="002B7EB4" w:rsidRPr="008240DE" w:rsidRDefault="00C9443A" w:rsidP="006D44BD">
      <w:pPr>
        <w:pStyle w:val="BodyText"/>
        <w:rPr>
          <w:rFonts w:asciiTheme="majorBidi" w:hAnsiTheme="majorBidi" w:cstheme="majorBidi"/>
          <w:szCs w:val="22"/>
        </w:rPr>
      </w:pPr>
      <w:r>
        <w:rPr>
          <w:rFonts w:asciiTheme="majorBidi" w:hAnsiTheme="majorBidi" w:cstheme="majorBidi"/>
          <w:szCs w:val="22"/>
        </w:rPr>
        <w:t xml:space="preserve">Dasatinib </w:t>
      </w:r>
      <w:r w:rsidR="00C51168">
        <w:rPr>
          <w:rFonts w:asciiTheme="majorBidi" w:hAnsiTheme="majorBidi" w:cstheme="majorBidi"/>
          <w:szCs w:val="22"/>
        </w:rPr>
        <w:t>Accord Healthcare</w:t>
      </w:r>
      <w:r w:rsidR="008240DE" w:rsidRPr="008240DE">
        <w:rPr>
          <w:rFonts w:asciiTheme="majorBidi" w:hAnsiTheme="majorBidi" w:cstheme="majorBidi"/>
          <w:szCs w:val="22"/>
        </w:rPr>
        <w:t xml:space="preserve"> 70 mg: </w:t>
      </w:r>
      <w:r w:rsidR="00365FDE" w:rsidRPr="008240DE">
        <w:rPr>
          <w:rFonts w:asciiTheme="majorBidi" w:hAnsiTheme="majorBidi" w:cstheme="majorBidi"/>
          <w:szCs w:val="22"/>
        </w:rPr>
        <w:t>τ</w:t>
      </w:r>
      <w:r w:rsidR="00365FDE">
        <w:rPr>
          <w:rFonts w:asciiTheme="majorBidi" w:hAnsiTheme="majorBidi" w:cstheme="majorBidi"/>
          <w:szCs w:val="22"/>
          <w:lang w:val="el-GR"/>
        </w:rPr>
        <w:t>ο</w:t>
      </w:r>
      <w:r w:rsidR="00365FDE" w:rsidRPr="008240DE">
        <w:rPr>
          <w:rFonts w:asciiTheme="majorBidi" w:hAnsiTheme="majorBidi" w:cstheme="majorBidi"/>
          <w:szCs w:val="22"/>
        </w:rPr>
        <w:t xml:space="preserve"> επικαλυμμέν</w:t>
      </w:r>
      <w:r w:rsidR="00365FDE">
        <w:rPr>
          <w:rFonts w:asciiTheme="majorBidi" w:hAnsiTheme="majorBidi" w:cstheme="majorBidi"/>
          <w:szCs w:val="22"/>
          <w:lang w:val="el-GR"/>
        </w:rPr>
        <w:t>ο</w:t>
      </w:r>
      <w:r w:rsidR="00365FDE" w:rsidRPr="008240DE">
        <w:rPr>
          <w:rFonts w:asciiTheme="majorBidi" w:hAnsiTheme="majorBidi" w:cstheme="majorBidi"/>
          <w:szCs w:val="22"/>
        </w:rPr>
        <w:t xml:space="preserve"> με λεπτό υμένιο δισκί</w:t>
      </w:r>
      <w:r w:rsidR="00365FDE">
        <w:rPr>
          <w:rFonts w:asciiTheme="majorBidi" w:hAnsiTheme="majorBidi" w:cstheme="majorBidi"/>
          <w:szCs w:val="22"/>
          <w:lang w:val="el-GR"/>
        </w:rPr>
        <w:t>ο</w:t>
      </w:r>
      <w:r w:rsidR="00365FDE" w:rsidRPr="008240DE">
        <w:rPr>
          <w:rFonts w:asciiTheme="majorBidi" w:hAnsiTheme="majorBidi" w:cstheme="majorBidi"/>
          <w:szCs w:val="22"/>
        </w:rPr>
        <w:t xml:space="preserve"> είναι λευκ</w:t>
      </w:r>
      <w:r w:rsidR="00365FDE">
        <w:rPr>
          <w:rFonts w:asciiTheme="majorBidi" w:hAnsiTheme="majorBidi" w:cstheme="majorBidi"/>
          <w:szCs w:val="22"/>
          <w:lang w:val="el-GR"/>
        </w:rPr>
        <w:t>ό</w:t>
      </w:r>
      <w:r w:rsidR="00365FDE" w:rsidRPr="008240DE">
        <w:rPr>
          <w:rFonts w:asciiTheme="majorBidi" w:hAnsiTheme="majorBidi" w:cstheme="majorBidi"/>
          <w:szCs w:val="22"/>
        </w:rPr>
        <w:t xml:space="preserve"> έως υπόλευκ</w:t>
      </w:r>
      <w:r w:rsidR="00365FDE">
        <w:rPr>
          <w:rFonts w:asciiTheme="majorBidi" w:hAnsiTheme="majorBidi" w:cstheme="majorBidi"/>
          <w:szCs w:val="22"/>
          <w:lang w:val="el-GR"/>
        </w:rPr>
        <w:t>ο</w:t>
      </w:r>
      <w:r w:rsidR="008240DE" w:rsidRPr="008240DE">
        <w:rPr>
          <w:rFonts w:asciiTheme="majorBidi" w:hAnsiTheme="majorBidi" w:cstheme="majorBidi"/>
          <w:szCs w:val="22"/>
        </w:rPr>
        <w:t xml:space="preserve">, </w:t>
      </w:r>
      <w:r w:rsidR="00365FDE">
        <w:rPr>
          <w:rFonts w:asciiTheme="majorBidi" w:hAnsiTheme="majorBidi" w:cstheme="majorBidi"/>
          <w:szCs w:val="22"/>
          <w:lang w:val="el-GR"/>
        </w:rPr>
        <w:t>αμφίκυρτο, στρογγυλού σχήματος</w:t>
      </w:r>
      <w:r w:rsidR="00365FDE" w:rsidRPr="008240DE">
        <w:rPr>
          <w:rFonts w:asciiTheme="majorBidi" w:hAnsiTheme="majorBidi" w:cstheme="majorBidi"/>
          <w:szCs w:val="22"/>
        </w:rPr>
        <w:t xml:space="preserve"> επικαλυμμέν</w:t>
      </w:r>
      <w:r w:rsidR="00365FDE">
        <w:rPr>
          <w:rFonts w:asciiTheme="majorBidi" w:hAnsiTheme="majorBidi" w:cstheme="majorBidi"/>
          <w:szCs w:val="22"/>
          <w:lang w:val="el-GR"/>
        </w:rPr>
        <w:t>ο</w:t>
      </w:r>
      <w:r w:rsidR="00365FDE" w:rsidRPr="008240DE">
        <w:rPr>
          <w:rFonts w:asciiTheme="majorBidi" w:hAnsiTheme="majorBidi" w:cstheme="majorBidi"/>
          <w:szCs w:val="22"/>
        </w:rPr>
        <w:t xml:space="preserve"> με λεπτό υμένιο δισκί</w:t>
      </w:r>
      <w:r w:rsidR="00365FDE">
        <w:rPr>
          <w:rFonts w:asciiTheme="majorBidi" w:hAnsiTheme="majorBidi" w:cstheme="majorBidi"/>
          <w:szCs w:val="22"/>
          <w:lang w:val="el-GR"/>
        </w:rPr>
        <w:t xml:space="preserve">ο </w:t>
      </w:r>
      <w:r w:rsidR="00AE3E65">
        <w:rPr>
          <w:noProof/>
          <w:szCs w:val="22"/>
          <w:lang w:val="el-GR"/>
        </w:rPr>
        <w:t>8,7</w:t>
      </w:r>
      <w:r w:rsidR="00AE3E65" w:rsidRPr="00F304C7">
        <w:rPr>
          <w:noProof/>
          <w:szCs w:val="22"/>
        </w:rPr>
        <w:t xml:space="preserve"> mm</w:t>
      </w:r>
      <w:r w:rsidR="00A80DE1">
        <w:rPr>
          <w:noProof/>
          <w:szCs w:val="22"/>
          <w:lang w:val="el-GR"/>
        </w:rPr>
        <w:t xml:space="preserve"> περίπου</w:t>
      </w:r>
      <w:r w:rsidR="00AE3E65">
        <w:rPr>
          <w:noProof/>
          <w:szCs w:val="22"/>
          <w:lang w:val="el-GR"/>
        </w:rPr>
        <w:t>,</w:t>
      </w:r>
      <w:r w:rsidR="00B56E01" w:rsidRPr="008240DE">
        <w:rPr>
          <w:rFonts w:asciiTheme="majorBidi" w:hAnsiTheme="majorBidi" w:cstheme="majorBidi"/>
          <w:szCs w:val="22"/>
        </w:rPr>
        <w:t xml:space="preserve"> </w:t>
      </w:r>
      <w:r w:rsidR="008240DE" w:rsidRPr="008240DE">
        <w:rPr>
          <w:rFonts w:asciiTheme="majorBidi" w:hAnsiTheme="majorBidi" w:cstheme="majorBidi"/>
          <w:szCs w:val="22"/>
        </w:rPr>
        <w:t xml:space="preserve">με την ένδειξη </w:t>
      </w:r>
      <w:r w:rsidR="00365FDE">
        <w:rPr>
          <w:rFonts w:asciiTheme="majorBidi" w:hAnsiTheme="majorBidi" w:cstheme="majorBidi"/>
          <w:szCs w:val="22"/>
          <w:lang w:val="el-GR"/>
        </w:rPr>
        <w:t>«</w:t>
      </w:r>
      <w:r w:rsidR="00365FDE">
        <w:rPr>
          <w:noProof/>
          <w:szCs w:val="22"/>
        </w:rPr>
        <w:t>IV3</w:t>
      </w:r>
      <w:r w:rsidR="00365FDE">
        <w:rPr>
          <w:rFonts w:asciiTheme="majorBidi" w:hAnsiTheme="majorBidi" w:cstheme="majorBidi"/>
          <w:szCs w:val="22"/>
          <w:lang w:val="el-GR"/>
        </w:rPr>
        <w:t>»</w:t>
      </w:r>
      <w:r w:rsidR="008240DE" w:rsidRPr="008240DE">
        <w:rPr>
          <w:rFonts w:asciiTheme="majorBidi" w:hAnsiTheme="majorBidi" w:cstheme="majorBidi"/>
          <w:szCs w:val="22"/>
        </w:rPr>
        <w:t xml:space="preserve"> εγχάρακτη στη μία πλευρά και </w:t>
      </w:r>
      <w:r w:rsidR="00365FDE">
        <w:rPr>
          <w:rFonts w:asciiTheme="majorBidi" w:hAnsiTheme="majorBidi" w:cstheme="majorBidi"/>
          <w:szCs w:val="22"/>
          <w:lang w:val="el-GR"/>
        </w:rPr>
        <w:t>λείο</w:t>
      </w:r>
      <w:r w:rsidR="008240DE" w:rsidRPr="008240DE">
        <w:rPr>
          <w:rFonts w:asciiTheme="majorBidi" w:hAnsiTheme="majorBidi" w:cstheme="majorBidi"/>
          <w:szCs w:val="22"/>
        </w:rPr>
        <w:t xml:space="preserve"> στην άλλη πλευρά.</w:t>
      </w:r>
    </w:p>
    <w:p w14:paraId="4AC0547F" w14:textId="77777777" w:rsidR="002B7EB4" w:rsidRPr="008240DE" w:rsidRDefault="002B7EB4" w:rsidP="006D44BD">
      <w:pPr>
        <w:pStyle w:val="BodyText"/>
        <w:rPr>
          <w:rFonts w:asciiTheme="majorBidi" w:hAnsiTheme="majorBidi" w:cstheme="majorBidi"/>
          <w:szCs w:val="22"/>
        </w:rPr>
      </w:pPr>
    </w:p>
    <w:p w14:paraId="4F76569D" w14:textId="5BD4E408" w:rsidR="002B7EB4" w:rsidRPr="008240DE" w:rsidRDefault="00C9443A" w:rsidP="006D44BD">
      <w:pPr>
        <w:pStyle w:val="BodyText"/>
        <w:rPr>
          <w:rFonts w:asciiTheme="majorBidi" w:hAnsiTheme="majorBidi" w:cstheme="majorBidi"/>
          <w:szCs w:val="22"/>
        </w:rPr>
      </w:pPr>
      <w:r>
        <w:rPr>
          <w:rFonts w:asciiTheme="majorBidi" w:hAnsiTheme="majorBidi" w:cstheme="majorBidi"/>
          <w:szCs w:val="22"/>
        </w:rPr>
        <w:t xml:space="preserve">Dasatinib </w:t>
      </w:r>
      <w:r w:rsidR="00C51168">
        <w:rPr>
          <w:rFonts w:asciiTheme="majorBidi" w:hAnsiTheme="majorBidi" w:cstheme="majorBidi"/>
          <w:szCs w:val="22"/>
        </w:rPr>
        <w:t>Accord Healthcare</w:t>
      </w:r>
      <w:r w:rsidR="008240DE" w:rsidRPr="008240DE">
        <w:rPr>
          <w:rFonts w:asciiTheme="majorBidi" w:hAnsiTheme="majorBidi" w:cstheme="majorBidi"/>
          <w:szCs w:val="22"/>
        </w:rPr>
        <w:t xml:space="preserve"> 80 mg: </w:t>
      </w:r>
      <w:r w:rsidR="00365FDE" w:rsidRPr="008240DE">
        <w:rPr>
          <w:rFonts w:asciiTheme="majorBidi" w:hAnsiTheme="majorBidi" w:cstheme="majorBidi"/>
          <w:szCs w:val="22"/>
        </w:rPr>
        <w:t>τ</w:t>
      </w:r>
      <w:r w:rsidR="00365FDE">
        <w:rPr>
          <w:rFonts w:asciiTheme="majorBidi" w:hAnsiTheme="majorBidi" w:cstheme="majorBidi"/>
          <w:szCs w:val="22"/>
          <w:lang w:val="el-GR"/>
        </w:rPr>
        <w:t>ο</w:t>
      </w:r>
      <w:r w:rsidR="00365FDE" w:rsidRPr="008240DE">
        <w:rPr>
          <w:rFonts w:asciiTheme="majorBidi" w:hAnsiTheme="majorBidi" w:cstheme="majorBidi"/>
          <w:szCs w:val="22"/>
        </w:rPr>
        <w:t xml:space="preserve"> επικαλυμμέν</w:t>
      </w:r>
      <w:r w:rsidR="00365FDE">
        <w:rPr>
          <w:rFonts w:asciiTheme="majorBidi" w:hAnsiTheme="majorBidi" w:cstheme="majorBidi"/>
          <w:szCs w:val="22"/>
          <w:lang w:val="el-GR"/>
        </w:rPr>
        <w:t>ο</w:t>
      </w:r>
      <w:r w:rsidR="00365FDE" w:rsidRPr="008240DE">
        <w:rPr>
          <w:rFonts w:asciiTheme="majorBidi" w:hAnsiTheme="majorBidi" w:cstheme="majorBidi"/>
          <w:szCs w:val="22"/>
        </w:rPr>
        <w:t xml:space="preserve"> με λεπτό υμένιο δισκί</w:t>
      </w:r>
      <w:r w:rsidR="00365FDE">
        <w:rPr>
          <w:rFonts w:asciiTheme="majorBidi" w:hAnsiTheme="majorBidi" w:cstheme="majorBidi"/>
          <w:szCs w:val="22"/>
          <w:lang w:val="el-GR"/>
        </w:rPr>
        <w:t>ο</w:t>
      </w:r>
      <w:r w:rsidR="00365FDE" w:rsidRPr="008240DE">
        <w:rPr>
          <w:rFonts w:asciiTheme="majorBidi" w:hAnsiTheme="majorBidi" w:cstheme="majorBidi"/>
          <w:szCs w:val="22"/>
        </w:rPr>
        <w:t xml:space="preserve"> είναι λευκ</w:t>
      </w:r>
      <w:r w:rsidR="00365FDE">
        <w:rPr>
          <w:rFonts w:asciiTheme="majorBidi" w:hAnsiTheme="majorBidi" w:cstheme="majorBidi"/>
          <w:szCs w:val="22"/>
          <w:lang w:val="el-GR"/>
        </w:rPr>
        <w:t>ό</w:t>
      </w:r>
      <w:r w:rsidR="00365FDE" w:rsidRPr="008240DE">
        <w:rPr>
          <w:rFonts w:asciiTheme="majorBidi" w:hAnsiTheme="majorBidi" w:cstheme="majorBidi"/>
          <w:szCs w:val="22"/>
        </w:rPr>
        <w:t xml:space="preserve"> έως υπόλευκ</w:t>
      </w:r>
      <w:r w:rsidR="00365FDE">
        <w:rPr>
          <w:rFonts w:asciiTheme="majorBidi" w:hAnsiTheme="majorBidi" w:cstheme="majorBidi"/>
          <w:szCs w:val="22"/>
          <w:lang w:val="el-GR"/>
        </w:rPr>
        <w:t>ο</w:t>
      </w:r>
      <w:r w:rsidR="00365FDE" w:rsidRPr="008240DE">
        <w:rPr>
          <w:rFonts w:asciiTheme="majorBidi" w:hAnsiTheme="majorBidi" w:cstheme="majorBidi"/>
          <w:szCs w:val="22"/>
        </w:rPr>
        <w:t xml:space="preserve">, </w:t>
      </w:r>
      <w:r w:rsidR="00365FDE">
        <w:rPr>
          <w:rFonts w:asciiTheme="majorBidi" w:hAnsiTheme="majorBidi" w:cstheme="majorBidi"/>
          <w:szCs w:val="22"/>
          <w:lang w:val="el-GR"/>
        </w:rPr>
        <w:t xml:space="preserve">αμφίκυρτο, </w:t>
      </w:r>
      <w:r w:rsidR="00A80DE1">
        <w:rPr>
          <w:rFonts w:asciiTheme="majorBidi" w:hAnsiTheme="majorBidi" w:cstheme="majorBidi"/>
          <w:szCs w:val="22"/>
          <w:lang w:val="el-GR"/>
        </w:rPr>
        <w:t xml:space="preserve">τριγωνικού σχήματος </w:t>
      </w:r>
      <w:r w:rsidR="00365FDE">
        <w:rPr>
          <w:rFonts w:asciiTheme="majorBidi" w:hAnsiTheme="majorBidi" w:cstheme="majorBidi"/>
          <w:szCs w:val="22"/>
          <w:lang w:val="el-GR"/>
        </w:rPr>
        <w:t>επικαλυμμένο με λεπτό υμένιο δισκίο</w:t>
      </w:r>
      <w:r w:rsidR="00365FDE" w:rsidRPr="008240DE">
        <w:rPr>
          <w:rFonts w:asciiTheme="majorBidi" w:hAnsiTheme="majorBidi" w:cstheme="majorBidi"/>
          <w:szCs w:val="22"/>
        </w:rPr>
        <w:t xml:space="preserve"> </w:t>
      </w:r>
      <w:r w:rsidR="00A80DE1">
        <w:rPr>
          <w:rFonts w:asciiTheme="majorBidi" w:hAnsiTheme="majorBidi" w:cstheme="majorBidi"/>
          <w:szCs w:val="22"/>
          <w:lang w:val="el-GR"/>
        </w:rPr>
        <w:t>10,20</w:t>
      </w:r>
      <w:r w:rsidR="00C30E15" w:rsidRPr="00F304C7">
        <w:rPr>
          <w:noProof/>
          <w:szCs w:val="22"/>
        </w:rPr>
        <w:t xml:space="preserve"> x </w:t>
      </w:r>
      <w:r w:rsidR="00A80DE1">
        <w:rPr>
          <w:noProof/>
          <w:szCs w:val="22"/>
          <w:lang w:val="el-GR"/>
        </w:rPr>
        <w:t>9,95</w:t>
      </w:r>
      <w:r w:rsidR="00C30E15" w:rsidRPr="00F304C7">
        <w:rPr>
          <w:noProof/>
          <w:szCs w:val="22"/>
        </w:rPr>
        <w:t xml:space="preserve"> mm,</w:t>
      </w:r>
      <w:r w:rsidR="00C30E15">
        <w:rPr>
          <w:noProof/>
          <w:szCs w:val="22"/>
        </w:rPr>
        <w:t xml:space="preserve"> </w:t>
      </w:r>
      <w:r w:rsidR="008240DE" w:rsidRPr="008240DE">
        <w:rPr>
          <w:rFonts w:asciiTheme="majorBidi" w:hAnsiTheme="majorBidi" w:cstheme="majorBidi"/>
          <w:szCs w:val="22"/>
        </w:rPr>
        <w:t xml:space="preserve">με την ένδειξη </w:t>
      </w:r>
      <w:r w:rsidR="00A80DE1">
        <w:rPr>
          <w:rFonts w:asciiTheme="majorBidi" w:hAnsiTheme="majorBidi" w:cstheme="majorBidi"/>
          <w:szCs w:val="22"/>
          <w:lang w:val="el-GR"/>
        </w:rPr>
        <w:t>«</w:t>
      </w:r>
      <w:r w:rsidR="00A80DE1">
        <w:rPr>
          <w:noProof/>
          <w:szCs w:val="22"/>
        </w:rPr>
        <w:t>IV</w:t>
      </w:r>
      <w:r w:rsidR="00A80DE1">
        <w:rPr>
          <w:noProof/>
          <w:szCs w:val="22"/>
          <w:lang w:val="el-GR"/>
        </w:rPr>
        <w:t>4</w:t>
      </w:r>
      <w:r w:rsidR="00A80DE1">
        <w:rPr>
          <w:rFonts w:asciiTheme="majorBidi" w:hAnsiTheme="majorBidi" w:cstheme="majorBidi"/>
          <w:szCs w:val="22"/>
          <w:lang w:val="el-GR"/>
        </w:rPr>
        <w:t xml:space="preserve">» </w:t>
      </w:r>
      <w:r w:rsidR="008240DE" w:rsidRPr="008240DE">
        <w:rPr>
          <w:rFonts w:asciiTheme="majorBidi" w:hAnsiTheme="majorBidi" w:cstheme="majorBidi"/>
          <w:szCs w:val="22"/>
        </w:rPr>
        <w:t xml:space="preserve">εγχάρακτη στη μία πλευρά και </w:t>
      </w:r>
      <w:r w:rsidR="00A80DE1">
        <w:rPr>
          <w:rFonts w:asciiTheme="majorBidi" w:hAnsiTheme="majorBidi" w:cstheme="majorBidi"/>
          <w:szCs w:val="22"/>
          <w:lang w:val="el-GR"/>
        </w:rPr>
        <w:t>λείο</w:t>
      </w:r>
      <w:r w:rsidR="008240DE" w:rsidRPr="008240DE">
        <w:rPr>
          <w:rFonts w:asciiTheme="majorBidi" w:hAnsiTheme="majorBidi" w:cstheme="majorBidi"/>
          <w:szCs w:val="22"/>
        </w:rPr>
        <w:t xml:space="preserve"> στην άλλη πλευρά.</w:t>
      </w:r>
    </w:p>
    <w:p w14:paraId="09E5B402" w14:textId="77777777" w:rsidR="002B7EB4" w:rsidRPr="008240DE" w:rsidRDefault="002B7EB4" w:rsidP="006D44BD">
      <w:pPr>
        <w:pStyle w:val="BodyText"/>
        <w:rPr>
          <w:rFonts w:asciiTheme="majorBidi" w:hAnsiTheme="majorBidi" w:cstheme="majorBidi"/>
          <w:szCs w:val="22"/>
        </w:rPr>
      </w:pPr>
    </w:p>
    <w:p w14:paraId="4C376494" w14:textId="2428DEB0" w:rsidR="002B7EB4" w:rsidRPr="008240DE" w:rsidRDefault="00C9443A" w:rsidP="006D44BD">
      <w:pPr>
        <w:pStyle w:val="BodyText"/>
        <w:rPr>
          <w:rFonts w:asciiTheme="majorBidi" w:hAnsiTheme="majorBidi" w:cstheme="majorBidi"/>
          <w:szCs w:val="22"/>
        </w:rPr>
      </w:pPr>
      <w:r>
        <w:rPr>
          <w:rFonts w:asciiTheme="majorBidi" w:hAnsiTheme="majorBidi" w:cstheme="majorBidi"/>
          <w:szCs w:val="22"/>
        </w:rPr>
        <w:t xml:space="preserve">Dasatinib </w:t>
      </w:r>
      <w:r w:rsidR="00C51168">
        <w:rPr>
          <w:rFonts w:asciiTheme="majorBidi" w:hAnsiTheme="majorBidi" w:cstheme="majorBidi"/>
          <w:szCs w:val="22"/>
        </w:rPr>
        <w:t>Accord Healthcare</w:t>
      </w:r>
      <w:r w:rsidR="008240DE" w:rsidRPr="008240DE">
        <w:rPr>
          <w:rFonts w:asciiTheme="majorBidi" w:hAnsiTheme="majorBidi" w:cstheme="majorBidi"/>
          <w:szCs w:val="22"/>
        </w:rPr>
        <w:t xml:space="preserve"> 100 mg: </w:t>
      </w:r>
      <w:r w:rsidR="00A80DE1" w:rsidRPr="008240DE">
        <w:rPr>
          <w:rFonts w:asciiTheme="majorBidi" w:hAnsiTheme="majorBidi" w:cstheme="majorBidi"/>
          <w:szCs w:val="22"/>
        </w:rPr>
        <w:t>τ</w:t>
      </w:r>
      <w:r w:rsidR="00A80DE1">
        <w:rPr>
          <w:rFonts w:asciiTheme="majorBidi" w:hAnsiTheme="majorBidi" w:cstheme="majorBidi"/>
          <w:szCs w:val="22"/>
          <w:lang w:val="el-GR"/>
        </w:rPr>
        <w:t>ο</w:t>
      </w:r>
      <w:r w:rsidR="00A80DE1" w:rsidRPr="008240DE">
        <w:rPr>
          <w:rFonts w:asciiTheme="majorBidi" w:hAnsiTheme="majorBidi" w:cstheme="majorBidi"/>
          <w:szCs w:val="22"/>
        </w:rPr>
        <w:t xml:space="preserve"> επικαλυμμέν</w:t>
      </w:r>
      <w:r w:rsidR="00A80DE1">
        <w:rPr>
          <w:rFonts w:asciiTheme="majorBidi" w:hAnsiTheme="majorBidi" w:cstheme="majorBidi"/>
          <w:szCs w:val="22"/>
          <w:lang w:val="el-GR"/>
        </w:rPr>
        <w:t>ο</w:t>
      </w:r>
      <w:r w:rsidR="00A80DE1" w:rsidRPr="008240DE">
        <w:rPr>
          <w:rFonts w:asciiTheme="majorBidi" w:hAnsiTheme="majorBidi" w:cstheme="majorBidi"/>
          <w:szCs w:val="22"/>
        </w:rPr>
        <w:t xml:space="preserve"> </w:t>
      </w:r>
      <w:r w:rsidR="008240DE" w:rsidRPr="008240DE">
        <w:rPr>
          <w:rFonts w:asciiTheme="majorBidi" w:hAnsiTheme="majorBidi" w:cstheme="majorBidi"/>
          <w:szCs w:val="22"/>
        </w:rPr>
        <w:t xml:space="preserve">με λεπτό υμένιο </w:t>
      </w:r>
      <w:r w:rsidR="00A80DE1" w:rsidRPr="008240DE">
        <w:rPr>
          <w:rFonts w:asciiTheme="majorBidi" w:hAnsiTheme="majorBidi" w:cstheme="majorBidi"/>
          <w:szCs w:val="22"/>
        </w:rPr>
        <w:t>δισκί</w:t>
      </w:r>
      <w:r w:rsidR="00A80DE1">
        <w:rPr>
          <w:rFonts w:asciiTheme="majorBidi" w:hAnsiTheme="majorBidi" w:cstheme="majorBidi"/>
          <w:szCs w:val="22"/>
          <w:lang w:val="el-GR"/>
        </w:rPr>
        <w:t>ο</w:t>
      </w:r>
      <w:r w:rsidR="00A80DE1" w:rsidRPr="008240DE">
        <w:rPr>
          <w:rFonts w:asciiTheme="majorBidi" w:hAnsiTheme="majorBidi" w:cstheme="majorBidi"/>
          <w:szCs w:val="22"/>
        </w:rPr>
        <w:t xml:space="preserve"> </w:t>
      </w:r>
      <w:r w:rsidR="008240DE" w:rsidRPr="008240DE">
        <w:rPr>
          <w:rFonts w:asciiTheme="majorBidi" w:hAnsiTheme="majorBidi" w:cstheme="majorBidi"/>
          <w:szCs w:val="22"/>
        </w:rPr>
        <w:t xml:space="preserve">είναι </w:t>
      </w:r>
      <w:r w:rsidR="00A80DE1" w:rsidRPr="008240DE">
        <w:rPr>
          <w:rFonts w:asciiTheme="majorBidi" w:hAnsiTheme="majorBidi" w:cstheme="majorBidi"/>
          <w:szCs w:val="22"/>
        </w:rPr>
        <w:t>λευκ</w:t>
      </w:r>
      <w:r w:rsidR="00A80DE1">
        <w:rPr>
          <w:rFonts w:asciiTheme="majorBidi" w:hAnsiTheme="majorBidi" w:cstheme="majorBidi"/>
          <w:szCs w:val="22"/>
          <w:lang w:val="el-GR"/>
        </w:rPr>
        <w:t>ό</w:t>
      </w:r>
      <w:r w:rsidR="00A80DE1" w:rsidRPr="008240DE">
        <w:rPr>
          <w:rFonts w:asciiTheme="majorBidi" w:hAnsiTheme="majorBidi" w:cstheme="majorBidi"/>
          <w:szCs w:val="22"/>
        </w:rPr>
        <w:t xml:space="preserve"> </w:t>
      </w:r>
      <w:r w:rsidR="008240DE" w:rsidRPr="008240DE">
        <w:rPr>
          <w:rFonts w:asciiTheme="majorBidi" w:hAnsiTheme="majorBidi" w:cstheme="majorBidi"/>
          <w:szCs w:val="22"/>
        </w:rPr>
        <w:t xml:space="preserve">έως </w:t>
      </w:r>
      <w:r w:rsidR="00A80DE1" w:rsidRPr="008240DE">
        <w:rPr>
          <w:rFonts w:asciiTheme="majorBidi" w:hAnsiTheme="majorBidi" w:cstheme="majorBidi"/>
          <w:szCs w:val="22"/>
        </w:rPr>
        <w:t>υπόλευκ</w:t>
      </w:r>
      <w:r w:rsidR="00A80DE1">
        <w:rPr>
          <w:rFonts w:asciiTheme="majorBidi" w:hAnsiTheme="majorBidi" w:cstheme="majorBidi"/>
          <w:szCs w:val="22"/>
          <w:lang w:val="el-GR"/>
        </w:rPr>
        <w:t>ο</w:t>
      </w:r>
      <w:r w:rsidR="008240DE" w:rsidRPr="008240DE">
        <w:rPr>
          <w:rFonts w:asciiTheme="majorBidi" w:hAnsiTheme="majorBidi" w:cstheme="majorBidi"/>
          <w:szCs w:val="22"/>
        </w:rPr>
        <w:t>,</w:t>
      </w:r>
      <w:r w:rsidR="00A80DE1" w:rsidRPr="00A80DE1">
        <w:rPr>
          <w:rFonts w:asciiTheme="majorBidi" w:hAnsiTheme="majorBidi" w:cstheme="majorBidi"/>
          <w:szCs w:val="22"/>
          <w:lang w:val="el-GR"/>
        </w:rPr>
        <w:t xml:space="preserve"> </w:t>
      </w:r>
      <w:r w:rsidR="00A80DE1">
        <w:rPr>
          <w:rFonts w:asciiTheme="majorBidi" w:hAnsiTheme="majorBidi" w:cstheme="majorBidi"/>
          <w:szCs w:val="22"/>
          <w:lang w:val="el-GR"/>
        </w:rPr>
        <w:t xml:space="preserve">αμφίκυρτο, </w:t>
      </w:r>
      <w:r w:rsidR="00B56E01" w:rsidRPr="008240DE">
        <w:rPr>
          <w:rFonts w:asciiTheme="majorBidi" w:hAnsiTheme="majorBidi" w:cstheme="majorBidi"/>
          <w:szCs w:val="22"/>
        </w:rPr>
        <w:t>επικαλυμμέν</w:t>
      </w:r>
      <w:r w:rsidR="00A80DE1">
        <w:rPr>
          <w:rFonts w:asciiTheme="majorBidi" w:hAnsiTheme="majorBidi" w:cstheme="majorBidi"/>
          <w:szCs w:val="22"/>
          <w:lang w:val="el-GR"/>
        </w:rPr>
        <w:t>ο</w:t>
      </w:r>
      <w:r w:rsidR="00B56E01" w:rsidRPr="008240DE">
        <w:rPr>
          <w:rFonts w:asciiTheme="majorBidi" w:hAnsiTheme="majorBidi" w:cstheme="majorBidi"/>
          <w:szCs w:val="22"/>
        </w:rPr>
        <w:t xml:space="preserve"> με λεπτό υμένιο </w:t>
      </w:r>
      <w:r w:rsidR="00A80DE1" w:rsidRPr="008240DE">
        <w:rPr>
          <w:rFonts w:asciiTheme="majorBidi" w:hAnsiTheme="majorBidi" w:cstheme="majorBidi"/>
          <w:szCs w:val="22"/>
        </w:rPr>
        <w:t>δισκί</w:t>
      </w:r>
      <w:r w:rsidR="00A80DE1">
        <w:rPr>
          <w:rFonts w:asciiTheme="majorBidi" w:hAnsiTheme="majorBidi" w:cstheme="majorBidi"/>
          <w:szCs w:val="22"/>
          <w:lang w:val="el-GR"/>
        </w:rPr>
        <w:t>ο</w:t>
      </w:r>
      <w:r w:rsidR="00C30E15">
        <w:rPr>
          <w:rFonts w:asciiTheme="majorBidi" w:hAnsiTheme="majorBidi" w:cstheme="majorBidi"/>
          <w:szCs w:val="22"/>
          <w:lang w:val="el-GR"/>
        </w:rPr>
        <w:t xml:space="preserve">, </w:t>
      </w:r>
      <w:r w:rsidR="00A80DE1">
        <w:rPr>
          <w:noProof/>
          <w:szCs w:val="22"/>
          <w:lang w:val="el-GR"/>
        </w:rPr>
        <w:t>14,70</w:t>
      </w:r>
      <w:r w:rsidR="00C30E15" w:rsidRPr="00F304C7">
        <w:rPr>
          <w:noProof/>
          <w:szCs w:val="22"/>
        </w:rPr>
        <w:t xml:space="preserve"> x </w:t>
      </w:r>
      <w:r w:rsidR="00A80DE1">
        <w:rPr>
          <w:noProof/>
          <w:szCs w:val="22"/>
          <w:lang w:val="el-GR"/>
        </w:rPr>
        <w:t>7,10</w:t>
      </w:r>
      <w:r w:rsidR="00C30E15" w:rsidRPr="00F304C7">
        <w:rPr>
          <w:noProof/>
          <w:szCs w:val="22"/>
        </w:rPr>
        <w:t xml:space="preserve"> mm</w:t>
      </w:r>
      <w:r w:rsidR="00A80DE1">
        <w:rPr>
          <w:noProof/>
          <w:szCs w:val="22"/>
          <w:lang w:val="el-GR"/>
        </w:rPr>
        <w:t xml:space="preserve"> περίπου</w:t>
      </w:r>
      <w:r w:rsidR="00C30E15">
        <w:rPr>
          <w:noProof/>
          <w:szCs w:val="22"/>
          <w:lang w:val="el-GR"/>
        </w:rPr>
        <w:t>,</w:t>
      </w:r>
      <w:r w:rsidR="00B56E01" w:rsidRPr="008240DE">
        <w:rPr>
          <w:rFonts w:asciiTheme="majorBidi" w:hAnsiTheme="majorBidi" w:cstheme="majorBidi"/>
          <w:szCs w:val="22"/>
        </w:rPr>
        <w:t xml:space="preserve"> </w:t>
      </w:r>
      <w:r w:rsidR="008240DE" w:rsidRPr="008240DE">
        <w:rPr>
          <w:rFonts w:asciiTheme="majorBidi" w:hAnsiTheme="majorBidi" w:cstheme="majorBidi"/>
          <w:szCs w:val="22"/>
        </w:rPr>
        <w:t xml:space="preserve">με την ένδειξη </w:t>
      </w:r>
      <w:r w:rsidR="00A80DE1">
        <w:rPr>
          <w:rFonts w:asciiTheme="majorBidi" w:hAnsiTheme="majorBidi" w:cstheme="majorBidi"/>
          <w:szCs w:val="22"/>
          <w:lang w:val="el-GR"/>
        </w:rPr>
        <w:t>«</w:t>
      </w:r>
      <w:r w:rsidR="00A80DE1">
        <w:rPr>
          <w:noProof/>
          <w:szCs w:val="22"/>
        </w:rPr>
        <w:t>IV</w:t>
      </w:r>
      <w:r w:rsidR="00A80DE1">
        <w:rPr>
          <w:noProof/>
          <w:szCs w:val="22"/>
          <w:lang w:val="el-GR"/>
        </w:rPr>
        <w:t>5</w:t>
      </w:r>
      <w:r w:rsidR="00A80DE1">
        <w:rPr>
          <w:rFonts w:asciiTheme="majorBidi" w:hAnsiTheme="majorBidi" w:cstheme="majorBidi"/>
          <w:szCs w:val="22"/>
          <w:lang w:val="el-GR"/>
        </w:rPr>
        <w:t>»</w:t>
      </w:r>
      <w:r w:rsidR="008240DE" w:rsidRPr="008240DE">
        <w:rPr>
          <w:rFonts w:asciiTheme="majorBidi" w:hAnsiTheme="majorBidi" w:cstheme="majorBidi"/>
          <w:szCs w:val="22"/>
        </w:rPr>
        <w:t xml:space="preserve"> εγχάρακτη στη μία πλευρά και </w:t>
      </w:r>
      <w:r w:rsidR="00A80DE1">
        <w:rPr>
          <w:rFonts w:asciiTheme="majorBidi" w:hAnsiTheme="majorBidi" w:cstheme="majorBidi"/>
          <w:szCs w:val="22"/>
          <w:lang w:val="el-GR"/>
        </w:rPr>
        <w:t>λείο</w:t>
      </w:r>
      <w:r w:rsidR="008240DE" w:rsidRPr="008240DE">
        <w:rPr>
          <w:rFonts w:asciiTheme="majorBidi" w:hAnsiTheme="majorBidi" w:cstheme="majorBidi"/>
          <w:szCs w:val="22"/>
        </w:rPr>
        <w:t xml:space="preserve"> στην άλλη πλευρά.</w:t>
      </w:r>
    </w:p>
    <w:p w14:paraId="041A4FEB" w14:textId="77777777" w:rsidR="002B7EB4" w:rsidRPr="008240DE" w:rsidRDefault="002B7EB4" w:rsidP="006D44BD">
      <w:pPr>
        <w:pStyle w:val="BodyText"/>
        <w:rPr>
          <w:rFonts w:asciiTheme="majorBidi" w:hAnsiTheme="majorBidi" w:cstheme="majorBidi"/>
          <w:szCs w:val="22"/>
        </w:rPr>
      </w:pPr>
    </w:p>
    <w:p w14:paraId="0078AF29" w14:textId="134F432E" w:rsidR="002B7EB4" w:rsidRPr="008240DE" w:rsidRDefault="00C9443A" w:rsidP="006D44BD">
      <w:pPr>
        <w:pStyle w:val="BodyText"/>
        <w:rPr>
          <w:rFonts w:asciiTheme="majorBidi" w:hAnsiTheme="majorBidi" w:cstheme="majorBidi"/>
          <w:szCs w:val="22"/>
        </w:rPr>
      </w:pPr>
      <w:r>
        <w:rPr>
          <w:rFonts w:asciiTheme="majorBidi" w:hAnsiTheme="majorBidi" w:cstheme="majorBidi"/>
          <w:szCs w:val="22"/>
        </w:rPr>
        <w:t xml:space="preserve">Dasatinib </w:t>
      </w:r>
      <w:r w:rsidR="00C51168">
        <w:rPr>
          <w:rFonts w:asciiTheme="majorBidi" w:hAnsiTheme="majorBidi" w:cstheme="majorBidi"/>
          <w:szCs w:val="22"/>
        </w:rPr>
        <w:t>Accord Healthcare</w:t>
      </w:r>
      <w:r w:rsidR="008240DE" w:rsidRPr="008240DE">
        <w:rPr>
          <w:rFonts w:asciiTheme="majorBidi" w:hAnsiTheme="majorBidi" w:cstheme="majorBidi"/>
          <w:szCs w:val="22"/>
        </w:rPr>
        <w:t xml:space="preserve"> 140 mg: τ</w:t>
      </w:r>
      <w:r w:rsidR="00A80DE1">
        <w:rPr>
          <w:rFonts w:asciiTheme="majorBidi" w:hAnsiTheme="majorBidi" w:cstheme="majorBidi"/>
          <w:szCs w:val="22"/>
          <w:lang w:val="el-GR"/>
        </w:rPr>
        <w:t>ο</w:t>
      </w:r>
      <w:r w:rsidR="008240DE" w:rsidRPr="008240DE">
        <w:rPr>
          <w:rFonts w:asciiTheme="majorBidi" w:hAnsiTheme="majorBidi" w:cstheme="majorBidi"/>
          <w:szCs w:val="22"/>
        </w:rPr>
        <w:t xml:space="preserve"> επικαλυμμέν</w:t>
      </w:r>
      <w:r w:rsidR="00A80DE1">
        <w:rPr>
          <w:rFonts w:asciiTheme="majorBidi" w:hAnsiTheme="majorBidi" w:cstheme="majorBidi"/>
          <w:szCs w:val="22"/>
          <w:lang w:val="el-GR"/>
        </w:rPr>
        <w:t>ο</w:t>
      </w:r>
      <w:r w:rsidR="008240DE" w:rsidRPr="008240DE">
        <w:rPr>
          <w:rFonts w:asciiTheme="majorBidi" w:hAnsiTheme="majorBidi" w:cstheme="majorBidi"/>
          <w:szCs w:val="22"/>
        </w:rPr>
        <w:t xml:space="preserve"> με λεπτό υμένιο δισκί</w:t>
      </w:r>
      <w:r w:rsidR="00A80DE1">
        <w:rPr>
          <w:rFonts w:asciiTheme="majorBidi" w:hAnsiTheme="majorBidi" w:cstheme="majorBidi"/>
          <w:szCs w:val="22"/>
          <w:lang w:val="el-GR"/>
        </w:rPr>
        <w:t>ο</w:t>
      </w:r>
      <w:r w:rsidR="008240DE" w:rsidRPr="008240DE">
        <w:rPr>
          <w:rFonts w:asciiTheme="majorBidi" w:hAnsiTheme="majorBidi" w:cstheme="majorBidi"/>
          <w:szCs w:val="22"/>
        </w:rPr>
        <w:t xml:space="preserve"> είναι λευκ</w:t>
      </w:r>
      <w:r w:rsidR="00A80DE1">
        <w:rPr>
          <w:rFonts w:asciiTheme="majorBidi" w:hAnsiTheme="majorBidi" w:cstheme="majorBidi"/>
          <w:szCs w:val="22"/>
          <w:lang w:val="el-GR"/>
        </w:rPr>
        <w:t>ό</w:t>
      </w:r>
      <w:r w:rsidR="008240DE" w:rsidRPr="008240DE">
        <w:rPr>
          <w:rFonts w:asciiTheme="majorBidi" w:hAnsiTheme="majorBidi" w:cstheme="majorBidi"/>
          <w:szCs w:val="22"/>
        </w:rPr>
        <w:t xml:space="preserve"> έως υπόλευκ</w:t>
      </w:r>
      <w:r w:rsidR="00A80DE1">
        <w:rPr>
          <w:rFonts w:asciiTheme="majorBidi" w:hAnsiTheme="majorBidi" w:cstheme="majorBidi"/>
          <w:szCs w:val="22"/>
          <w:lang w:val="el-GR"/>
        </w:rPr>
        <w:t>ο</w:t>
      </w:r>
      <w:r w:rsidR="008240DE" w:rsidRPr="008240DE">
        <w:rPr>
          <w:rFonts w:asciiTheme="majorBidi" w:hAnsiTheme="majorBidi" w:cstheme="majorBidi"/>
          <w:szCs w:val="22"/>
        </w:rPr>
        <w:t xml:space="preserve">, </w:t>
      </w:r>
      <w:r w:rsidR="00A80DE1">
        <w:rPr>
          <w:rFonts w:asciiTheme="majorBidi" w:hAnsiTheme="majorBidi" w:cstheme="majorBidi"/>
          <w:szCs w:val="22"/>
          <w:lang w:val="el-GR"/>
        </w:rPr>
        <w:t xml:space="preserve">αμφίκυρτο, </w:t>
      </w:r>
      <w:r w:rsidR="008240DE" w:rsidRPr="008240DE">
        <w:rPr>
          <w:rFonts w:asciiTheme="majorBidi" w:hAnsiTheme="majorBidi" w:cstheme="majorBidi"/>
          <w:szCs w:val="22"/>
        </w:rPr>
        <w:t>στρογγυλ</w:t>
      </w:r>
      <w:r w:rsidR="00A80DE1">
        <w:rPr>
          <w:rFonts w:asciiTheme="majorBidi" w:hAnsiTheme="majorBidi" w:cstheme="majorBidi"/>
          <w:szCs w:val="22"/>
          <w:lang w:val="el-GR"/>
        </w:rPr>
        <w:t>ού σχήματος</w:t>
      </w:r>
      <w:r w:rsidR="008240DE" w:rsidRPr="008240DE">
        <w:rPr>
          <w:rFonts w:asciiTheme="majorBidi" w:hAnsiTheme="majorBidi" w:cstheme="majorBidi"/>
          <w:szCs w:val="22"/>
        </w:rPr>
        <w:t xml:space="preserve"> </w:t>
      </w:r>
      <w:r w:rsidR="00B56E01" w:rsidRPr="008240DE">
        <w:rPr>
          <w:rFonts w:asciiTheme="majorBidi" w:hAnsiTheme="majorBidi" w:cstheme="majorBidi"/>
          <w:szCs w:val="22"/>
        </w:rPr>
        <w:t>επικαλυμμέν</w:t>
      </w:r>
      <w:r w:rsidR="00A80DE1">
        <w:rPr>
          <w:rFonts w:asciiTheme="majorBidi" w:hAnsiTheme="majorBidi" w:cstheme="majorBidi"/>
          <w:szCs w:val="22"/>
          <w:lang w:val="el-GR"/>
        </w:rPr>
        <w:t>ο</w:t>
      </w:r>
      <w:r w:rsidR="00B56E01" w:rsidRPr="008240DE">
        <w:rPr>
          <w:rFonts w:asciiTheme="majorBidi" w:hAnsiTheme="majorBidi" w:cstheme="majorBidi"/>
          <w:szCs w:val="22"/>
        </w:rPr>
        <w:t xml:space="preserve"> με λεπτό υμένιο δισκί</w:t>
      </w:r>
      <w:r w:rsidR="00A80DE1">
        <w:rPr>
          <w:rFonts w:asciiTheme="majorBidi" w:hAnsiTheme="majorBidi" w:cstheme="majorBidi"/>
          <w:szCs w:val="22"/>
          <w:lang w:val="el-GR"/>
        </w:rPr>
        <w:t>ο</w:t>
      </w:r>
      <w:r w:rsidR="00C30E15">
        <w:rPr>
          <w:rFonts w:asciiTheme="majorBidi" w:hAnsiTheme="majorBidi" w:cstheme="majorBidi"/>
          <w:szCs w:val="22"/>
          <w:lang w:val="el-GR"/>
        </w:rPr>
        <w:t xml:space="preserve">, </w:t>
      </w:r>
      <w:r w:rsidR="00C30E15">
        <w:rPr>
          <w:noProof/>
          <w:szCs w:val="22"/>
          <w:lang w:val="el-GR"/>
        </w:rPr>
        <w:t>1</w:t>
      </w:r>
      <w:r w:rsidR="00A80DE1">
        <w:rPr>
          <w:noProof/>
          <w:szCs w:val="22"/>
          <w:lang w:val="el-GR"/>
        </w:rPr>
        <w:t>0,9</w:t>
      </w:r>
      <w:r w:rsidR="00C30E15" w:rsidRPr="00F304C7">
        <w:rPr>
          <w:noProof/>
          <w:szCs w:val="22"/>
        </w:rPr>
        <w:t xml:space="preserve"> mm</w:t>
      </w:r>
      <w:r w:rsidR="00A80DE1">
        <w:rPr>
          <w:noProof/>
          <w:szCs w:val="22"/>
          <w:lang w:val="el-GR"/>
        </w:rPr>
        <w:t xml:space="preserve"> περίπου</w:t>
      </w:r>
      <w:r w:rsidR="00C30E15">
        <w:rPr>
          <w:noProof/>
          <w:szCs w:val="22"/>
          <w:lang w:val="el-GR"/>
        </w:rPr>
        <w:t>,</w:t>
      </w:r>
      <w:r w:rsidR="00B56E01" w:rsidRPr="008240DE">
        <w:rPr>
          <w:rFonts w:asciiTheme="majorBidi" w:hAnsiTheme="majorBidi" w:cstheme="majorBidi"/>
          <w:szCs w:val="22"/>
        </w:rPr>
        <w:t xml:space="preserve"> </w:t>
      </w:r>
      <w:r w:rsidR="008240DE" w:rsidRPr="008240DE">
        <w:rPr>
          <w:rFonts w:asciiTheme="majorBidi" w:hAnsiTheme="majorBidi" w:cstheme="majorBidi"/>
          <w:szCs w:val="22"/>
        </w:rPr>
        <w:t xml:space="preserve">με την ένδειξη </w:t>
      </w:r>
      <w:r w:rsidR="00A80DE1">
        <w:rPr>
          <w:rFonts w:asciiTheme="majorBidi" w:hAnsiTheme="majorBidi" w:cstheme="majorBidi"/>
          <w:szCs w:val="22"/>
          <w:lang w:val="el-GR"/>
        </w:rPr>
        <w:t>«</w:t>
      </w:r>
      <w:r w:rsidR="00A80DE1">
        <w:rPr>
          <w:noProof/>
          <w:szCs w:val="22"/>
        </w:rPr>
        <w:t>IV</w:t>
      </w:r>
      <w:r w:rsidR="00A80DE1">
        <w:rPr>
          <w:noProof/>
          <w:szCs w:val="22"/>
          <w:lang w:val="el-GR"/>
        </w:rPr>
        <w:t>6</w:t>
      </w:r>
      <w:r w:rsidR="00A80DE1">
        <w:rPr>
          <w:rFonts w:asciiTheme="majorBidi" w:hAnsiTheme="majorBidi" w:cstheme="majorBidi"/>
          <w:szCs w:val="22"/>
          <w:lang w:val="el-GR"/>
        </w:rPr>
        <w:t>»</w:t>
      </w:r>
      <w:r w:rsidR="008240DE" w:rsidRPr="008240DE">
        <w:rPr>
          <w:rFonts w:asciiTheme="majorBidi" w:hAnsiTheme="majorBidi" w:cstheme="majorBidi"/>
          <w:szCs w:val="22"/>
        </w:rPr>
        <w:t xml:space="preserve"> εγχάρακτη στη μία πλευρά και </w:t>
      </w:r>
      <w:r w:rsidR="00A80DE1">
        <w:rPr>
          <w:rFonts w:asciiTheme="majorBidi" w:hAnsiTheme="majorBidi" w:cstheme="majorBidi"/>
          <w:szCs w:val="22"/>
          <w:lang w:val="el-GR"/>
        </w:rPr>
        <w:t>λείο</w:t>
      </w:r>
      <w:r w:rsidR="008240DE" w:rsidRPr="008240DE">
        <w:rPr>
          <w:rFonts w:asciiTheme="majorBidi" w:hAnsiTheme="majorBidi" w:cstheme="majorBidi"/>
          <w:szCs w:val="22"/>
        </w:rPr>
        <w:t xml:space="preserve"> στην άλλη πλευρά.</w:t>
      </w:r>
    </w:p>
    <w:p w14:paraId="30E461A1" w14:textId="77777777" w:rsidR="002B7EB4" w:rsidRPr="008240DE" w:rsidRDefault="002B7EB4" w:rsidP="006D44BD">
      <w:pPr>
        <w:pStyle w:val="BodyText"/>
        <w:rPr>
          <w:rFonts w:asciiTheme="majorBidi" w:hAnsiTheme="majorBidi" w:cstheme="majorBidi"/>
          <w:szCs w:val="22"/>
        </w:rPr>
      </w:pPr>
    </w:p>
    <w:p w14:paraId="5391432E" w14:textId="0C33A429" w:rsidR="002B7EB4" w:rsidRPr="00BE041B" w:rsidRDefault="008240DE" w:rsidP="00BE041B">
      <w:pPr>
        <w:pStyle w:val="BodyText"/>
        <w:rPr>
          <w:rFonts w:asciiTheme="majorBidi" w:hAnsiTheme="majorBidi" w:cstheme="majorBidi"/>
          <w:szCs w:val="22"/>
          <w:lang w:val="el-GR"/>
        </w:rPr>
      </w:pPr>
      <w:r w:rsidRPr="008240DE">
        <w:rPr>
          <w:rFonts w:asciiTheme="majorBidi" w:hAnsiTheme="majorBidi" w:cstheme="majorBidi"/>
          <w:szCs w:val="22"/>
        </w:rPr>
        <w:t xml:space="preserve">Το </w:t>
      </w:r>
      <w:r w:rsidR="00C9443A">
        <w:rPr>
          <w:rFonts w:asciiTheme="majorBidi" w:hAnsiTheme="majorBidi" w:cstheme="majorBidi"/>
          <w:szCs w:val="22"/>
        </w:rPr>
        <w:t xml:space="preserve">Dasatinib </w:t>
      </w:r>
      <w:r w:rsidR="00C51168">
        <w:rPr>
          <w:rFonts w:asciiTheme="majorBidi" w:hAnsiTheme="majorBidi" w:cstheme="majorBidi"/>
          <w:szCs w:val="22"/>
        </w:rPr>
        <w:t>Accord Healthcare</w:t>
      </w:r>
      <w:r w:rsidRPr="008240DE">
        <w:rPr>
          <w:rFonts w:asciiTheme="majorBidi" w:hAnsiTheme="majorBidi" w:cstheme="majorBidi"/>
          <w:szCs w:val="22"/>
        </w:rPr>
        <w:t xml:space="preserve"> 20 mg</w:t>
      </w:r>
      <w:r w:rsidR="00A80DE1">
        <w:rPr>
          <w:rFonts w:asciiTheme="majorBidi" w:hAnsiTheme="majorBidi" w:cstheme="majorBidi"/>
          <w:szCs w:val="22"/>
          <w:lang w:val="el-GR"/>
        </w:rPr>
        <w:t xml:space="preserve"> και</w:t>
      </w:r>
      <w:r w:rsidRPr="008240DE">
        <w:rPr>
          <w:rFonts w:asciiTheme="majorBidi" w:hAnsiTheme="majorBidi" w:cstheme="majorBidi"/>
          <w:szCs w:val="22"/>
        </w:rPr>
        <w:t xml:space="preserve"> 50 mg επικαλυμμένα με λεπτό υμένιο δισκία διατίθεται σε κουτιά που περιέχουν 56 </w:t>
      </w:r>
      <w:r w:rsidR="00A80DE1">
        <w:rPr>
          <w:lang w:val="el-GR"/>
        </w:rPr>
        <w:t xml:space="preserve">ή 60 δισκία επικαλυμμένα με λεπτό υμένιο σε συσκευσίες κυψελών και σε κουτιά που περιέχουν </w:t>
      </w:r>
      <w:r w:rsidR="006A7448">
        <w:t xml:space="preserve">10 x 1, </w:t>
      </w:r>
      <w:r w:rsidR="00A80DE1">
        <w:rPr>
          <w:rFonts w:asciiTheme="majorBidi" w:hAnsiTheme="majorBidi" w:cstheme="majorBidi"/>
          <w:szCs w:val="22"/>
          <w:lang w:val="el-GR"/>
        </w:rPr>
        <w:t>56</w:t>
      </w:r>
      <w:r w:rsidR="00A80DE1" w:rsidRPr="008240DE">
        <w:rPr>
          <w:rFonts w:asciiTheme="majorBidi" w:hAnsiTheme="majorBidi" w:cstheme="majorBidi"/>
          <w:szCs w:val="22"/>
        </w:rPr>
        <w:t xml:space="preserve"> </w:t>
      </w:r>
      <w:r w:rsidR="00A80DE1">
        <w:t>x 1</w:t>
      </w:r>
      <w:r w:rsidR="00A80DE1">
        <w:rPr>
          <w:lang w:val="el-GR"/>
        </w:rPr>
        <w:t xml:space="preserve"> </w:t>
      </w:r>
      <w:r w:rsidR="00BE041B">
        <w:rPr>
          <w:lang w:val="el-GR"/>
        </w:rPr>
        <w:t>ή</w:t>
      </w:r>
      <w:r w:rsidR="00BE041B">
        <w:t xml:space="preserve"> </w:t>
      </w:r>
      <w:r w:rsidRPr="008240DE">
        <w:rPr>
          <w:rFonts w:asciiTheme="majorBidi" w:hAnsiTheme="majorBidi" w:cstheme="majorBidi"/>
          <w:szCs w:val="22"/>
        </w:rPr>
        <w:t xml:space="preserve">60 </w:t>
      </w:r>
      <w:r w:rsidR="00BE041B">
        <w:t xml:space="preserve">x 1 </w:t>
      </w:r>
      <w:r w:rsidRPr="008240DE">
        <w:rPr>
          <w:rFonts w:asciiTheme="majorBidi" w:hAnsiTheme="majorBidi" w:cstheme="majorBidi"/>
          <w:szCs w:val="22"/>
        </w:rPr>
        <w:t>δισκία επικαλυμμένα με λεπτό υμένιο</w:t>
      </w:r>
      <w:r w:rsidR="00BE041B">
        <w:rPr>
          <w:rFonts w:asciiTheme="majorBidi" w:hAnsiTheme="majorBidi" w:cstheme="majorBidi"/>
          <w:szCs w:val="22"/>
          <w:lang w:val="el-GR"/>
        </w:rPr>
        <w:t xml:space="preserve"> σε </w:t>
      </w:r>
      <w:r w:rsidR="00BE041B" w:rsidRPr="00BE041B">
        <w:rPr>
          <w:rFonts w:asciiTheme="majorBidi" w:hAnsiTheme="majorBidi" w:cstheme="majorBidi"/>
          <w:szCs w:val="22"/>
          <w:lang w:val="el-GR"/>
        </w:rPr>
        <w:t>διάτρητες συσκευασίες κυψελών μονάδας δόσης</w:t>
      </w:r>
      <w:r w:rsidR="00BE041B">
        <w:rPr>
          <w:rFonts w:asciiTheme="majorBidi" w:hAnsiTheme="majorBidi" w:cstheme="majorBidi"/>
          <w:szCs w:val="22"/>
          <w:lang w:val="el-GR"/>
        </w:rPr>
        <w:t>.</w:t>
      </w:r>
    </w:p>
    <w:p w14:paraId="06CB0E49" w14:textId="77777777" w:rsidR="002B7EB4" w:rsidRPr="008240DE" w:rsidRDefault="002B7EB4" w:rsidP="006D44BD">
      <w:pPr>
        <w:pStyle w:val="BodyText"/>
        <w:rPr>
          <w:rFonts w:asciiTheme="majorBidi" w:hAnsiTheme="majorBidi" w:cstheme="majorBidi"/>
          <w:szCs w:val="22"/>
        </w:rPr>
      </w:pPr>
    </w:p>
    <w:p w14:paraId="36EFC071" w14:textId="6B79189D"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Το </w:t>
      </w:r>
      <w:r w:rsidR="00C9443A">
        <w:rPr>
          <w:rFonts w:asciiTheme="majorBidi" w:hAnsiTheme="majorBidi" w:cstheme="majorBidi"/>
          <w:szCs w:val="22"/>
        </w:rPr>
        <w:t xml:space="preserve">Dasatinib </w:t>
      </w:r>
      <w:r w:rsidR="00C51168">
        <w:rPr>
          <w:rFonts w:asciiTheme="majorBidi" w:hAnsiTheme="majorBidi" w:cstheme="majorBidi"/>
          <w:szCs w:val="22"/>
        </w:rPr>
        <w:t>Accord Healthcare</w:t>
      </w:r>
      <w:r w:rsidRPr="008240DE">
        <w:rPr>
          <w:rFonts w:asciiTheme="majorBidi" w:hAnsiTheme="majorBidi" w:cstheme="majorBidi"/>
          <w:szCs w:val="22"/>
        </w:rPr>
        <w:t xml:space="preserve"> </w:t>
      </w:r>
      <w:r w:rsidR="00A80DE1">
        <w:rPr>
          <w:rFonts w:asciiTheme="majorBidi" w:hAnsiTheme="majorBidi" w:cstheme="majorBidi"/>
          <w:szCs w:val="22"/>
          <w:lang w:val="el-GR"/>
        </w:rPr>
        <w:t>70 </w:t>
      </w:r>
      <w:r w:rsidRPr="008240DE">
        <w:rPr>
          <w:rFonts w:asciiTheme="majorBidi" w:hAnsiTheme="majorBidi" w:cstheme="majorBidi"/>
          <w:szCs w:val="22"/>
        </w:rPr>
        <w:t>mg επικαλυμμένα με λεπτό υμένιο δισκία διατίθεται σε κουτιά που περιέχουν</w:t>
      </w:r>
      <w:r w:rsidR="0081212A">
        <w:rPr>
          <w:rFonts w:asciiTheme="majorBidi" w:hAnsiTheme="majorBidi" w:cstheme="majorBidi"/>
          <w:szCs w:val="22"/>
          <w:lang w:val="el-GR"/>
        </w:rPr>
        <w:t xml:space="preserve"> </w:t>
      </w:r>
      <w:r w:rsidR="00A80DE1" w:rsidRPr="008240DE">
        <w:rPr>
          <w:rFonts w:asciiTheme="majorBidi" w:hAnsiTheme="majorBidi" w:cstheme="majorBidi"/>
          <w:szCs w:val="22"/>
        </w:rPr>
        <w:t xml:space="preserve">56 </w:t>
      </w:r>
      <w:r w:rsidR="00A80DE1">
        <w:rPr>
          <w:lang w:val="el-GR"/>
        </w:rPr>
        <w:t xml:space="preserve">ή 60 </w:t>
      </w:r>
      <w:r w:rsidR="00BE041B" w:rsidRPr="008240DE">
        <w:rPr>
          <w:rFonts w:asciiTheme="majorBidi" w:hAnsiTheme="majorBidi" w:cstheme="majorBidi"/>
          <w:szCs w:val="22"/>
        </w:rPr>
        <w:t xml:space="preserve">δισκία επικαλυμμένα με λεπτό υμένιο </w:t>
      </w:r>
      <w:r w:rsidR="00A80DE1">
        <w:rPr>
          <w:rFonts w:asciiTheme="majorBidi" w:hAnsiTheme="majorBidi" w:cstheme="majorBidi"/>
          <w:szCs w:val="22"/>
          <w:lang w:val="el-GR"/>
        </w:rPr>
        <w:t xml:space="preserve">σε συσκευασίες κυψελών </w:t>
      </w:r>
      <w:r w:rsidR="00BE041B" w:rsidRPr="008240DE">
        <w:rPr>
          <w:rFonts w:asciiTheme="majorBidi" w:hAnsiTheme="majorBidi" w:cstheme="majorBidi"/>
          <w:szCs w:val="22"/>
        </w:rPr>
        <w:t xml:space="preserve">και σε κουτιά που περιέχουν </w:t>
      </w:r>
      <w:r w:rsidR="006A7448">
        <w:t xml:space="preserve">10 x 1, </w:t>
      </w:r>
      <w:r w:rsidR="00A80DE1">
        <w:rPr>
          <w:lang w:val="el-GR"/>
        </w:rPr>
        <w:t>56</w:t>
      </w:r>
      <w:r w:rsidR="00A80DE1">
        <w:t xml:space="preserve"> </w:t>
      </w:r>
      <w:r w:rsidR="00BE041B">
        <w:t xml:space="preserve">x 1 </w:t>
      </w:r>
      <w:r w:rsidR="00BE041B">
        <w:rPr>
          <w:lang w:val="el-GR"/>
        </w:rPr>
        <w:t>ή</w:t>
      </w:r>
      <w:r w:rsidR="00BE041B">
        <w:t xml:space="preserve"> </w:t>
      </w:r>
      <w:r w:rsidR="00A80DE1">
        <w:rPr>
          <w:lang w:val="el-GR"/>
        </w:rPr>
        <w:t>60</w:t>
      </w:r>
      <w:r w:rsidR="00A80DE1" w:rsidRPr="00E14444">
        <w:t xml:space="preserve"> </w:t>
      </w:r>
      <w:r w:rsidR="00BE041B" w:rsidRPr="00E14444">
        <w:t xml:space="preserve">x 1 </w:t>
      </w:r>
      <w:r w:rsidRPr="008240DE">
        <w:rPr>
          <w:rFonts w:asciiTheme="majorBidi" w:hAnsiTheme="majorBidi" w:cstheme="majorBidi"/>
          <w:szCs w:val="22"/>
        </w:rPr>
        <w:t>δισκία επικαλυμμένα με λεπτό υμένιο σε διάτρητες κυψέλες μονάδας δόσης.</w:t>
      </w:r>
    </w:p>
    <w:p w14:paraId="26B67230" w14:textId="77777777" w:rsidR="002B7EB4" w:rsidRDefault="002B7EB4" w:rsidP="006D44BD">
      <w:pPr>
        <w:pStyle w:val="BodyText"/>
        <w:rPr>
          <w:rFonts w:asciiTheme="majorBidi" w:hAnsiTheme="majorBidi" w:cstheme="majorBidi"/>
          <w:szCs w:val="22"/>
          <w:lang w:val="el-GR"/>
        </w:rPr>
      </w:pPr>
    </w:p>
    <w:p w14:paraId="45BD9DB8" w14:textId="2ED80968" w:rsidR="00A80DE1" w:rsidRPr="00BE041B" w:rsidRDefault="00A80DE1" w:rsidP="00A80DE1">
      <w:pPr>
        <w:pStyle w:val="BodyText"/>
        <w:rPr>
          <w:rFonts w:asciiTheme="majorBidi" w:hAnsiTheme="majorBidi" w:cstheme="majorBidi"/>
          <w:szCs w:val="22"/>
          <w:lang w:val="el-GR"/>
        </w:rPr>
      </w:pPr>
      <w:r w:rsidRPr="008240DE">
        <w:rPr>
          <w:rFonts w:asciiTheme="majorBidi" w:hAnsiTheme="majorBidi" w:cstheme="majorBidi"/>
          <w:szCs w:val="22"/>
        </w:rPr>
        <w:lastRenderedPageBreak/>
        <w:t xml:space="preserve">Το </w:t>
      </w:r>
      <w:r>
        <w:rPr>
          <w:rFonts w:asciiTheme="majorBidi" w:hAnsiTheme="majorBidi" w:cstheme="majorBidi"/>
          <w:szCs w:val="22"/>
        </w:rPr>
        <w:t>Dasatinib Accord Healthcare</w:t>
      </w:r>
      <w:r w:rsidRPr="008240DE">
        <w:rPr>
          <w:rFonts w:asciiTheme="majorBidi" w:hAnsiTheme="majorBidi" w:cstheme="majorBidi"/>
          <w:szCs w:val="22"/>
        </w:rPr>
        <w:t xml:space="preserve"> </w:t>
      </w:r>
      <w:r>
        <w:rPr>
          <w:rFonts w:asciiTheme="majorBidi" w:hAnsiTheme="majorBidi" w:cstheme="majorBidi"/>
          <w:szCs w:val="22"/>
          <w:lang w:val="el-GR"/>
        </w:rPr>
        <w:t>80 </w:t>
      </w:r>
      <w:r w:rsidRPr="008240DE">
        <w:rPr>
          <w:rFonts w:asciiTheme="majorBidi" w:hAnsiTheme="majorBidi" w:cstheme="majorBidi"/>
          <w:szCs w:val="22"/>
        </w:rPr>
        <w:t>mg</w:t>
      </w:r>
      <w:r>
        <w:rPr>
          <w:rFonts w:asciiTheme="majorBidi" w:hAnsiTheme="majorBidi" w:cstheme="majorBidi"/>
          <w:szCs w:val="22"/>
          <w:lang w:val="el-GR"/>
        </w:rPr>
        <w:t xml:space="preserve"> και</w:t>
      </w:r>
      <w:r w:rsidRPr="008240DE">
        <w:rPr>
          <w:rFonts w:asciiTheme="majorBidi" w:hAnsiTheme="majorBidi" w:cstheme="majorBidi"/>
          <w:szCs w:val="22"/>
        </w:rPr>
        <w:t xml:space="preserve"> </w:t>
      </w:r>
      <w:r w:rsidR="0081212A">
        <w:rPr>
          <w:rFonts w:asciiTheme="majorBidi" w:hAnsiTheme="majorBidi" w:cstheme="majorBidi"/>
          <w:szCs w:val="22"/>
          <w:lang w:val="el-GR"/>
        </w:rPr>
        <w:t>1</w:t>
      </w:r>
      <w:r>
        <w:rPr>
          <w:rFonts w:asciiTheme="majorBidi" w:hAnsiTheme="majorBidi" w:cstheme="majorBidi"/>
          <w:szCs w:val="22"/>
          <w:lang w:val="el-GR"/>
        </w:rPr>
        <w:t>40 </w:t>
      </w:r>
      <w:r w:rsidRPr="008240DE">
        <w:rPr>
          <w:rFonts w:asciiTheme="majorBidi" w:hAnsiTheme="majorBidi" w:cstheme="majorBidi"/>
          <w:szCs w:val="22"/>
        </w:rPr>
        <w:t xml:space="preserve">mg επικαλυμμένα με λεπτό υμένιο δισκία διατίθεται σε κουτιά που περιέχουν </w:t>
      </w:r>
      <w:r w:rsidR="0081212A">
        <w:rPr>
          <w:rFonts w:asciiTheme="majorBidi" w:hAnsiTheme="majorBidi" w:cstheme="majorBidi"/>
          <w:szCs w:val="22"/>
          <w:lang w:val="el-GR"/>
        </w:rPr>
        <w:t>30</w:t>
      </w:r>
      <w:r w:rsidR="00E259EA">
        <w:rPr>
          <w:rFonts w:asciiTheme="majorBidi" w:hAnsiTheme="majorBidi" w:cstheme="majorBidi"/>
          <w:szCs w:val="22"/>
          <w:lang w:val="el-GR"/>
        </w:rPr>
        <w:t xml:space="preserve"> ή </w:t>
      </w:r>
      <w:r w:rsidR="0081212A">
        <w:rPr>
          <w:rFonts w:asciiTheme="majorBidi" w:hAnsiTheme="majorBidi" w:cstheme="majorBidi"/>
          <w:szCs w:val="22"/>
          <w:lang w:val="el-GR"/>
        </w:rPr>
        <w:t>56</w:t>
      </w:r>
      <w:r w:rsidRPr="008240DE">
        <w:rPr>
          <w:rFonts w:asciiTheme="majorBidi" w:hAnsiTheme="majorBidi" w:cstheme="majorBidi"/>
          <w:szCs w:val="22"/>
        </w:rPr>
        <w:t xml:space="preserve"> δισκία επικαλυμμένα με λεπτό υμένιο</w:t>
      </w:r>
      <w:r>
        <w:rPr>
          <w:rFonts w:asciiTheme="majorBidi" w:hAnsiTheme="majorBidi" w:cstheme="majorBidi"/>
          <w:szCs w:val="22"/>
          <w:lang w:val="el-GR"/>
        </w:rPr>
        <w:t xml:space="preserve"> σε συσκευασίες κυψελών</w:t>
      </w:r>
      <w:r w:rsidR="00E259EA">
        <w:rPr>
          <w:rFonts w:asciiTheme="majorBidi" w:hAnsiTheme="majorBidi" w:cstheme="majorBidi"/>
          <w:szCs w:val="22"/>
          <w:lang w:val="el-GR"/>
        </w:rPr>
        <w:t xml:space="preserve"> και</w:t>
      </w:r>
      <w:r w:rsidRPr="008240DE">
        <w:rPr>
          <w:rFonts w:asciiTheme="majorBidi" w:hAnsiTheme="majorBidi" w:cstheme="majorBidi"/>
          <w:szCs w:val="22"/>
        </w:rPr>
        <w:t xml:space="preserve"> σε κουτιά που περιέχουν </w:t>
      </w:r>
      <w:r w:rsidR="006A7448">
        <w:t xml:space="preserve">10 x 1, </w:t>
      </w:r>
      <w:r w:rsidR="0081212A">
        <w:rPr>
          <w:lang w:val="el-GR"/>
        </w:rPr>
        <w:t>30</w:t>
      </w:r>
      <w:r>
        <w:rPr>
          <w:lang w:val="el-GR"/>
        </w:rPr>
        <w:t xml:space="preserve"> </w:t>
      </w:r>
      <w:r>
        <w:t xml:space="preserve">x 1 </w:t>
      </w:r>
      <w:r>
        <w:rPr>
          <w:lang w:val="el-GR"/>
        </w:rPr>
        <w:t>ή</w:t>
      </w:r>
      <w:r>
        <w:t xml:space="preserve"> </w:t>
      </w:r>
      <w:r w:rsidR="0081212A">
        <w:rPr>
          <w:rFonts w:asciiTheme="majorBidi" w:hAnsiTheme="majorBidi" w:cstheme="majorBidi"/>
          <w:szCs w:val="22"/>
          <w:lang w:val="el-GR"/>
        </w:rPr>
        <w:t>56</w:t>
      </w:r>
      <w:r w:rsidRPr="008240DE">
        <w:rPr>
          <w:rFonts w:asciiTheme="majorBidi" w:hAnsiTheme="majorBidi" w:cstheme="majorBidi"/>
          <w:szCs w:val="22"/>
        </w:rPr>
        <w:t xml:space="preserve"> </w:t>
      </w:r>
      <w:r>
        <w:t>x 1</w:t>
      </w:r>
      <w:r>
        <w:rPr>
          <w:lang w:val="el-GR"/>
        </w:rPr>
        <w:t xml:space="preserve"> </w:t>
      </w:r>
      <w:r w:rsidRPr="008240DE">
        <w:rPr>
          <w:rFonts w:asciiTheme="majorBidi" w:hAnsiTheme="majorBidi" w:cstheme="majorBidi"/>
          <w:szCs w:val="22"/>
        </w:rPr>
        <w:t>δισκία επικαλυμμένα με λεπτό υμένιο</w:t>
      </w:r>
      <w:r>
        <w:rPr>
          <w:rFonts w:asciiTheme="majorBidi" w:hAnsiTheme="majorBidi" w:cstheme="majorBidi"/>
          <w:szCs w:val="22"/>
          <w:lang w:val="el-GR"/>
        </w:rPr>
        <w:t xml:space="preserve"> σε </w:t>
      </w:r>
      <w:r w:rsidRPr="00BE041B">
        <w:rPr>
          <w:rFonts w:asciiTheme="majorBidi" w:hAnsiTheme="majorBidi" w:cstheme="majorBidi"/>
          <w:szCs w:val="22"/>
          <w:lang w:val="el-GR"/>
        </w:rPr>
        <w:t>διάτρητες συσκευασίες κυψελών μονάδας δόσης</w:t>
      </w:r>
      <w:r>
        <w:rPr>
          <w:rFonts w:asciiTheme="majorBidi" w:hAnsiTheme="majorBidi" w:cstheme="majorBidi"/>
          <w:szCs w:val="22"/>
          <w:lang w:val="el-GR"/>
        </w:rPr>
        <w:t>.</w:t>
      </w:r>
    </w:p>
    <w:p w14:paraId="16586B7F" w14:textId="77777777" w:rsidR="00A80DE1" w:rsidRPr="008240DE" w:rsidRDefault="00A80DE1" w:rsidP="00A80DE1">
      <w:pPr>
        <w:pStyle w:val="BodyText"/>
        <w:rPr>
          <w:rFonts w:asciiTheme="majorBidi" w:hAnsiTheme="majorBidi" w:cstheme="majorBidi"/>
          <w:szCs w:val="22"/>
        </w:rPr>
      </w:pPr>
    </w:p>
    <w:p w14:paraId="59209DD5" w14:textId="7FEF6BA9" w:rsidR="00A80DE1" w:rsidRPr="008240DE" w:rsidRDefault="00A80DE1" w:rsidP="00A80DE1">
      <w:pPr>
        <w:pStyle w:val="BodyText"/>
        <w:rPr>
          <w:rFonts w:asciiTheme="majorBidi" w:hAnsiTheme="majorBidi" w:cstheme="majorBidi"/>
          <w:szCs w:val="22"/>
        </w:rPr>
      </w:pPr>
      <w:r w:rsidRPr="008240DE">
        <w:rPr>
          <w:rFonts w:asciiTheme="majorBidi" w:hAnsiTheme="majorBidi" w:cstheme="majorBidi"/>
          <w:szCs w:val="22"/>
        </w:rPr>
        <w:t xml:space="preserve">Το </w:t>
      </w:r>
      <w:r>
        <w:rPr>
          <w:rFonts w:asciiTheme="majorBidi" w:hAnsiTheme="majorBidi" w:cstheme="majorBidi"/>
          <w:szCs w:val="22"/>
        </w:rPr>
        <w:t>Dasatinib Accord Healthcare</w:t>
      </w:r>
      <w:r w:rsidRPr="008240DE">
        <w:rPr>
          <w:rFonts w:asciiTheme="majorBidi" w:hAnsiTheme="majorBidi" w:cstheme="majorBidi"/>
          <w:szCs w:val="22"/>
        </w:rPr>
        <w:t xml:space="preserve"> </w:t>
      </w:r>
      <w:r w:rsidR="00E259EA">
        <w:rPr>
          <w:rFonts w:asciiTheme="majorBidi" w:hAnsiTheme="majorBidi" w:cstheme="majorBidi"/>
          <w:szCs w:val="22"/>
          <w:lang w:val="el-GR"/>
        </w:rPr>
        <w:t>100 </w:t>
      </w:r>
      <w:r w:rsidR="00E259EA" w:rsidRPr="008240DE">
        <w:rPr>
          <w:rFonts w:asciiTheme="majorBidi" w:hAnsiTheme="majorBidi" w:cstheme="majorBidi"/>
          <w:szCs w:val="22"/>
        </w:rPr>
        <w:t>mg</w:t>
      </w:r>
      <w:r w:rsidR="00E259EA">
        <w:rPr>
          <w:rFonts w:asciiTheme="majorBidi" w:hAnsiTheme="majorBidi" w:cstheme="majorBidi"/>
          <w:szCs w:val="22"/>
          <w:lang w:val="el-GR"/>
        </w:rPr>
        <w:t xml:space="preserve"> </w:t>
      </w:r>
      <w:r w:rsidR="00E259EA" w:rsidRPr="008240DE">
        <w:rPr>
          <w:rFonts w:asciiTheme="majorBidi" w:hAnsiTheme="majorBidi" w:cstheme="majorBidi"/>
          <w:szCs w:val="22"/>
        </w:rPr>
        <w:t xml:space="preserve">επικαλυμμένα με λεπτό υμένιο δισκία διατίθεται σε κουτιά που περιέχουν </w:t>
      </w:r>
      <w:r w:rsidR="00E259EA">
        <w:rPr>
          <w:rFonts w:asciiTheme="majorBidi" w:hAnsiTheme="majorBidi" w:cstheme="majorBidi"/>
          <w:szCs w:val="22"/>
          <w:lang w:val="el-GR"/>
        </w:rPr>
        <w:t>30</w:t>
      </w:r>
      <w:r w:rsidR="00E259EA" w:rsidRPr="008240DE">
        <w:rPr>
          <w:rFonts w:asciiTheme="majorBidi" w:hAnsiTheme="majorBidi" w:cstheme="majorBidi"/>
          <w:szCs w:val="22"/>
        </w:rPr>
        <w:t xml:space="preserve"> </w:t>
      </w:r>
      <w:r w:rsidR="00E259EA">
        <w:rPr>
          <w:rFonts w:asciiTheme="majorBidi" w:hAnsiTheme="majorBidi" w:cstheme="majorBidi"/>
          <w:szCs w:val="22"/>
          <w:lang w:val="el-GR"/>
        </w:rPr>
        <w:t xml:space="preserve">ή </w:t>
      </w:r>
      <w:r w:rsidR="0081212A">
        <w:rPr>
          <w:rFonts w:asciiTheme="majorBidi" w:hAnsiTheme="majorBidi" w:cstheme="majorBidi"/>
          <w:szCs w:val="22"/>
          <w:lang w:val="el-GR"/>
        </w:rPr>
        <w:t>56</w:t>
      </w:r>
      <w:r w:rsidR="00E259EA">
        <w:rPr>
          <w:rFonts w:asciiTheme="majorBidi" w:hAnsiTheme="majorBidi" w:cstheme="majorBidi"/>
          <w:szCs w:val="22"/>
          <w:lang w:val="el-GR"/>
        </w:rPr>
        <w:t> </w:t>
      </w:r>
      <w:r w:rsidR="0081212A">
        <w:rPr>
          <w:rFonts w:asciiTheme="majorBidi" w:hAnsiTheme="majorBidi" w:cstheme="majorBidi"/>
          <w:szCs w:val="22"/>
          <w:lang w:val="el-GR"/>
        </w:rPr>
        <w:t xml:space="preserve">δισκία </w:t>
      </w:r>
      <w:r w:rsidR="00E259EA" w:rsidRPr="008240DE">
        <w:rPr>
          <w:rFonts w:asciiTheme="majorBidi" w:hAnsiTheme="majorBidi" w:cstheme="majorBidi"/>
          <w:szCs w:val="22"/>
        </w:rPr>
        <w:t>επικαλυμμένα με λεπτό υμένιο</w:t>
      </w:r>
      <w:r w:rsidR="00E259EA">
        <w:rPr>
          <w:rFonts w:asciiTheme="majorBidi" w:hAnsiTheme="majorBidi" w:cstheme="majorBidi"/>
          <w:szCs w:val="22"/>
          <w:lang w:val="el-GR"/>
        </w:rPr>
        <w:t xml:space="preserve"> σε συσκευασίες κυψελών και</w:t>
      </w:r>
      <w:r w:rsidR="00E259EA" w:rsidRPr="008240DE">
        <w:rPr>
          <w:rFonts w:asciiTheme="majorBidi" w:hAnsiTheme="majorBidi" w:cstheme="majorBidi"/>
          <w:szCs w:val="22"/>
        </w:rPr>
        <w:t xml:space="preserve"> σε κουτιά που περιέχουν </w:t>
      </w:r>
      <w:r w:rsidR="006A7448">
        <w:t xml:space="preserve">10 x 1, </w:t>
      </w:r>
      <w:r w:rsidR="00E259EA">
        <w:rPr>
          <w:rFonts w:asciiTheme="majorBidi" w:hAnsiTheme="majorBidi" w:cstheme="majorBidi"/>
          <w:szCs w:val="22"/>
          <w:lang w:val="el-GR"/>
        </w:rPr>
        <w:t>30</w:t>
      </w:r>
      <w:r w:rsidR="00E259EA" w:rsidRPr="008240DE">
        <w:rPr>
          <w:rFonts w:asciiTheme="majorBidi" w:hAnsiTheme="majorBidi" w:cstheme="majorBidi"/>
          <w:szCs w:val="22"/>
        </w:rPr>
        <w:t xml:space="preserve"> </w:t>
      </w:r>
      <w:r w:rsidR="00E259EA">
        <w:t>x 1</w:t>
      </w:r>
      <w:r w:rsidR="00E259EA">
        <w:rPr>
          <w:lang w:val="el-GR"/>
        </w:rPr>
        <w:t xml:space="preserve"> ή </w:t>
      </w:r>
      <w:r w:rsidR="006D19EB">
        <w:rPr>
          <w:lang w:val="el-GR"/>
        </w:rPr>
        <w:t>56</w:t>
      </w:r>
      <w:r w:rsidR="00E259EA">
        <w:rPr>
          <w:lang w:val="el-GR"/>
        </w:rPr>
        <w:t xml:space="preserve"> </w:t>
      </w:r>
      <w:r w:rsidR="00E259EA">
        <w:t>x 1</w:t>
      </w:r>
      <w:r w:rsidR="00E259EA">
        <w:rPr>
          <w:lang w:val="el-GR"/>
        </w:rPr>
        <w:t xml:space="preserve"> </w:t>
      </w:r>
      <w:r w:rsidR="00E259EA" w:rsidRPr="008240DE">
        <w:rPr>
          <w:rFonts w:asciiTheme="majorBidi" w:hAnsiTheme="majorBidi" w:cstheme="majorBidi"/>
          <w:szCs w:val="22"/>
        </w:rPr>
        <w:t>δισκία επικαλυμμένα με λεπτό υμένιο</w:t>
      </w:r>
      <w:r w:rsidR="00E259EA">
        <w:rPr>
          <w:rFonts w:asciiTheme="majorBidi" w:hAnsiTheme="majorBidi" w:cstheme="majorBidi"/>
          <w:szCs w:val="22"/>
          <w:lang w:val="el-GR"/>
        </w:rPr>
        <w:t xml:space="preserve"> σε </w:t>
      </w:r>
      <w:r w:rsidR="00E259EA" w:rsidRPr="00BE041B">
        <w:rPr>
          <w:rFonts w:asciiTheme="majorBidi" w:hAnsiTheme="majorBidi" w:cstheme="majorBidi"/>
          <w:szCs w:val="22"/>
          <w:lang w:val="el-GR"/>
        </w:rPr>
        <w:t>διάτρητες συσκευασίες κυψελών μονάδας δόσης</w:t>
      </w:r>
      <w:r w:rsidRPr="008240DE">
        <w:rPr>
          <w:rFonts w:asciiTheme="majorBidi" w:hAnsiTheme="majorBidi" w:cstheme="majorBidi"/>
          <w:szCs w:val="22"/>
        </w:rPr>
        <w:t>.</w:t>
      </w:r>
    </w:p>
    <w:p w14:paraId="4F315399" w14:textId="77777777" w:rsidR="00A80DE1" w:rsidRPr="009B1D68" w:rsidRDefault="00A80DE1" w:rsidP="006D44BD">
      <w:pPr>
        <w:pStyle w:val="BodyText"/>
        <w:rPr>
          <w:rFonts w:asciiTheme="majorBidi" w:hAnsiTheme="majorBidi" w:cstheme="majorBidi"/>
          <w:szCs w:val="22"/>
          <w:lang w:val="el-GR"/>
        </w:rPr>
      </w:pPr>
    </w:p>
    <w:p w14:paraId="40476BB0" w14:textId="77777777"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Μπορεί να μη κυκλοφορούν όλες οι συσκευασίες.</w:t>
      </w:r>
    </w:p>
    <w:p w14:paraId="0EFB0706" w14:textId="77777777" w:rsidR="002B7EB4" w:rsidRPr="008240DE" w:rsidRDefault="002B7EB4" w:rsidP="006D44BD">
      <w:pPr>
        <w:pStyle w:val="BodyText"/>
        <w:rPr>
          <w:rFonts w:asciiTheme="majorBidi" w:hAnsiTheme="majorBidi" w:cstheme="majorBidi"/>
          <w:szCs w:val="22"/>
        </w:rPr>
      </w:pPr>
    </w:p>
    <w:p w14:paraId="4F491A9D" w14:textId="77777777" w:rsidR="00E27D99" w:rsidRDefault="008240DE" w:rsidP="006D44BD">
      <w:pPr>
        <w:widowControl/>
        <w:rPr>
          <w:rFonts w:asciiTheme="majorBidi" w:hAnsiTheme="majorBidi" w:cstheme="majorBidi"/>
          <w:b/>
        </w:rPr>
      </w:pPr>
      <w:r w:rsidRPr="008240DE">
        <w:rPr>
          <w:rFonts w:asciiTheme="majorBidi" w:hAnsiTheme="majorBidi" w:cstheme="majorBidi"/>
          <w:b/>
        </w:rPr>
        <w:t xml:space="preserve">Κάτοχος Άδειας Κυκλοφορίας </w:t>
      </w:r>
    </w:p>
    <w:p w14:paraId="04BF9D4A" w14:textId="77777777" w:rsidR="00B67517" w:rsidRDefault="00B67517" w:rsidP="00B67517">
      <w:pPr>
        <w:numPr>
          <w:ilvl w:val="12"/>
          <w:numId w:val="0"/>
        </w:numPr>
        <w:ind w:right="-2"/>
        <w:rPr>
          <w:noProof/>
        </w:rPr>
      </w:pPr>
    </w:p>
    <w:p w14:paraId="4601C0C7" w14:textId="77777777" w:rsidR="00B67517" w:rsidRPr="00993D25" w:rsidRDefault="00B67517" w:rsidP="00B67517">
      <w:r w:rsidRPr="00993D25">
        <w:t>Accord Healthcare S.L.U.</w:t>
      </w:r>
    </w:p>
    <w:p w14:paraId="4C4D622B" w14:textId="6B3576F6" w:rsidR="00B67517" w:rsidRPr="00993D25" w:rsidRDefault="00B67517" w:rsidP="00B67517">
      <w:r w:rsidRPr="00993D25">
        <w:t xml:space="preserve">World Trade Center, Moll </w:t>
      </w:r>
      <w:r>
        <w:t>d</w:t>
      </w:r>
      <w:r w:rsidRPr="00993D25">
        <w:t>e Barcelona</w:t>
      </w:r>
      <w:r>
        <w:t xml:space="preserve"> s/n</w:t>
      </w:r>
    </w:p>
    <w:p w14:paraId="4FBBD739" w14:textId="7D219C3F" w:rsidR="00B67517" w:rsidRPr="00E85E82" w:rsidRDefault="00B67517" w:rsidP="00B67517">
      <w:pPr>
        <w:rPr>
          <w:lang w:val="pt-PT"/>
        </w:rPr>
      </w:pPr>
      <w:r w:rsidRPr="00993D25">
        <w:t>Edifici Est, 6</w:t>
      </w:r>
      <w:r w:rsidRPr="0059414D">
        <w:rPr>
          <w:vertAlign w:val="superscript"/>
        </w:rPr>
        <w:t>a</w:t>
      </w:r>
      <w:r w:rsidRPr="00993D25">
        <w:t xml:space="preserve"> Planta</w:t>
      </w:r>
    </w:p>
    <w:p w14:paraId="743C8A1C" w14:textId="0D7417D9" w:rsidR="00B67517" w:rsidRPr="00E85E82" w:rsidRDefault="00B67517" w:rsidP="00B67517">
      <w:pPr>
        <w:rPr>
          <w:lang w:val="pt-PT"/>
        </w:rPr>
      </w:pPr>
      <w:r w:rsidRPr="00993D25">
        <w:t>08039</w:t>
      </w:r>
      <w:r>
        <w:t xml:space="preserve"> </w:t>
      </w:r>
      <w:r w:rsidRPr="00745EC5">
        <w:t>Barcelona</w:t>
      </w:r>
    </w:p>
    <w:p w14:paraId="518B3D4C" w14:textId="6A6C4C08" w:rsidR="00B67517" w:rsidRPr="00E85E82" w:rsidRDefault="00B67517" w:rsidP="00B67517">
      <w:pPr>
        <w:rPr>
          <w:lang w:val="pt-PT"/>
        </w:rPr>
      </w:pPr>
      <w:r>
        <w:rPr>
          <w:lang w:val="el-GR"/>
        </w:rPr>
        <w:t>Ισπανία</w:t>
      </w:r>
    </w:p>
    <w:p w14:paraId="32B85BE3" w14:textId="77777777" w:rsidR="002B7EB4" w:rsidRPr="008240DE" w:rsidRDefault="002B7EB4" w:rsidP="006D44BD">
      <w:pPr>
        <w:pStyle w:val="BodyText"/>
        <w:rPr>
          <w:rFonts w:asciiTheme="majorBidi" w:hAnsiTheme="majorBidi" w:cstheme="majorBidi"/>
          <w:szCs w:val="22"/>
        </w:rPr>
      </w:pPr>
    </w:p>
    <w:p w14:paraId="65A9E3A3" w14:textId="77777777" w:rsidR="002B7EB4" w:rsidRPr="00E27D99" w:rsidRDefault="008240DE" w:rsidP="00E27D99">
      <w:pPr>
        <w:pStyle w:val="BodyText"/>
        <w:keepNext/>
        <w:rPr>
          <w:b/>
          <w:bCs/>
        </w:rPr>
      </w:pPr>
      <w:r w:rsidRPr="00E27D99">
        <w:rPr>
          <w:b/>
          <w:bCs/>
        </w:rPr>
        <w:t>Παρασκευαστής</w:t>
      </w:r>
    </w:p>
    <w:p w14:paraId="5642CAE1" w14:textId="77777777" w:rsidR="00580CF9" w:rsidRPr="00155EFD" w:rsidRDefault="00580CF9" w:rsidP="00580CF9">
      <w:pPr>
        <w:widowControl/>
        <w:adjustRightInd w:val="0"/>
        <w:rPr>
          <w:rFonts w:eastAsia="SimSun"/>
          <w:color w:val="000000"/>
          <w:lang w:eastAsia="en-US"/>
        </w:rPr>
      </w:pPr>
    </w:p>
    <w:p w14:paraId="4E2DD646" w14:textId="39C39628" w:rsidR="003C65F1" w:rsidRPr="00E85E82" w:rsidRDefault="003C65F1" w:rsidP="003C65F1">
      <w:pPr>
        <w:spacing w:before="10"/>
        <w:rPr>
          <w:color w:val="000000"/>
          <w:lang w:val="en-US"/>
        </w:rPr>
      </w:pPr>
      <w:bookmarkStart w:id="11" w:name="_Hlk18918208"/>
      <w:r w:rsidRPr="00E85E82">
        <w:rPr>
          <w:color w:val="000000"/>
          <w:lang w:val="en-US"/>
        </w:rPr>
        <w:t xml:space="preserve">Accord Healthcare Polska Sp. z </w:t>
      </w:r>
      <w:proofErr w:type="spellStart"/>
      <w:r w:rsidRPr="00E85E82">
        <w:rPr>
          <w:color w:val="000000"/>
          <w:lang w:val="en-US"/>
        </w:rPr>
        <w:t>o.o.</w:t>
      </w:r>
      <w:proofErr w:type="spellEnd"/>
    </w:p>
    <w:p w14:paraId="4D3A40F2" w14:textId="77777777" w:rsidR="003C65F1" w:rsidRPr="00E85E82" w:rsidRDefault="003C65F1" w:rsidP="003C65F1">
      <w:pPr>
        <w:spacing w:before="10"/>
        <w:rPr>
          <w:color w:val="000000"/>
          <w:lang w:val="en-US"/>
        </w:rPr>
      </w:pPr>
      <w:r w:rsidRPr="00E85E82">
        <w:rPr>
          <w:color w:val="000000"/>
          <w:lang w:val="en-US"/>
        </w:rPr>
        <w:t xml:space="preserve">ul. </w:t>
      </w:r>
      <w:proofErr w:type="spellStart"/>
      <w:r w:rsidRPr="00E85E82">
        <w:rPr>
          <w:color w:val="000000"/>
          <w:lang w:val="en-US"/>
        </w:rPr>
        <w:t>Lutomierska</w:t>
      </w:r>
      <w:proofErr w:type="spellEnd"/>
      <w:r w:rsidRPr="00E85E82">
        <w:rPr>
          <w:color w:val="000000"/>
          <w:lang w:val="en-US"/>
        </w:rPr>
        <w:t xml:space="preserve"> 50</w:t>
      </w:r>
    </w:p>
    <w:p w14:paraId="4EDA519D" w14:textId="77777777" w:rsidR="003C65F1" w:rsidRPr="00E85E82" w:rsidRDefault="003C65F1" w:rsidP="003C65F1">
      <w:pPr>
        <w:spacing w:before="10"/>
        <w:rPr>
          <w:color w:val="000000"/>
          <w:lang w:val="en-US"/>
        </w:rPr>
      </w:pPr>
      <w:proofErr w:type="spellStart"/>
      <w:r w:rsidRPr="00E85E82">
        <w:rPr>
          <w:color w:val="000000"/>
          <w:lang w:val="en-US"/>
        </w:rPr>
        <w:t>Pabianice</w:t>
      </w:r>
      <w:proofErr w:type="spellEnd"/>
      <w:r w:rsidRPr="00E85E82">
        <w:rPr>
          <w:color w:val="000000"/>
          <w:lang w:val="en-US"/>
        </w:rPr>
        <w:t xml:space="preserve">, 95-200 </w:t>
      </w:r>
    </w:p>
    <w:p w14:paraId="2879DBBD" w14:textId="179D5D59" w:rsidR="003C65F1" w:rsidRPr="00E85E82" w:rsidRDefault="003C65F1" w:rsidP="003C65F1">
      <w:pPr>
        <w:spacing w:before="10"/>
        <w:rPr>
          <w:color w:val="000000"/>
          <w:lang w:val="en-US"/>
        </w:rPr>
      </w:pPr>
      <w:r>
        <w:rPr>
          <w:color w:val="000000"/>
          <w:lang w:val="el-GR"/>
        </w:rPr>
        <w:t>Πολωνία</w:t>
      </w:r>
    </w:p>
    <w:p w14:paraId="6501F490" w14:textId="77777777" w:rsidR="003C65F1" w:rsidRPr="00E85E82" w:rsidRDefault="003C65F1" w:rsidP="003C65F1">
      <w:pPr>
        <w:spacing w:before="10"/>
        <w:rPr>
          <w:color w:val="000000"/>
          <w:lang w:val="en-US"/>
        </w:rPr>
      </w:pPr>
    </w:p>
    <w:p w14:paraId="35781786" w14:textId="6528B057" w:rsidR="003C65F1" w:rsidRPr="00E85E82" w:rsidRDefault="003C65F1" w:rsidP="003C65F1">
      <w:pPr>
        <w:spacing w:before="10"/>
        <w:rPr>
          <w:color w:val="000000"/>
          <w:lang w:val="en-US"/>
        </w:rPr>
      </w:pPr>
      <w:r w:rsidRPr="00E85E82">
        <w:rPr>
          <w:color w:val="000000"/>
          <w:lang w:val="en-US"/>
        </w:rPr>
        <w:t>Accord Healthcare B.V.</w:t>
      </w:r>
    </w:p>
    <w:p w14:paraId="5B2B367C" w14:textId="77777777" w:rsidR="003C65F1" w:rsidRPr="00E85E82" w:rsidRDefault="003C65F1" w:rsidP="003C65F1">
      <w:pPr>
        <w:spacing w:before="10"/>
        <w:rPr>
          <w:color w:val="000000"/>
          <w:lang w:val="en-US"/>
        </w:rPr>
      </w:pPr>
      <w:r w:rsidRPr="00E85E82">
        <w:rPr>
          <w:color w:val="000000"/>
          <w:lang w:val="en-US"/>
        </w:rPr>
        <w:t xml:space="preserve">Winthontlaan 200 </w:t>
      </w:r>
    </w:p>
    <w:p w14:paraId="23D625D7" w14:textId="77777777" w:rsidR="003C65F1" w:rsidRPr="00E85E82" w:rsidRDefault="003C65F1" w:rsidP="003C65F1">
      <w:pPr>
        <w:spacing w:before="10"/>
        <w:rPr>
          <w:color w:val="000000"/>
          <w:lang w:val="en-US"/>
        </w:rPr>
      </w:pPr>
      <w:r w:rsidRPr="00E85E82">
        <w:rPr>
          <w:color w:val="000000"/>
          <w:lang w:val="en-US"/>
        </w:rPr>
        <w:t xml:space="preserve">Utrecht, 3526 KV </w:t>
      </w:r>
    </w:p>
    <w:p w14:paraId="69766712" w14:textId="02B2D6EC" w:rsidR="003C65F1" w:rsidRPr="00E85E82" w:rsidRDefault="00DA0F36" w:rsidP="003C65F1">
      <w:pPr>
        <w:spacing w:before="10"/>
        <w:rPr>
          <w:color w:val="000000"/>
          <w:lang w:val="en-US"/>
        </w:rPr>
      </w:pPr>
      <w:r>
        <w:rPr>
          <w:color w:val="000000"/>
          <w:lang w:val="el-GR"/>
        </w:rPr>
        <w:t>Ολλανδία</w:t>
      </w:r>
    </w:p>
    <w:p w14:paraId="2A184257" w14:textId="77777777" w:rsidR="003C65F1" w:rsidRPr="00E85E82" w:rsidRDefault="003C65F1" w:rsidP="003C65F1">
      <w:pPr>
        <w:widowControl/>
        <w:adjustRightInd w:val="0"/>
        <w:rPr>
          <w:color w:val="000000"/>
          <w:lang w:val="en-US"/>
        </w:rPr>
      </w:pPr>
    </w:p>
    <w:p w14:paraId="5B6E0735" w14:textId="1294866B" w:rsidR="00580CF9" w:rsidRPr="00580CF9" w:rsidRDefault="003C65F1" w:rsidP="003C65F1">
      <w:pPr>
        <w:widowControl/>
        <w:adjustRightInd w:val="0"/>
        <w:rPr>
          <w:lang w:val="en-GB" w:eastAsia="en-US"/>
        </w:rPr>
      </w:pPr>
      <w:proofErr w:type="spellStart"/>
      <w:r w:rsidRPr="00E85E82">
        <w:rPr>
          <w:color w:val="000000"/>
          <w:lang w:val="en-US"/>
        </w:rPr>
        <w:t>Pharmadox</w:t>
      </w:r>
      <w:proofErr w:type="spellEnd"/>
      <w:r w:rsidRPr="00E85E82">
        <w:rPr>
          <w:color w:val="000000"/>
          <w:lang w:val="en-US"/>
        </w:rPr>
        <w:t xml:space="preserve"> Healthcare </w:t>
      </w:r>
      <w:r w:rsidR="00580CF9" w:rsidRPr="00580CF9">
        <w:rPr>
          <w:lang w:val="en-GB" w:eastAsia="en-US"/>
        </w:rPr>
        <w:t>Limited</w:t>
      </w:r>
    </w:p>
    <w:bookmarkEnd w:id="11"/>
    <w:p w14:paraId="7DBB77D8" w14:textId="77777777" w:rsidR="00343B27" w:rsidRPr="000E635A" w:rsidRDefault="00343B27" w:rsidP="00343B27">
      <w:pPr>
        <w:spacing w:before="10"/>
        <w:rPr>
          <w:color w:val="000000"/>
          <w:lang w:val="it-IT"/>
        </w:rPr>
      </w:pPr>
      <w:r w:rsidRPr="000E635A">
        <w:rPr>
          <w:color w:val="000000"/>
          <w:lang w:val="it-IT"/>
        </w:rPr>
        <w:t xml:space="preserve">Kw20a Kordin Industrial Park </w:t>
      </w:r>
    </w:p>
    <w:p w14:paraId="1BF19F5E" w14:textId="77777777" w:rsidR="00343B27" w:rsidRPr="000E635A" w:rsidRDefault="00343B27" w:rsidP="00343B27">
      <w:pPr>
        <w:spacing w:before="10"/>
        <w:rPr>
          <w:color w:val="000000"/>
          <w:lang w:val="it-IT"/>
        </w:rPr>
      </w:pPr>
      <w:r w:rsidRPr="000E635A">
        <w:rPr>
          <w:color w:val="000000"/>
          <w:lang w:val="it-IT"/>
        </w:rPr>
        <w:t>Paola, PLA 3000</w:t>
      </w:r>
    </w:p>
    <w:p w14:paraId="1F7BA368" w14:textId="313A0104" w:rsidR="00343B27" w:rsidRDefault="00343B27" w:rsidP="00343B27">
      <w:pPr>
        <w:spacing w:before="10"/>
        <w:rPr>
          <w:ins w:id="12" w:author="MAH Review_RD" w:date="2026-01-05T15:27:00Z" w16du:dateUtc="2026-01-05T09:57:00Z"/>
          <w:color w:val="000000"/>
          <w:lang w:val="en-US"/>
        </w:rPr>
      </w:pPr>
      <w:r>
        <w:rPr>
          <w:color w:val="000000"/>
          <w:lang w:val="el-GR"/>
        </w:rPr>
        <w:t>Μάλτα</w:t>
      </w:r>
    </w:p>
    <w:p w14:paraId="3D62E5D1" w14:textId="77777777" w:rsidR="001F53F3" w:rsidRDefault="001F53F3" w:rsidP="00343B27">
      <w:pPr>
        <w:spacing w:before="10"/>
        <w:rPr>
          <w:ins w:id="13" w:author="MAH Review_RD" w:date="2026-01-05T15:27:00Z" w16du:dateUtc="2026-01-05T09:57:00Z"/>
          <w:color w:val="000000"/>
          <w:lang w:val="en-US"/>
        </w:rPr>
      </w:pPr>
    </w:p>
    <w:p w14:paraId="6582A6C0" w14:textId="77777777" w:rsidR="001F53F3" w:rsidRPr="00155EFD" w:rsidRDefault="001F53F3" w:rsidP="001F53F3">
      <w:pPr>
        <w:widowControl/>
        <w:tabs>
          <w:tab w:val="left" w:pos="567"/>
        </w:tabs>
        <w:autoSpaceDE/>
        <w:autoSpaceDN/>
        <w:spacing w:before="10" w:line="260" w:lineRule="exact"/>
        <w:rPr>
          <w:ins w:id="14" w:author="MAH Review_RD" w:date="2026-01-05T15:27:00Z" w16du:dateUtc="2026-01-05T09:57:00Z"/>
          <w:color w:val="000000"/>
          <w:lang w:val="en-IN" w:eastAsia="en-US"/>
        </w:rPr>
      </w:pPr>
      <w:ins w:id="15" w:author="MAH Review_RD" w:date="2026-01-05T15:27:00Z" w16du:dateUtc="2026-01-05T09:57:00Z">
        <w:r w:rsidRPr="00155EFD">
          <w:rPr>
            <w:color w:val="000000"/>
            <w:lang w:val="en-IN" w:eastAsia="en-US"/>
          </w:rPr>
          <w:t>Accord Healthcare single member S.A.</w:t>
        </w:r>
      </w:ins>
    </w:p>
    <w:p w14:paraId="60441334" w14:textId="77777777" w:rsidR="001F53F3" w:rsidRPr="00155EFD" w:rsidRDefault="001F53F3" w:rsidP="001F53F3">
      <w:pPr>
        <w:widowControl/>
        <w:tabs>
          <w:tab w:val="left" w:pos="567"/>
        </w:tabs>
        <w:autoSpaceDE/>
        <w:autoSpaceDN/>
        <w:spacing w:before="10" w:line="260" w:lineRule="exact"/>
        <w:rPr>
          <w:ins w:id="16" w:author="MAH Review_RD" w:date="2026-01-05T15:27:00Z" w16du:dateUtc="2026-01-05T09:57:00Z"/>
          <w:color w:val="000000"/>
          <w:lang w:val="en-IN" w:eastAsia="en-US"/>
        </w:rPr>
      </w:pPr>
      <w:ins w:id="17" w:author="MAH Review_RD" w:date="2026-01-05T15:27:00Z" w16du:dateUtc="2026-01-05T09:57:00Z">
        <w:r w:rsidRPr="00155EFD">
          <w:rPr>
            <w:color w:val="000000"/>
            <w:lang w:val="en-IN" w:eastAsia="en-US"/>
          </w:rPr>
          <w:t xml:space="preserve">64th Km National Road Athens </w:t>
        </w:r>
      </w:ins>
    </w:p>
    <w:p w14:paraId="3AC1882B" w14:textId="43BE4BCF" w:rsidR="001F53F3" w:rsidRPr="0019742A" w:rsidRDefault="001F53F3" w:rsidP="0019742A">
      <w:pPr>
        <w:spacing w:before="10"/>
        <w:rPr>
          <w:color w:val="000000"/>
          <w:lang w:val="el-GR"/>
        </w:rPr>
      </w:pPr>
      <w:ins w:id="18" w:author="MAH Review_RD" w:date="2026-01-05T15:27:00Z" w16du:dateUtc="2026-01-05T09:57:00Z">
        <w:r w:rsidRPr="00155EFD">
          <w:rPr>
            <w:color w:val="000000"/>
            <w:lang w:val="en-IN" w:eastAsia="en-US"/>
          </w:rPr>
          <w:t xml:space="preserve">Lamia, </w:t>
        </w:r>
        <w:proofErr w:type="spellStart"/>
        <w:r w:rsidRPr="00155EFD">
          <w:rPr>
            <w:color w:val="000000"/>
            <w:lang w:val="en-IN" w:eastAsia="en-US"/>
          </w:rPr>
          <w:t>Schimatari</w:t>
        </w:r>
        <w:proofErr w:type="spellEnd"/>
        <w:r w:rsidRPr="00155EFD">
          <w:rPr>
            <w:color w:val="000000"/>
            <w:lang w:val="en-IN" w:eastAsia="en-US"/>
          </w:rPr>
          <w:t xml:space="preserve">, 32009, </w:t>
        </w:r>
        <w:proofErr w:type="spellStart"/>
        <w:r w:rsidRPr="00155EFD">
          <w:rPr>
            <w:color w:val="000000"/>
            <w:lang w:val="en-IN" w:eastAsia="en-US"/>
          </w:rPr>
          <w:t>Ελλάδ</w:t>
        </w:r>
        <w:proofErr w:type="spellEnd"/>
        <w:r w:rsidRPr="00155EFD">
          <w:rPr>
            <w:color w:val="000000"/>
            <w:lang w:val="en-IN" w:eastAsia="en-US"/>
          </w:rPr>
          <w:t>α</w:t>
        </w:r>
      </w:ins>
    </w:p>
    <w:p w14:paraId="6538807B" w14:textId="77777777" w:rsidR="00343B27" w:rsidRDefault="00343B27" w:rsidP="00343B27">
      <w:pPr>
        <w:numPr>
          <w:ilvl w:val="12"/>
          <w:numId w:val="0"/>
        </w:numPr>
        <w:rPr>
          <w:lang w:val="it-IT"/>
        </w:rPr>
      </w:pPr>
    </w:p>
    <w:p w14:paraId="43A5D543" w14:textId="24BAE01F" w:rsidR="00343B27" w:rsidRPr="00BA5B7E" w:rsidRDefault="00343B27" w:rsidP="00343B27">
      <w:pPr>
        <w:numPr>
          <w:ilvl w:val="12"/>
          <w:numId w:val="0"/>
        </w:numPr>
        <w:rPr>
          <w:noProof/>
        </w:rPr>
      </w:pPr>
      <w:r w:rsidRPr="005D77D3">
        <w:rPr>
          <w:lang w:val="el-GR"/>
        </w:rPr>
        <w:t>Για οποιαδήποτε πληροφορία σχετικά με το παρόν φαρμακευτικό προϊόν, παρακαλείσ</w:t>
      </w:r>
      <w:r>
        <w:rPr>
          <w:lang w:val="el-GR"/>
        </w:rPr>
        <w:t>τ</w:t>
      </w:r>
      <w:r w:rsidRPr="005D77D3">
        <w:rPr>
          <w:lang w:val="el-GR"/>
        </w:rPr>
        <w:t xml:space="preserve">ε να απευθυνθείτε στον τοπικό αντιπρόσωπο του </w:t>
      </w:r>
      <w:r>
        <w:rPr>
          <w:lang w:val="el-GR"/>
        </w:rPr>
        <w:t>Κ</w:t>
      </w:r>
      <w:r w:rsidRPr="005D77D3">
        <w:rPr>
          <w:lang w:val="el-GR"/>
        </w:rPr>
        <w:t xml:space="preserve">ατόχου της </w:t>
      </w:r>
      <w:r>
        <w:rPr>
          <w:lang w:val="el-GR"/>
        </w:rPr>
        <w:t>Ά</w:t>
      </w:r>
      <w:r w:rsidRPr="005D77D3">
        <w:rPr>
          <w:lang w:val="el-GR"/>
        </w:rPr>
        <w:t xml:space="preserve">δειας </w:t>
      </w:r>
      <w:r>
        <w:rPr>
          <w:lang w:val="el-GR"/>
        </w:rPr>
        <w:t>Κ</w:t>
      </w:r>
      <w:r w:rsidRPr="005D77D3">
        <w:rPr>
          <w:lang w:val="el-GR"/>
        </w:rPr>
        <w:t>υκλοφορίας:</w:t>
      </w:r>
    </w:p>
    <w:p w14:paraId="4BF3385E" w14:textId="77777777" w:rsidR="00343B27" w:rsidRPr="00EB6C38" w:rsidRDefault="00343B27" w:rsidP="00343B27">
      <w:pPr>
        <w:numPr>
          <w:ilvl w:val="12"/>
          <w:numId w:val="0"/>
        </w:numPr>
        <w:rPr>
          <w:noProof/>
        </w:rPr>
      </w:pPr>
    </w:p>
    <w:p w14:paraId="6C3218AF" w14:textId="21EF93DD" w:rsidR="00343B27" w:rsidRPr="00EB6C38" w:rsidRDefault="00343B27" w:rsidP="00BB5E0C">
      <w:pPr>
        <w:pStyle w:val="Default"/>
        <w:rPr>
          <w:bCs/>
          <w:sz w:val="22"/>
          <w:szCs w:val="22"/>
          <w:lang w:val="en-GB" w:eastAsia="en-IN"/>
        </w:rPr>
      </w:pPr>
      <w:r w:rsidRPr="00EB6C38">
        <w:rPr>
          <w:bCs/>
          <w:sz w:val="22"/>
          <w:szCs w:val="22"/>
          <w:lang w:val="en-GB"/>
        </w:rPr>
        <w:t>AT / BE / BG / CY / CZ / DE / DK / EE / ES / FI / FR / HR / HU / IE / IS / IT / LT / LV / L</w:t>
      </w:r>
      <w:r w:rsidR="003B2110">
        <w:rPr>
          <w:bCs/>
          <w:sz w:val="22"/>
          <w:szCs w:val="22"/>
          <w:lang w:val="en-GB"/>
        </w:rPr>
        <w:t>U</w:t>
      </w:r>
      <w:r w:rsidRPr="00EB6C38">
        <w:rPr>
          <w:bCs/>
          <w:sz w:val="22"/>
          <w:szCs w:val="22"/>
          <w:lang w:val="en-GB"/>
        </w:rPr>
        <w:t xml:space="preserve"> / MT / NL / NO / PL / PT / RO / SE / SI / SK</w:t>
      </w:r>
    </w:p>
    <w:p w14:paraId="58E9F2D3" w14:textId="77777777" w:rsidR="00343B27" w:rsidRPr="00EB6C38" w:rsidRDefault="00343B27" w:rsidP="00343B27">
      <w:pPr>
        <w:pStyle w:val="Default"/>
        <w:rPr>
          <w:bCs/>
          <w:sz w:val="22"/>
          <w:szCs w:val="22"/>
          <w:lang w:val="en-GB"/>
        </w:rPr>
      </w:pPr>
    </w:p>
    <w:p w14:paraId="22156F3B" w14:textId="77777777" w:rsidR="00343B27" w:rsidRPr="00EB6C38" w:rsidRDefault="00343B27" w:rsidP="00343B27">
      <w:pPr>
        <w:pStyle w:val="Default"/>
        <w:rPr>
          <w:bCs/>
          <w:sz w:val="22"/>
          <w:szCs w:val="22"/>
          <w:lang w:val="en-GB"/>
        </w:rPr>
      </w:pPr>
      <w:r w:rsidRPr="00EB6C38">
        <w:rPr>
          <w:bCs/>
          <w:sz w:val="22"/>
          <w:szCs w:val="22"/>
          <w:lang w:val="en-GB"/>
        </w:rPr>
        <w:t xml:space="preserve">Accord Healthcare S.L.U. </w:t>
      </w:r>
    </w:p>
    <w:p w14:paraId="2B58F776" w14:textId="77777777" w:rsidR="00343B27" w:rsidRPr="00EB6C38" w:rsidRDefault="00343B27" w:rsidP="00343B27">
      <w:pPr>
        <w:pStyle w:val="Default"/>
        <w:rPr>
          <w:bCs/>
          <w:sz w:val="22"/>
          <w:szCs w:val="22"/>
          <w:lang w:val="es-ES"/>
        </w:rPr>
      </w:pPr>
      <w:r w:rsidRPr="00EB6C38">
        <w:rPr>
          <w:bCs/>
          <w:sz w:val="22"/>
          <w:szCs w:val="22"/>
          <w:lang w:val="es-ES"/>
        </w:rPr>
        <w:t xml:space="preserve">Tel: +34 93 301 00 64 </w:t>
      </w:r>
    </w:p>
    <w:p w14:paraId="0F1A3938" w14:textId="77777777" w:rsidR="00343B27" w:rsidRPr="00EB6C38" w:rsidRDefault="00343B27" w:rsidP="00343B27">
      <w:pPr>
        <w:pStyle w:val="Default"/>
        <w:rPr>
          <w:sz w:val="22"/>
          <w:szCs w:val="22"/>
          <w:lang w:val="es-ES"/>
        </w:rPr>
      </w:pPr>
    </w:p>
    <w:p w14:paraId="7C11DA87" w14:textId="77777777" w:rsidR="00343B27" w:rsidRPr="00EB6C38" w:rsidRDefault="00343B27" w:rsidP="00343B27">
      <w:pPr>
        <w:pStyle w:val="Default"/>
        <w:rPr>
          <w:bCs/>
          <w:color w:val="auto"/>
          <w:sz w:val="22"/>
          <w:szCs w:val="22"/>
          <w:lang w:val="es-ES"/>
        </w:rPr>
      </w:pPr>
      <w:r w:rsidRPr="00EB6C38">
        <w:rPr>
          <w:bCs/>
          <w:color w:val="auto"/>
          <w:sz w:val="22"/>
          <w:szCs w:val="22"/>
          <w:lang w:val="es-ES"/>
        </w:rPr>
        <w:t xml:space="preserve">EL </w:t>
      </w:r>
    </w:p>
    <w:p w14:paraId="53F96E4B" w14:textId="77777777" w:rsidR="00343B27" w:rsidRPr="00DE20BF" w:rsidRDefault="00343B27" w:rsidP="00343B27">
      <w:pPr>
        <w:rPr>
          <w:bCs/>
          <w:lang w:val="en-US"/>
        </w:rPr>
      </w:pPr>
      <w:r w:rsidRPr="00EB6C38">
        <w:rPr>
          <w:bCs/>
          <w:lang w:val="es-ES"/>
        </w:rPr>
        <w:t xml:space="preserve">Win Medica </w:t>
      </w:r>
      <w:r w:rsidRPr="00EB6C38">
        <w:rPr>
          <w:bCs/>
          <w:lang w:val="el-GR"/>
        </w:rPr>
        <w:t>Α</w:t>
      </w:r>
      <w:r w:rsidRPr="00DE20BF">
        <w:rPr>
          <w:bCs/>
          <w:lang w:val="en-US"/>
        </w:rPr>
        <w:t>.</w:t>
      </w:r>
      <w:r w:rsidRPr="00EB6C38">
        <w:rPr>
          <w:bCs/>
          <w:lang w:val="el-GR"/>
        </w:rPr>
        <w:t>Ε</w:t>
      </w:r>
      <w:r w:rsidRPr="00DE20BF">
        <w:rPr>
          <w:bCs/>
          <w:lang w:val="en-US"/>
        </w:rPr>
        <w:t>.</w:t>
      </w:r>
    </w:p>
    <w:p w14:paraId="230919D3" w14:textId="77777777" w:rsidR="00343B27" w:rsidRPr="00E85E82" w:rsidRDefault="00343B27" w:rsidP="00343B27">
      <w:pPr>
        <w:rPr>
          <w:bCs/>
          <w:lang w:val="el-GR"/>
        </w:rPr>
      </w:pPr>
      <w:r w:rsidRPr="00EB6C38">
        <w:rPr>
          <w:bCs/>
          <w:lang w:val="el-GR"/>
        </w:rPr>
        <w:t>Τηλ</w:t>
      </w:r>
      <w:r w:rsidRPr="00E85E82">
        <w:rPr>
          <w:bCs/>
          <w:lang w:val="el-GR"/>
        </w:rPr>
        <w:t>: +30 210 74 88 821</w:t>
      </w:r>
    </w:p>
    <w:p w14:paraId="51192DBA" w14:textId="77777777" w:rsidR="00343B27" w:rsidRPr="00343B27" w:rsidRDefault="00343B27" w:rsidP="00343B27">
      <w:pPr>
        <w:widowControl/>
        <w:adjustRightInd w:val="0"/>
        <w:rPr>
          <w:rFonts w:asciiTheme="majorBidi" w:hAnsiTheme="majorBidi" w:cstheme="majorBidi"/>
          <w:lang w:val="el-GR"/>
        </w:rPr>
      </w:pPr>
    </w:p>
    <w:p w14:paraId="13738354" w14:textId="77777777" w:rsidR="002B7EB4" w:rsidRPr="00B87D83" w:rsidRDefault="008240DE" w:rsidP="00B87D83">
      <w:pPr>
        <w:pStyle w:val="BodyText"/>
        <w:rPr>
          <w:b/>
          <w:bCs/>
        </w:rPr>
      </w:pPr>
      <w:r w:rsidRPr="00B87D83">
        <w:rPr>
          <w:b/>
          <w:bCs/>
        </w:rPr>
        <w:t>Το παρόν φύλλο οδηγιών χρήσης αναθεωρήθηκε για τελευταία φορά τον</w:t>
      </w:r>
    </w:p>
    <w:p w14:paraId="5181EC3B" w14:textId="77777777" w:rsidR="002B7EB4" w:rsidRPr="008240DE" w:rsidRDefault="002B7EB4" w:rsidP="006D44BD">
      <w:pPr>
        <w:pStyle w:val="BodyText"/>
        <w:rPr>
          <w:rFonts w:asciiTheme="majorBidi" w:hAnsiTheme="majorBidi" w:cstheme="majorBidi"/>
          <w:b/>
          <w:szCs w:val="22"/>
        </w:rPr>
      </w:pPr>
    </w:p>
    <w:p w14:paraId="564F9182" w14:textId="77777777" w:rsidR="00580CF9" w:rsidRPr="00455684" w:rsidRDefault="00580CF9" w:rsidP="00580CF9">
      <w:pPr>
        <w:numPr>
          <w:ilvl w:val="12"/>
          <w:numId w:val="0"/>
        </w:numPr>
        <w:ind w:right="-2"/>
        <w:rPr>
          <w:b/>
          <w:noProof/>
          <w:szCs w:val="20"/>
        </w:rPr>
      </w:pPr>
      <w:r>
        <w:rPr>
          <w:b/>
        </w:rPr>
        <w:lastRenderedPageBreak/>
        <w:t>Άλλες πηγές πληροφοριών</w:t>
      </w:r>
    </w:p>
    <w:p w14:paraId="28ADC5E8" w14:textId="67BB63F0" w:rsidR="002B7EB4" w:rsidRPr="008240DE" w:rsidRDefault="008240DE" w:rsidP="006D44BD">
      <w:pPr>
        <w:pStyle w:val="BodyText"/>
        <w:rPr>
          <w:rFonts w:asciiTheme="majorBidi" w:hAnsiTheme="majorBidi" w:cstheme="majorBidi"/>
          <w:szCs w:val="22"/>
        </w:rPr>
      </w:pPr>
      <w:r w:rsidRPr="008240DE">
        <w:rPr>
          <w:rFonts w:asciiTheme="majorBidi" w:hAnsiTheme="majorBidi" w:cstheme="majorBidi"/>
          <w:szCs w:val="22"/>
        </w:rPr>
        <w:t xml:space="preserve">Λεπτομερείς πληροφορίες για το φάρμακο αυτό είναι διαθέσιμες στο δικτυακό τόπο του Ευρωπαϊκού </w:t>
      </w:r>
      <w:r w:rsidR="00BA4CB6">
        <w:rPr>
          <w:rFonts w:asciiTheme="majorBidi" w:hAnsiTheme="majorBidi" w:cstheme="majorBidi"/>
          <w:szCs w:val="22"/>
        </w:rPr>
        <w:t xml:space="preserve">Οργανισμού Φαρμάκων </w:t>
      </w:r>
      <w:hyperlink r:id="rId34" w:history="1">
        <w:r w:rsidR="00BB5E0C" w:rsidRPr="00A74CCB">
          <w:rPr>
            <w:rStyle w:val="Hyperlink"/>
            <w:rFonts w:asciiTheme="majorBidi" w:hAnsiTheme="majorBidi" w:cstheme="majorBidi"/>
            <w:szCs w:val="22"/>
          </w:rPr>
          <w:t>https://www.ema.europa.eu.</w:t>
        </w:r>
      </w:hyperlink>
      <w:r w:rsidRPr="008240DE">
        <w:rPr>
          <w:rFonts w:asciiTheme="majorBidi" w:hAnsiTheme="majorBidi" w:cstheme="majorBidi"/>
          <w:szCs w:val="22"/>
        </w:rPr>
        <w:t xml:space="preserve"> </w:t>
      </w:r>
    </w:p>
    <w:sectPr w:rsidR="002B7EB4" w:rsidRPr="008240DE" w:rsidSect="00290263">
      <w:footerReference w:type="default" r:id="rId35"/>
      <w:type w:val="continuous"/>
      <w:pgSz w:w="11909" w:h="16834" w:code="9"/>
      <w:pgMar w:top="1134" w:right="1418" w:bottom="1134" w:left="1418" w:header="731" w:footer="7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A977E" w14:textId="77777777" w:rsidR="00243CCF" w:rsidRDefault="00243CCF">
      <w:r>
        <w:separator/>
      </w:r>
    </w:p>
  </w:endnote>
  <w:endnote w:type="continuationSeparator" w:id="0">
    <w:p w14:paraId="5CA8BBC0" w14:textId="77777777" w:rsidR="00243CCF" w:rsidRDefault="00243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C4FB1" w14:textId="09764459" w:rsidR="00F248FB" w:rsidRPr="008240DE" w:rsidRDefault="00F248FB" w:rsidP="008240DE">
    <w:pPr>
      <w:jc w:val="center"/>
      <w:rPr>
        <w:rFonts w:asciiTheme="majorBidi" w:hAnsiTheme="majorBidi" w:cstheme="majorBidi"/>
      </w:rPr>
    </w:pPr>
    <w:r w:rsidRPr="008240DE">
      <w:rPr>
        <w:rFonts w:asciiTheme="majorBidi" w:hAnsiTheme="majorBidi" w:cstheme="majorBidi"/>
      </w:rPr>
      <w:fldChar w:fldCharType="begin"/>
    </w:r>
    <w:r w:rsidRPr="008240DE">
      <w:rPr>
        <w:rFonts w:asciiTheme="majorBidi" w:hAnsiTheme="majorBidi" w:cstheme="majorBidi"/>
      </w:rPr>
      <w:instrText xml:space="preserve"> PAGE </w:instrText>
    </w:r>
    <w:r w:rsidRPr="008240DE">
      <w:rPr>
        <w:rFonts w:asciiTheme="majorBidi" w:hAnsiTheme="majorBidi" w:cstheme="majorBidi"/>
      </w:rPr>
      <w:fldChar w:fldCharType="separate"/>
    </w:r>
    <w:r w:rsidR="006751FB">
      <w:rPr>
        <w:rFonts w:asciiTheme="majorBidi" w:hAnsiTheme="majorBidi" w:cstheme="majorBidi"/>
        <w:noProof/>
      </w:rPr>
      <w:t>2</w:t>
    </w:r>
    <w:r w:rsidR="006751FB">
      <w:rPr>
        <w:rFonts w:asciiTheme="majorBidi" w:hAnsiTheme="majorBidi" w:cstheme="majorBidi"/>
        <w:noProof/>
      </w:rPr>
      <w:t>0</w:t>
    </w:r>
    <w:r w:rsidRPr="008240DE">
      <w:rPr>
        <w:rFonts w:asciiTheme="majorBidi" w:hAnsiTheme="majorBidi" w:cstheme="majorBid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8FB20" w14:textId="77777777" w:rsidR="00243CCF" w:rsidRDefault="00243CCF">
      <w:r>
        <w:separator/>
      </w:r>
    </w:p>
  </w:footnote>
  <w:footnote w:type="continuationSeparator" w:id="0">
    <w:p w14:paraId="6E32D552" w14:textId="77777777" w:rsidR="00243CCF" w:rsidRDefault="00243C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6788E"/>
    <w:multiLevelType w:val="hybridMultilevel"/>
    <w:tmpl w:val="3950FADE"/>
    <w:lvl w:ilvl="0" w:tplc="C8EA51D4">
      <w:numFmt w:val="bullet"/>
      <w:pStyle w:val="Bullet"/>
      <w:lvlText w:val=""/>
      <w:lvlJc w:val="left"/>
      <w:pPr>
        <w:ind w:left="612" w:hanging="339"/>
      </w:pPr>
      <w:rPr>
        <w:rFonts w:ascii="Wingdings" w:eastAsia="Wingdings" w:hAnsi="Wingdings" w:cs="Wingdings" w:hint="default"/>
        <w:w w:val="103"/>
        <w:sz w:val="20"/>
        <w:szCs w:val="20"/>
        <w:lang w:val="hu-HU" w:eastAsia="el" w:bidi="el"/>
      </w:rPr>
    </w:lvl>
    <w:lvl w:ilvl="1" w:tplc="615EBC92">
      <w:numFmt w:val="bullet"/>
      <w:lvlText w:val=""/>
      <w:lvlJc w:val="left"/>
      <w:pPr>
        <w:ind w:left="1340" w:hanging="534"/>
      </w:pPr>
      <w:rPr>
        <w:rFonts w:ascii="Wingdings" w:eastAsia="Wingdings" w:hAnsi="Wingdings" w:cs="Wingdings" w:hint="default"/>
        <w:w w:val="103"/>
        <w:sz w:val="20"/>
        <w:szCs w:val="20"/>
        <w:lang w:val="el" w:eastAsia="el" w:bidi="el"/>
      </w:rPr>
    </w:lvl>
    <w:lvl w:ilvl="2" w:tplc="9DE62806">
      <w:numFmt w:val="bullet"/>
      <w:lvlText w:val="•"/>
      <w:lvlJc w:val="left"/>
      <w:pPr>
        <w:ind w:left="2375" w:hanging="534"/>
      </w:pPr>
      <w:rPr>
        <w:rFonts w:hint="default"/>
        <w:lang w:val="el" w:eastAsia="el" w:bidi="el"/>
      </w:rPr>
    </w:lvl>
    <w:lvl w:ilvl="3" w:tplc="DC08C386">
      <w:numFmt w:val="bullet"/>
      <w:lvlText w:val="•"/>
      <w:lvlJc w:val="left"/>
      <w:pPr>
        <w:ind w:left="3411" w:hanging="534"/>
      </w:pPr>
      <w:rPr>
        <w:rFonts w:hint="default"/>
        <w:lang w:val="el" w:eastAsia="el" w:bidi="el"/>
      </w:rPr>
    </w:lvl>
    <w:lvl w:ilvl="4" w:tplc="72440096">
      <w:numFmt w:val="bullet"/>
      <w:lvlText w:val="•"/>
      <w:lvlJc w:val="left"/>
      <w:pPr>
        <w:ind w:left="4446" w:hanging="534"/>
      </w:pPr>
      <w:rPr>
        <w:rFonts w:hint="default"/>
        <w:lang w:val="el" w:eastAsia="el" w:bidi="el"/>
      </w:rPr>
    </w:lvl>
    <w:lvl w:ilvl="5" w:tplc="DD687806">
      <w:numFmt w:val="bullet"/>
      <w:lvlText w:val="•"/>
      <w:lvlJc w:val="left"/>
      <w:pPr>
        <w:ind w:left="5482" w:hanging="534"/>
      </w:pPr>
      <w:rPr>
        <w:rFonts w:hint="default"/>
        <w:lang w:val="el" w:eastAsia="el" w:bidi="el"/>
      </w:rPr>
    </w:lvl>
    <w:lvl w:ilvl="6" w:tplc="06A2D5FA">
      <w:numFmt w:val="bullet"/>
      <w:lvlText w:val="•"/>
      <w:lvlJc w:val="left"/>
      <w:pPr>
        <w:ind w:left="6517" w:hanging="534"/>
      </w:pPr>
      <w:rPr>
        <w:rFonts w:hint="default"/>
        <w:lang w:val="el" w:eastAsia="el" w:bidi="el"/>
      </w:rPr>
    </w:lvl>
    <w:lvl w:ilvl="7" w:tplc="8EACE202">
      <w:numFmt w:val="bullet"/>
      <w:lvlText w:val="•"/>
      <w:lvlJc w:val="left"/>
      <w:pPr>
        <w:ind w:left="7553" w:hanging="534"/>
      </w:pPr>
      <w:rPr>
        <w:rFonts w:hint="default"/>
        <w:lang w:val="el" w:eastAsia="el" w:bidi="el"/>
      </w:rPr>
    </w:lvl>
    <w:lvl w:ilvl="8" w:tplc="EA8ED798">
      <w:numFmt w:val="bullet"/>
      <w:lvlText w:val="•"/>
      <w:lvlJc w:val="left"/>
      <w:pPr>
        <w:ind w:left="8588" w:hanging="534"/>
      </w:pPr>
      <w:rPr>
        <w:rFonts w:hint="default"/>
        <w:lang w:val="el" w:eastAsia="el" w:bidi="el"/>
      </w:rPr>
    </w:lvl>
  </w:abstractNum>
  <w:abstractNum w:abstractNumId="1" w15:restartNumberingAfterBreak="0">
    <w:nsid w:val="09966853"/>
    <w:multiLevelType w:val="multilevel"/>
    <w:tmpl w:val="E78228B4"/>
    <w:lvl w:ilvl="0">
      <w:start w:val="4"/>
      <w:numFmt w:val="decimal"/>
      <w:lvlText w:val="%1"/>
      <w:lvlJc w:val="left"/>
      <w:pPr>
        <w:ind w:left="808" w:hanging="535"/>
      </w:pPr>
      <w:rPr>
        <w:rFonts w:hint="default"/>
        <w:lang w:val="el" w:eastAsia="el" w:bidi="el"/>
      </w:rPr>
    </w:lvl>
    <w:lvl w:ilvl="1">
      <w:start w:val="5"/>
      <w:numFmt w:val="decimal"/>
      <w:lvlText w:val="%1.%2"/>
      <w:lvlJc w:val="left"/>
      <w:pPr>
        <w:ind w:left="808" w:hanging="535"/>
      </w:pPr>
      <w:rPr>
        <w:rFonts w:ascii="Times New Roman" w:eastAsia="Times New Roman" w:hAnsi="Times New Roman" w:cs="Times New Roman" w:hint="default"/>
        <w:b/>
        <w:bCs/>
        <w:w w:val="103"/>
        <w:sz w:val="20"/>
        <w:szCs w:val="20"/>
        <w:lang w:val="el" w:eastAsia="el" w:bidi="el"/>
      </w:rPr>
    </w:lvl>
    <w:lvl w:ilvl="2">
      <w:numFmt w:val="bullet"/>
      <w:lvlText w:val="•"/>
      <w:lvlJc w:val="left"/>
      <w:pPr>
        <w:ind w:left="2772" w:hanging="535"/>
      </w:pPr>
      <w:rPr>
        <w:rFonts w:hint="default"/>
        <w:lang w:val="el" w:eastAsia="el" w:bidi="el"/>
      </w:rPr>
    </w:lvl>
    <w:lvl w:ilvl="3">
      <w:numFmt w:val="bullet"/>
      <w:lvlText w:val="•"/>
      <w:lvlJc w:val="left"/>
      <w:pPr>
        <w:ind w:left="3758" w:hanging="535"/>
      </w:pPr>
      <w:rPr>
        <w:rFonts w:hint="default"/>
        <w:lang w:val="el" w:eastAsia="el" w:bidi="el"/>
      </w:rPr>
    </w:lvl>
    <w:lvl w:ilvl="4">
      <w:numFmt w:val="bullet"/>
      <w:lvlText w:val="•"/>
      <w:lvlJc w:val="left"/>
      <w:pPr>
        <w:ind w:left="4744" w:hanging="535"/>
      </w:pPr>
      <w:rPr>
        <w:rFonts w:hint="default"/>
        <w:lang w:val="el" w:eastAsia="el" w:bidi="el"/>
      </w:rPr>
    </w:lvl>
    <w:lvl w:ilvl="5">
      <w:numFmt w:val="bullet"/>
      <w:lvlText w:val="•"/>
      <w:lvlJc w:val="left"/>
      <w:pPr>
        <w:ind w:left="5730" w:hanging="535"/>
      </w:pPr>
      <w:rPr>
        <w:rFonts w:hint="default"/>
        <w:lang w:val="el" w:eastAsia="el" w:bidi="el"/>
      </w:rPr>
    </w:lvl>
    <w:lvl w:ilvl="6">
      <w:numFmt w:val="bullet"/>
      <w:lvlText w:val="•"/>
      <w:lvlJc w:val="left"/>
      <w:pPr>
        <w:ind w:left="6716" w:hanging="535"/>
      </w:pPr>
      <w:rPr>
        <w:rFonts w:hint="default"/>
        <w:lang w:val="el" w:eastAsia="el" w:bidi="el"/>
      </w:rPr>
    </w:lvl>
    <w:lvl w:ilvl="7">
      <w:numFmt w:val="bullet"/>
      <w:lvlText w:val="•"/>
      <w:lvlJc w:val="left"/>
      <w:pPr>
        <w:ind w:left="7702" w:hanging="535"/>
      </w:pPr>
      <w:rPr>
        <w:rFonts w:hint="default"/>
        <w:lang w:val="el" w:eastAsia="el" w:bidi="el"/>
      </w:rPr>
    </w:lvl>
    <w:lvl w:ilvl="8">
      <w:numFmt w:val="bullet"/>
      <w:lvlText w:val="•"/>
      <w:lvlJc w:val="left"/>
      <w:pPr>
        <w:ind w:left="8688" w:hanging="535"/>
      </w:pPr>
      <w:rPr>
        <w:rFonts w:hint="default"/>
        <w:lang w:val="el" w:eastAsia="el" w:bidi="el"/>
      </w:rPr>
    </w:lvl>
  </w:abstractNum>
  <w:abstractNum w:abstractNumId="2" w15:restartNumberingAfterBreak="0">
    <w:nsid w:val="0ACA1F04"/>
    <w:multiLevelType w:val="hybridMultilevel"/>
    <w:tmpl w:val="0CBCEB60"/>
    <w:lvl w:ilvl="0" w:tplc="6FF20EEA">
      <w:numFmt w:val="bullet"/>
      <w:lvlText w:val=""/>
      <w:lvlJc w:val="left"/>
      <w:pPr>
        <w:ind w:left="952" w:hanging="340"/>
      </w:pPr>
      <w:rPr>
        <w:rFonts w:ascii="Symbol" w:eastAsia="Symbol" w:hAnsi="Symbol" w:cs="Symbol" w:hint="default"/>
        <w:w w:val="103"/>
        <w:sz w:val="20"/>
        <w:szCs w:val="20"/>
        <w:lang w:val="el" w:eastAsia="el" w:bidi="el"/>
      </w:rPr>
    </w:lvl>
    <w:lvl w:ilvl="1" w:tplc="9FF2B6E6">
      <w:numFmt w:val="bullet"/>
      <w:lvlText w:val="•"/>
      <w:lvlJc w:val="left"/>
      <w:pPr>
        <w:ind w:left="1930" w:hanging="340"/>
      </w:pPr>
      <w:rPr>
        <w:rFonts w:hint="default"/>
        <w:lang w:val="el" w:eastAsia="el" w:bidi="el"/>
      </w:rPr>
    </w:lvl>
    <w:lvl w:ilvl="2" w:tplc="0D54C952">
      <w:numFmt w:val="bullet"/>
      <w:lvlText w:val="•"/>
      <w:lvlJc w:val="left"/>
      <w:pPr>
        <w:ind w:left="2900" w:hanging="340"/>
      </w:pPr>
      <w:rPr>
        <w:rFonts w:hint="default"/>
        <w:lang w:val="el" w:eastAsia="el" w:bidi="el"/>
      </w:rPr>
    </w:lvl>
    <w:lvl w:ilvl="3" w:tplc="D1762B56">
      <w:numFmt w:val="bullet"/>
      <w:lvlText w:val="•"/>
      <w:lvlJc w:val="left"/>
      <w:pPr>
        <w:ind w:left="3870" w:hanging="340"/>
      </w:pPr>
      <w:rPr>
        <w:rFonts w:hint="default"/>
        <w:lang w:val="el" w:eastAsia="el" w:bidi="el"/>
      </w:rPr>
    </w:lvl>
    <w:lvl w:ilvl="4" w:tplc="DE7E382C">
      <w:numFmt w:val="bullet"/>
      <w:lvlText w:val="•"/>
      <w:lvlJc w:val="left"/>
      <w:pPr>
        <w:ind w:left="4840" w:hanging="340"/>
      </w:pPr>
      <w:rPr>
        <w:rFonts w:hint="default"/>
        <w:lang w:val="el" w:eastAsia="el" w:bidi="el"/>
      </w:rPr>
    </w:lvl>
    <w:lvl w:ilvl="5" w:tplc="6F16FAB2">
      <w:numFmt w:val="bullet"/>
      <w:lvlText w:val="•"/>
      <w:lvlJc w:val="left"/>
      <w:pPr>
        <w:ind w:left="5810" w:hanging="340"/>
      </w:pPr>
      <w:rPr>
        <w:rFonts w:hint="default"/>
        <w:lang w:val="el" w:eastAsia="el" w:bidi="el"/>
      </w:rPr>
    </w:lvl>
    <w:lvl w:ilvl="6" w:tplc="4022BF56">
      <w:numFmt w:val="bullet"/>
      <w:lvlText w:val="•"/>
      <w:lvlJc w:val="left"/>
      <w:pPr>
        <w:ind w:left="6780" w:hanging="340"/>
      </w:pPr>
      <w:rPr>
        <w:rFonts w:hint="default"/>
        <w:lang w:val="el" w:eastAsia="el" w:bidi="el"/>
      </w:rPr>
    </w:lvl>
    <w:lvl w:ilvl="7" w:tplc="C7C0AF78">
      <w:numFmt w:val="bullet"/>
      <w:lvlText w:val="•"/>
      <w:lvlJc w:val="left"/>
      <w:pPr>
        <w:ind w:left="7750" w:hanging="340"/>
      </w:pPr>
      <w:rPr>
        <w:rFonts w:hint="default"/>
        <w:lang w:val="el" w:eastAsia="el" w:bidi="el"/>
      </w:rPr>
    </w:lvl>
    <w:lvl w:ilvl="8" w:tplc="3DB83228">
      <w:numFmt w:val="bullet"/>
      <w:lvlText w:val="•"/>
      <w:lvlJc w:val="left"/>
      <w:pPr>
        <w:ind w:left="8720" w:hanging="340"/>
      </w:pPr>
      <w:rPr>
        <w:rFonts w:hint="default"/>
        <w:lang w:val="el" w:eastAsia="el" w:bidi="el"/>
      </w:rPr>
    </w:lvl>
  </w:abstractNum>
  <w:abstractNum w:abstractNumId="3" w15:restartNumberingAfterBreak="0">
    <w:nsid w:val="28310B25"/>
    <w:multiLevelType w:val="hybridMultilevel"/>
    <w:tmpl w:val="621AE2E8"/>
    <w:lvl w:ilvl="0" w:tplc="6A7A472C">
      <w:start w:val="2"/>
      <w:numFmt w:val="decimal"/>
      <w:lvlText w:val="%1"/>
      <w:lvlJc w:val="left"/>
      <w:pPr>
        <w:ind w:left="364" w:hanging="263"/>
      </w:pPr>
      <w:rPr>
        <w:rFonts w:hint="default"/>
        <w:w w:val="102"/>
        <w:lang w:val="el" w:eastAsia="el" w:bidi="el"/>
      </w:rPr>
    </w:lvl>
    <w:lvl w:ilvl="1" w:tplc="E9E0C722">
      <w:numFmt w:val="bullet"/>
      <w:lvlText w:val="•"/>
      <w:lvlJc w:val="left"/>
      <w:pPr>
        <w:ind w:left="728" w:hanging="263"/>
      </w:pPr>
      <w:rPr>
        <w:rFonts w:hint="default"/>
        <w:lang w:val="el" w:eastAsia="el" w:bidi="el"/>
      </w:rPr>
    </w:lvl>
    <w:lvl w:ilvl="2" w:tplc="1A663EDA">
      <w:numFmt w:val="bullet"/>
      <w:lvlText w:val="•"/>
      <w:lvlJc w:val="left"/>
      <w:pPr>
        <w:ind w:left="1096" w:hanging="263"/>
      </w:pPr>
      <w:rPr>
        <w:rFonts w:hint="default"/>
        <w:lang w:val="el" w:eastAsia="el" w:bidi="el"/>
      </w:rPr>
    </w:lvl>
    <w:lvl w:ilvl="3" w:tplc="926E2EAE">
      <w:numFmt w:val="bullet"/>
      <w:lvlText w:val="•"/>
      <w:lvlJc w:val="left"/>
      <w:pPr>
        <w:ind w:left="1464" w:hanging="263"/>
      </w:pPr>
      <w:rPr>
        <w:rFonts w:hint="default"/>
        <w:lang w:val="el" w:eastAsia="el" w:bidi="el"/>
      </w:rPr>
    </w:lvl>
    <w:lvl w:ilvl="4" w:tplc="3DC891B2">
      <w:numFmt w:val="bullet"/>
      <w:lvlText w:val="•"/>
      <w:lvlJc w:val="left"/>
      <w:pPr>
        <w:ind w:left="1833" w:hanging="263"/>
      </w:pPr>
      <w:rPr>
        <w:rFonts w:hint="default"/>
        <w:lang w:val="el" w:eastAsia="el" w:bidi="el"/>
      </w:rPr>
    </w:lvl>
    <w:lvl w:ilvl="5" w:tplc="DC8C7F1A">
      <w:numFmt w:val="bullet"/>
      <w:lvlText w:val="•"/>
      <w:lvlJc w:val="left"/>
      <w:pPr>
        <w:ind w:left="2201" w:hanging="263"/>
      </w:pPr>
      <w:rPr>
        <w:rFonts w:hint="default"/>
        <w:lang w:val="el" w:eastAsia="el" w:bidi="el"/>
      </w:rPr>
    </w:lvl>
    <w:lvl w:ilvl="6" w:tplc="7DB067B2">
      <w:numFmt w:val="bullet"/>
      <w:lvlText w:val="•"/>
      <w:lvlJc w:val="left"/>
      <w:pPr>
        <w:ind w:left="2569" w:hanging="263"/>
      </w:pPr>
      <w:rPr>
        <w:rFonts w:hint="default"/>
        <w:lang w:val="el" w:eastAsia="el" w:bidi="el"/>
      </w:rPr>
    </w:lvl>
    <w:lvl w:ilvl="7" w:tplc="9B9416EA">
      <w:numFmt w:val="bullet"/>
      <w:lvlText w:val="•"/>
      <w:lvlJc w:val="left"/>
      <w:pPr>
        <w:ind w:left="2938" w:hanging="263"/>
      </w:pPr>
      <w:rPr>
        <w:rFonts w:hint="default"/>
        <w:lang w:val="el" w:eastAsia="el" w:bidi="el"/>
      </w:rPr>
    </w:lvl>
    <w:lvl w:ilvl="8" w:tplc="678AB81E">
      <w:numFmt w:val="bullet"/>
      <w:lvlText w:val="•"/>
      <w:lvlJc w:val="left"/>
      <w:pPr>
        <w:ind w:left="3306" w:hanging="263"/>
      </w:pPr>
      <w:rPr>
        <w:rFonts w:hint="default"/>
        <w:lang w:val="el" w:eastAsia="el" w:bidi="el"/>
      </w:rPr>
    </w:lvl>
  </w:abstractNum>
  <w:abstractNum w:abstractNumId="4" w15:restartNumberingAfterBreak="0">
    <w:nsid w:val="2A4729A4"/>
    <w:multiLevelType w:val="hybridMultilevel"/>
    <w:tmpl w:val="80F0E118"/>
    <w:lvl w:ilvl="0" w:tplc="0408000F">
      <w:start w:val="1"/>
      <w:numFmt w:val="decimal"/>
      <w:lvlText w:val="%1."/>
      <w:lvlJc w:val="left"/>
      <w:pPr>
        <w:ind w:left="749" w:hanging="360"/>
      </w:pPr>
    </w:lvl>
    <w:lvl w:ilvl="1" w:tplc="04080019" w:tentative="1">
      <w:start w:val="1"/>
      <w:numFmt w:val="lowerLetter"/>
      <w:lvlText w:val="%2."/>
      <w:lvlJc w:val="left"/>
      <w:pPr>
        <w:ind w:left="1469" w:hanging="360"/>
      </w:pPr>
    </w:lvl>
    <w:lvl w:ilvl="2" w:tplc="0408001B" w:tentative="1">
      <w:start w:val="1"/>
      <w:numFmt w:val="lowerRoman"/>
      <w:lvlText w:val="%3."/>
      <w:lvlJc w:val="right"/>
      <w:pPr>
        <w:ind w:left="2189" w:hanging="180"/>
      </w:pPr>
    </w:lvl>
    <w:lvl w:ilvl="3" w:tplc="0408000F" w:tentative="1">
      <w:start w:val="1"/>
      <w:numFmt w:val="decimal"/>
      <w:lvlText w:val="%4."/>
      <w:lvlJc w:val="left"/>
      <w:pPr>
        <w:ind w:left="2909" w:hanging="360"/>
      </w:pPr>
    </w:lvl>
    <w:lvl w:ilvl="4" w:tplc="04080019" w:tentative="1">
      <w:start w:val="1"/>
      <w:numFmt w:val="lowerLetter"/>
      <w:lvlText w:val="%5."/>
      <w:lvlJc w:val="left"/>
      <w:pPr>
        <w:ind w:left="3629" w:hanging="360"/>
      </w:pPr>
    </w:lvl>
    <w:lvl w:ilvl="5" w:tplc="0408001B" w:tentative="1">
      <w:start w:val="1"/>
      <w:numFmt w:val="lowerRoman"/>
      <w:lvlText w:val="%6."/>
      <w:lvlJc w:val="right"/>
      <w:pPr>
        <w:ind w:left="4349" w:hanging="180"/>
      </w:pPr>
    </w:lvl>
    <w:lvl w:ilvl="6" w:tplc="0408000F" w:tentative="1">
      <w:start w:val="1"/>
      <w:numFmt w:val="decimal"/>
      <w:lvlText w:val="%7."/>
      <w:lvlJc w:val="left"/>
      <w:pPr>
        <w:ind w:left="5069" w:hanging="360"/>
      </w:pPr>
    </w:lvl>
    <w:lvl w:ilvl="7" w:tplc="04080019" w:tentative="1">
      <w:start w:val="1"/>
      <w:numFmt w:val="lowerLetter"/>
      <w:lvlText w:val="%8."/>
      <w:lvlJc w:val="left"/>
      <w:pPr>
        <w:ind w:left="5789" w:hanging="360"/>
      </w:pPr>
    </w:lvl>
    <w:lvl w:ilvl="8" w:tplc="0408001B" w:tentative="1">
      <w:start w:val="1"/>
      <w:numFmt w:val="lowerRoman"/>
      <w:lvlText w:val="%9."/>
      <w:lvlJc w:val="right"/>
      <w:pPr>
        <w:ind w:left="6509" w:hanging="180"/>
      </w:pPr>
    </w:lvl>
  </w:abstractNum>
  <w:abstractNum w:abstractNumId="5" w15:restartNumberingAfterBreak="0">
    <w:nsid w:val="32F47096"/>
    <w:multiLevelType w:val="hybridMultilevel"/>
    <w:tmpl w:val="F42E29E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35B23C4F"/>
    <w:multiLevelType w:val="multilevel"/>
    <w:tmpl w:val="1F72DD6A"/>
    <w:lvl w:ilvl="0">
      <w:start w:val="1"/>
      <w:numFmt w:val="decimal"/>
      <w:pStyle w:val="Heading1"/>
      <w:lvlText w:val="%1."/>
      <w:lvlJc w:val="left"/>
      <w:pPr>
        <w:ind w:left="807" w:hanging="534"/>
      </w:pPr>
      <w:rPr>
        <w:rFonts w:ascii="Times New Roman" w:eastAsia="Times New Roman" w:hAnsi="Times New Roman" w:cs="Times New Roman" w:hint="default"/>
        <w:b/>
        <w:bCs/>
        <w:w w:val="103"/>
        <w:sz w:val="22"/>
        <w:szCs w:val="22"/>
        <w:lang w:val="el" w:eastAsia="el" w:bidi="el"/>
      </w:rPr>
    </w:lvl>
    <w:lvl w:ilvl="1">
      <w:start w:val="1"/>
      <w:numFmt w:val="decimal"/>
      <w:pStyle w:val="Heading2"/>
      <w:lvlText w:val="%1.%2"/>
      <w:lvlJc w:val="left"/>
      <w:pPr>
        <w:ind w:left="808" w:hanging="535"/>
      </w:pPr>
      <w:rPr>
        <w:rFonts w:ascii="Times New Roman" w:eastAsia="Times New Roman" w:hAnsi="Times New Roman" w:cs="Times New Roman" w:hint="default"/>
        <w:b/>
        <w:bCs/>
        <w:w w:val="103"/>
        <w:sz w:val="20"/>
        <w:szCs w:val="20"/>
        <w:lang w:val="el" w:eastAsia="el" w:bidi="el"/>
      </w:rPr>
    </w:lvl>
    <w:lvl w:ilvl="2">
      <w:numFmt w:val="bullet"/>
      <w:lvlText w:val="•"/>
      <w:lvlJc w:val="left"/>
      <w:pPr>
        <w:ind w:left="2660" w:hanging="535"/>
      </w:pPr>
      <w:rPr>
        <w:rFonts w:hint="default"/>
        <w:lang w:val="el" w:eastAsia="el" w:bidi="el"/>
      </w:rPr>
    </w:lvl>
    <w:lvl w:ilvl="3">
      <w:numFmt w:val="bullet"/>
      <w:lvlText w:val="•"/>
      <w:lvlJc w:val="left"/>
      <w:pPr>
        <w:ind w:left="3660" w:hanging="535"/>
      </w:pPr>
      <w:rPr>
        <w:rFonts w:hint="default"/>
        <w:lang w:val="el" w:eastAsia="el" w:bidi="el"/>
      </w:rPr>
    </w:lvl>
    <w:lvl w:ilvl="4">
      <w:numFmt w:val="bullet"/>
      <w:lvlText w:val="•"/>
      <w:lvlJc w:val="left"/>
      <w:pPr>
        <w:ind w:left="4660" w:hanging="535"/>
      </w:pPr>
      <w:rPr>
        <w:rFonts w:hint="default"/>
        <w:lang w:val="el" w:eastAsia="el" w:bidi="el"/>
      </w:rPr>
    </w:lvl>
    <w:lvl w:ilvl="5">
      <w:numFmt w:val="bullet"/>
      <w:lvlText w:val="•"/>
      <w:lvlJc w:val="left"/>
      <w:pPr>
        <w:ind w:left="5660" w:hanging="535"/>
      </w:pPr>
      <w:rPr>
        <w:rFonts w:hint="default"/>
        <w:lang w:val="el" w:eastAsia="el" w:bidi="el"/>
      </w:rPr>
    </w:lvl>
    <w:lvl w:ilvl="6">
      <w:numFmt w:val="bullet"/>
      <w:lvlText w:val="•"/>
      <w:lvlJc w:val="left"/>
      <w:pPr>
        <w:ind w:left="6660" w:hanging="535"/>
      </w:pPr>
      <w:rPr>
        <w:rFonts w:hint="default"/>
        <w:lang w:val="el" w:eastAsia="el" w:bidi="el"/>
      </w:rPr>
    </w:lvl>
    <w:lvl w:ilvl="7">
      <w:numFmt w:val="bullet"/>
      <w:lvlText w:val="•"/>
      <w:lvlJc w:val="left"/>
      <w:pPr>
        <w:ind w:left="7660" w:hanging="535"/>
      </w:pPr>
      <w:rPr>
        <w:rFonts w:hint="default"/>
        <w:lang w:val="el" w:eastAsia="el" w:bidi="el"/>
      </w:rPr>
    </w:lvl>
    <w:lvl w:ilvl="8">
      <w:numFmt w:val="bullet"/>
      <w:lvlText w:val="•"/>
      <w:lvlJc w:val="left"/>
      <w:pPr>
        <w:ind w:left="8660" w:hanging="535"/>
      </w:pPr>
      <w:rPr>
        <w:rFonts w:hint="default"/>
        <w:lang w:val="el" w:eastAsia="el" w:bidi="el"/>
      </w:rPr>
    </w:lvl>
  </w:abstractNum>
  <w:abstractNum w:abstractNumId="7" w15:restartNumberingAfterBreak="0">
    <w:nsid w:val="3E9E687E"/>
    <w:multiLevelType w:val="hybridMultilevel"/>
    <w:tmpl w:val="F4A046F4"/>
    <w:lvl w:ilvl="0" w:tplc="895E4858">
      <w:start w:val="1"/>
      <w:numFmt w:val="decimal"/>
      <w:lvlText w:val="%1"/>
      <w:lvlJc w:val="left"/>
      <w:pPr>
        <w:ind w:left="602" w:hanging="155"/>
      </w:pPr>
      <w:rPr>
        <w:rFonts w:ascii="Times New Roman" w:eastAsia="Times New Roman" w:hAnsi="Times New Roman" w:cs="Times New Roman" w:hint="default"/>
        <w:w w:val="103"/>
        <w:sz w:val="20"/>
        <w:szCs w:val="20"/>
        <w:lang w:val="el" w:eastAsia="el" w:bidi="el"/>
      </w:rPr>
    </w:lvl>
    <w:lvl w:ilvl="1" w:tplc="E5B02A9A">
      <w:numFmt w:val="bullet"/>
      <w:lvlText w:val="•"/>
      <w:lvlJc w:val="left"/>
      <w:pPr>
        <w:ind w:left="689" w:hanging="155"/>
      </w:pPr>
      <w:rPr>
        <w:rFonts w:hint="default"/>
        <w:lang w:val="el" w:eastAsia="el" w:bidi="el"/>
      </w:rPr>
    </w:lvl>
    <w:lvl w:ilvl="2" w:tplc="CC2660D8">
      <w:numFmt w:val="bullet"/>
      <w:lvlText w:val="•"/>
      <w:lvlJc w:val="left"/>
      <w:pPr>
        <w:ind w:left="778" w:hanging="155"/>
      </w:pPr>
      <w:rPr>
        <w:rFonts w:hint="default"/>
        <w:lang w:val="el" w:eastAsia="el" w:bidi="el"/>
      </w:rPr>
    </w:lvl>
    <w:lvl w:ilvl="3" w:tplc="BFCA4678">
      <w:numFmt w:val="bullet"/>
      <w:lvlText w:val="•"/>
      <w:lvlJc w:val="left"/>
      <w:pPr>
        <w:ind w:left="867" w:hanging="155"/>
      </w:pPr>
      <w:rPr>
        <w:rFonts w:hint="default"/>
        <w:lang w:val="el" w:eastAsia="el" w:bidi="el"/>
      </w:rPr>
    </w:lvl>
    <w:lvl w:ilvl="4" w:tplc="BDAAD0FC">
      <w:numFmt w:val="bullet"/>
      <w:lvlText w:val="•"/>
      <w:lvlJc w:val="left"/>
      <w:pPr>
        <w:ind w:left="956" w:hanging="155"/>
      </w:pPr>
      <w:rPr>
        <w:rFonts w:hint="default"/>
        <w:lang w:val="el" w:eastAsia="el" w:bidi="el"/>
      </w:rPr>
    </w:lvl>
    <w:lvl w:ilvl="5" w:tplc="0F544580">
      <w:numFmt w:val="bullet"/>
      <w:lvlText w:val="•"/>
      <w:lvlJc w:val="left"/>
      <w:pPr>
        <w:ind w:left="1045" w:hanging="155"/>
      </w:pPr>
      <w:rPr>
        <w:rFonts w:hint="default"/>
        <w:lang w:val="el" w:eastAsia="el" w:bidi="el"/>
      </w:rPr>
    </w:lvl>
    <w:lvl w:ilvl="6" w:tplc="9A02D448">
      <w:numFmt w:val="bullet"/>
      <w:lvlText w:val="•"/>
      <w:lvlJc w:val="left"/>
      <w:pPr>
        <w:ind w:left="1134" w:hanging="155"/>
      </w:pPr>
      <w:rPr>
        <w:rFonts w:hint="default"/>
        <w:lang w:val="el" w:eastAsia="el" w:bidi="el"/>
      </w:rPr>
    </w:lvl>
    <w:lvl w:ilvl="7" w:tplc="7D44FA5E">
      <w:numFmt w:val="bullet"/>
      <w:lvlText w:val="•"/>
      <w:lvlJc w:val="left"/>
      <w:pPr>
        <w:ind w:left="1223" w:hanging="155"/>
      </w:pPr>
      <w:rPr>
        <w:rFonts w:hint="default"/>
        <w:lang w:val="el" w:eastAsia="el" w:bidi="el"/>
      </w:rPr>
    </w:lvl>
    <w:lvl w:ilvl="8" w:tplc="A1BAE3CE">
      <w:numFmt w:val="bullet"/>
      <w:lvlText w:val="•"/>
      <w:lvlJc w:val="left"/>
      <w:pPr>
        <w:ind w:left="1312" w:hanging="155"/>
      </w:pPr>
      <w:rPr>
        <w:rFonts w:hint="default"/>
        <w:lang w:val="el" w:eastAsia="el" w:bidi="el"/>
      </w:rPr>
    </w:lvl>
  </w:abstractNum>
  <w:abstractNum w:abstractNumId="8" w15:restartNumberingAfterBreak="0">
    <w:nsid w:val="47EF701D"/>
    <w:multiLevelType w:val="hybridMultilevel"/>
    <w:tmpl w:val="FD9C034E"/>
    <w:lvl w:ilvl="0" w:tplc="0408000F">
      <w:start w:val="1"/>
      <w:numFmt w:val="decimal"/>
      <w:lvlText w:val="%1."/>
      <w:lvlJc w:val="left"/>
      <w:pPr>
        <w:ind w:left="389" w:hanging="360"/>
      </w:pPr>
      <w:rPr>
        <w:rFonts w:hint="default"/>
      </w:rPr>
    </w:lvl>
    <w:lvl w:ilvl="1" w:tplc="04080019" w:tentative="1">
      <w:start w:val="1"/>
      <w:numFmt w:val="lowerLetter"/>
      <w:lvlText w:val="%2."/>
      <w:lvlJc w:val="left"/>
      <w:pPr>
        <w:ind w:left="1109" w:hanging="360"/>
      </w:pPr>
    </w:lvl>
    <w:lvl w:ilvl="2" w:tplc="0408001B" w:tentative="1">
      <w:start w:val="1"/>
      <w:numFmt w:val="lowerRoman"/>
      <w:lvlText w:val="%3."/>
      <w:lvlJc w:val="right"/>
      <w:pPr>
        <w:ind w:left="1829" w:hanging="180"/>
      </w:pPr>
    </w:lvl>
    <w:lvl w:ilvl="3" w:tplc="0408000F" w:tentative="1">
      <w:start w:val="1"/>
      <w:numFmt w:val="decimal"/>
      <w:lvlText w:val="%4."/>
      <w:lvlJc w:val="left"/>
      <w:pPr>
        <w:ind w:left="2549" w:hanging="360"/>
      </w:pPr>
    </w:lvl>
    <w:lvl w:ilvl="4" w:tplc="04080019" w:tentative="1">
      <w:start w:val="1"/>
      <w:numFmt w:val="lowerLetter"/>
      <w:lvlText w:val="%5."/>
      <w:lvlJc w:val="left"/>
      <w:pPr>
        <w:ind w:left="3269" w:hanging="360"/>
      </w:pPr>
    </w:lvl>
    <w:lvl w:ilvl="5" w:tplc="0408001B" w:tentative="1">
      <w:start w:val="1"/>
      <w:numFmt w:val="lowerRoman"/>
      <w:lvlText w:val="%6."/>
      <w:lvlJc w:val="right"/>
      <w:pPr>
        <w:ind w:left="3989" w:hanging="180"/>
      </w:pPr>
    </w:lvl>
    <w:lvl w:ilvl="6" w:tplc="0408000F" w:tentative="1">
      <w:start w:val="1"/>
      <w:numFmt w:val="decimal"/>
      <w:lvlText w:val="%7."/>
      <w:lvlJc w:val="left"/>
      <w:pPr>
        <w:ind w:left="4709" w:hanging="360"/>
      </w:pPr>
    </w:lvl>
    <w:lvl w:ilvl="7" w:tplc="04080019" w:tentative="1">
      <w:start w:val="1"/>
      <w:numFmt w:val="lowerLetter"/>
      <w:lvlText w:val="%8."/>
      <w:lvlJc w:val="left"/>
      <w:pPr>
        <w:ind w:left="5429" w:hanging="360"/>
      </w:pPr>
    </w:lvl>
    <w:lvl w:ilvl="8" w:tplc="0408001B" w:tentative="1">
      <w:start w:val="1"/>
      <w:numFmt w:val="lowerRoman"/>
      <w:lvlText w:val="%9."/>
      <w:lvlJc w:val="right"/>
      <w:pPr>
        <w:ind w:left="6149" w:hanging="180"/>
      </w:pPr>
    </w:lvl>
  </w:abstractNum>
  <w:abstractNum w:abstractNumId="9" w15:restartNumberingAfterBreak="0">
    <w:nsid w:val="580214AC"/>
    <w:multiLevelType w:val="hybridMultilevel"/>
    <w:tmpl w:val="69D2F89A"/>
    <w:lvl w:ilvl="0" w:tplc="F33A88CA">
      <w:start w:val="1"/>
      <w:numFmt w:val="decimal"/>
      <w:lvlText w:val="%1."/>
      <w:lvlJc w:val="left"/>
      <w:pPr>
        <w:ind w:left="809" w:hanging="536"/>
      </w:pPr>
      <w:rPr>
        <w:rFonts w:ascii="Times New Roman" w:eastAsia="Times New Roman" w:hAnsi="Times New Roman" w:cs="Times New Roman" w:hint="default"/>
        <w:w w:val="100"/>
        <w:sz w:val="22"/>
        <w:szCs w:val="22"/>
        <w:lang w:val="el" w:eastAsia="el" w:bidi="el"/>
      </w:rPr>
    </w:lvl>
    <w:lvl w:ilvl="1" w:tplc="14DC8F8E">
      <w:numFmt w:val="bullet"/>
      <w:lvlText w:val="•"/>
      <w:lvlJc w:val="left"/>
      <w:pPr>
        <w:ind w:left="1786" w:hanging="536"/>
      </w:pPr>
      <w:rPr>
        <w:rFonts w:hint="default"/>
        <w:lang w:val="el" w:eastAsia="el" w:bidi="el"/>
      </w:rPr>
    </w:lvl>
    <w:lvl w:ilvl="2" w:tplc="CA943EF4">
      <w:numFmt w:val="bullet"/>
      <w:lvlText w:val="•"/>
      <w:lvlJc w:val="left"/>
      <w:pPr>
        <w:ind w:left="2772" w:hanging="536"/>
      </w:pPr>
      <w:rPr>
        <w:rFonts w:hint="default"/>
        <w:lang w:val="el" w:eastAsia="el" w:bidi="el"/>
      </w:rPr>
    </w:lvl>
    <w:lvl w:ilvl="3" w:tplc="702CAD38">
      <w:numFmt w:val="bullet"/>
      <w:lvlText w:val="•"/>
      <w:lvlJc w:val="left"/>
      <w:pPr>
        <w:ind w:left="3758" w:hanging="536"/>
      </w:pPr>
      <w:rPr>
        <w:rFonts w:hint="default"/>
        <w:lang w:val="el" w:eastAsia="el" w:bidi="el"/>
      </w:rPr>
    </w:lvl>
    <w:lvl w:ilvl="4" w:tplc="AFF4ABF8">
      <w:numFmt w:val="bullet"/>
      <w:lvlText w:val="•"/>
      <w:lvlJc w:val="left"/>
      <w:pPr>
        <w:ind w:left="4744" w:hanging="536"/>
      </w:pPr>
      <w:rPr>
        <w:rFonts w:hint="default"/>
        <w:lang w:val="el" w:eastAsia="el" w:bidi="el"/>
      </w:rPr>
    </w:lvl>
    <w:lvl w:ilvl="5" w:tplc="E340CB78">
      <w:numFmt w:val="bullet"/>
      <w:lvlText w:val="•"/>
      <w:lvlJc w:val="left"/>
      <w:pPr>
        <w:ind w:left="5730" w:hanging="536"/>
      </w:pPr>
      <w:rPr>
        <w:rFonts w:hint="default"/>
        <w:lang w:val="el" w:eastAsia="el" w:bidi="el"/>
      </w:rPr>
    </w:lvl>
    <w:lvl w:ilvl="6" w:tplc="33EC2EEC">
      <w:numFmt w:val="bullet"/>
      <w:lvlText w:val="•"/>
      <w:lvlJc w:val="left"/>
      <w:pPr>
        <w:ind w:left="6716" w:hanging="536"/>
      </w:pPr>
      <w:rPr>
        <w:rFonts w:hint="default"/>
        <w:lang w:val="el" w:eastAsia="el" w:bidi="el"/>
      </w:rPr>
    </w:lvl>
    <w:lvl w:ilvl="7" w:tplc="812ABB1E">
      <w:numFmt w:val="bullet"/>
      <w:lvlText w:val="•"/>
      <w:lvlJc w:val="left"/>
      <w:pPr>
        <w:ind w:left="7702" w:hanging="536"/>
      </w:pPr>
      <w:rPr>
        <w:rFonts w:hint="default"/>
        <w:lang w:val="el" w:eastAsia="el" w:bidi="el"/>
      </w:rPr>
    </w:lvl>
    <w:lvl w:ilvl="8" w:tplc="192CFEAA">
      <w:numFmt w:val="bullet"/>
      <w:lvlText w:val="•"/>
      <w:lvlJc w:val="left"/>
      <w:pPr>
        <w:ind w:left="8688" w:hanging="536"/>
      </w:pPr>
      <w:rPr>
        <w:rFonts w:hint="default"/>
        <w:lang w:val="el" w:eastAsia="el" w:bidi="el"/>
      </w:rPr>
    </w:lvl>
  </w:abstractNum>
  <w:abstractNum w:abstractNumId="10" w15:restartNumberingAfterBreak="0">
    <w:nsid w:val="5B6C0647"/>
    <w:multiLevelType w:val="hybridMultilevel"/>
    <w:tmpl w:val="945E766E"/>
    <w:lvl w:ilvl="0" w:tplc="ECD0A2A8">
      <w:start w:val="1"/>
      <w:numFmt w:val="decimal"/>
      <w:lvlText w:val="%1."/>
      <w:lvlJc w:val="left"/>
      <w:pPr>
        <w:ind w:left="807" w:hanging="534"/>
      </w:pPr>
      <w:rPr>
        <w:rFonts w:ascii="Times New Roman" w:eastAsia="Times New Roman" w:hAnsi="Times New Roman" w:cs="Times New Roman" w:hint="default"/>
        <w:b/>
        <w:bCs/>
        <w:w w:val="103"/>
        <w:sz w:val="22"/>
        <w:szCs w:val="22"/>
        <w:lang w:val="el" w:eastAsia="el" w:bidi="el"/>
      </w:rPr>
    </w:lvl>
    <w:lvl w:ilvl="1" w:tplc="EB76AE0E">
      <w:numFmt w:val="bullet"/>
      <w:lvlText w:val="•"/>
      <w:lvlJc w:val="left"/>
      <w:pPr>
        <w:ind w:left="1786" w:hanging="534"/>
      </w:pPr>
      <w:rPr>
        <w:rFonts w:hint="default"/>
        <w:lang w:val="el" w:eastAsia="el" w:bidi="el"/>
      </w:rPr>
    </w:lvl>
    <w:lvl w:ilvl="2" w:tplc="E9867B10">
      <w:numFmt w:val="bullet"/>
      <w:lvlText w:val="•"/>
      <w:lvlJc w:val="left"/>
      <w:pPr>
        <w:ind w:left="2772" w:hanging="534"/>
      </w:pPr>
      <w:rPr>
        <w:rFonts w:hint="default"/>
        <w:lang w:val="el" w:eastAsia="el" w:bidi="el"/>
      </w:rPr>
    </w:lvl>
    <w:lvl w:ilvl="3" w:tplc="861EB844">
      <w:numFmt w:val="bullet"/>
      <w:lvlText w:val="•"/>
      <w:lvlJc w:val="left"/>
      <w:pPr>
        <w:ind w:left="3758" w:hanging="534"/>
      </w:pPr>
      <w:rPr>
        <w:rFonts w:hint="default"/>
        <w:lang w:val="el" w:eastAsia="el" w:bidi="el"/>
      </w:rPr>
    </w:lvl>
    <w:lvl w:ilvl="4" w:tplc="935CA5A4">
      <w:numFmt w:val="bullet"/>
      <w:lvlText w:val="•"/>
      <w:lvlJc w:val="left"/>
      <w:pPr>
        <w:ind w:left="4744" w:hanging="534"/>
      </w:pPr>
      <w:rPr>
        <w:rFonts w:hint="default"/>
        <w:lang w:val="el" w:eastAsia="el" w:bidi="el"/>
      </w:rPr>
    </w:lvl>
    <w:lvl w:ilvl="5" w:tplc="2D6AC546">
      <w:numFmt w:val="bullet"/>
      <w:lvlText w:val="•"/>
      <w:lvlJc w:val="left"/>
      <w:pPr>
        <w:ind w:left="5730" w:hanging="534"/>
      </w:pPr>
      <w:rPr>
        <w:rFonts w:hint="default"/>
        <w:lang w:val="el" w:eastAsia="el" w:bidi="el"/>
      </w:rPr>
    </w:lvl>
    <w:lvl w:ilvl="6" w:tplc="A57618FA">
      <w:numFmt w:val="bullet"/>
      <w:lvlText w:val="•"/>
      <w:lvlJc w:val="left"/>
      <w:pPr>
        <w:ind w:left="6716" w:hanging="534"/>
      </w:pPr>
      <w:rPr>
        <w:rFonts w:hint="default"/>
        <w:lang w:val="el" w:eastAsia="el" w:bidi="el"/>
      </w:rPr>
    </w:lvl>
    <w:lvl w:ilvl="7" w:tplc="AC62AFD4">
      <w:numFmt w:val="bullet"/>
      <w:lvlText w:val="•"/>
      <w:lvlJc w:val="left"/>
      <w:pPr>
        <w:ind w:left="7702" w:hanging="534"/>
      </w:pPr>
      <w:rPr>
        <w:rFonts w:hint="default"/>
        <w:lang w:val="el" w:eastAsia="el" w:bidi="el"/>
      </w:rPr>
    </w:lvl>
    <w:lvl w:ilvl="8" w:tplc="E8580E58">
      <w:numFmt w:val="bullet"/>
      <w:lvlText w:val="•"/>
      <w:lvlJc w:val="left"/>
      <w:pPr>
        <w:ind w:left="8688" w:hanging="534"/>
      </w:pPr>
      <w:rPr>
        <w:rFonts w:hint="default"/>
        <w:lang w:val="el" w:eastAsia="el" w:bidi="el"/>
      </w:rPr>
    </w:lvl>
  </w:abstractNum>
  <w:abstractNum w:abstractNumId="11" w15:restartNumberingAfterBreak="0">
    <w:nsid w:val="672B3949"/>
    <w:multiLevelType w:val="hybridMultilevel"/>
    <w:tmpl w:val="10700E94"/>
    <w:lvl w:ilvl="0" w:tplc="A53C82B6">
      <w:start w:val="1"/>
      <w:numFmt w:val="decimal"/>
      <w:lvlText w:val="%1"/>
      <w:lvlJc w:val="left"/>
      <w:pPr>
        <w:ind w:left="389" w:hanging="360"/>
      </w:pPr>
      <w:rPr>
        <w:rFonts w:hint="default"/>
      </w:rPr>
    </w:lvl>
    <w:lvl w:ilvl="1" w:tplc="04080019" w:tentative="1">
      <w:start w:val="1"/>
      <w:numFmt w:val="lowerLetter"/>
      <w:lvlText w:val="%2."/>
      <w:lvlJc w:val="left"/>
      <w:pPr>
        <w:ind w:left="1109" w:hanging="360"/>
      </w:pPr>
    </w:lvl>
    <w:lvl w:ilvl="2" w:tplc="0408001B" w:tentative="1">
      <w:start w:val="1"/>
      <w:numFmt w:val="lowerRoman"/>
      <w:lvlText w:val="%3."/>
      <w:lvlJc w:val="right"/>
      <w:pPr>
        <w:ind w:left="1829" w:hanging="180"/>
      </w:pPr>
    </w:lvl>
    <w:lvl w:ilvl="3" w:tplc="0408000F" w:tentative="1">
      <w:start w:val="1"/>
      <w:numFmt w:val="decimal"/>
      <w:lvlText w:val="%4."/>
      <w:lvlJc w:val="left"/>
      <w:pPr>
        <w:ind w:left="2549" w:hanging="360"/>
      </w:pPr>
    </w:lvl>
    <w:lvl w:ilvl="4" w:tplc="04080019" w:tentative="1">
      <w:start w:val="1"/>
      <w:numFmt w:val="lowerLetter"/>
      <w:lvlText w:val="%5."/>
      <w:lvlJc w:val="left"/>
      <w:pPr>
        <w:ind w:left="3269" w:hanging="360"/>
      </w:pPr>
    </w:lvl>
    <w:lvl w:ilvl="5" w:tplc="0408001B" w:tentative="1">
      <w:start w:val="1"/>
      <w:numFmt w:val="lowerRoman"/>
      <w:lvlText w:val="%6."/>
      <w:lvlJc w:val="right"/>
      <w:pPr>
        <w:ind w:left="3989" w:hanging="180"/>
      </w:pPr>
    </w:lvl>
    <w:lvl w:ilvl="6" w:tplc="0408000F" w:tentative="1">
      <w:start w:val="1"/>
      <w:numFmt w:val="decimal"/>
      <w:lvlText w:val="%7."/>
      <w:lvlJc w:val="left"/>
      <w:pPr>
        <w:ind w:left="4709" w:hanging="360"/>
      </w:pPr>
    </w:lvl>
    <w:lvl w:ilvl="7" w:tplc="04080019" w:tentative="1">
      <w:start w:val="1"/>
      <w:numFmt w:val="lowerLetter"/>
      <w:lvlText w:val="%8."/>
      <w:lvlJc w:val="left"/>
      <w:pPr>
        <w:ind w:left="5429" w:hanging="360"/>
      </w:pPr>
    </w:lvl>
    <w:lvl w:ilvl="8" w:tplc="0408001B" w:tentative="1">
      <w:start w:val="1"/>
      <w:numFmt w:val="lowerRoman"/>
      <w:lvlText w:val="%9."/>
      <w:lvlJc w:val="right"/>
      <w:pPr>
        <w:ind w:left="6149" w:hanging="180"/>
      </w:pPr>
    </w:lvl>
  </w:abstractNum>
  <w:abstractNum w:abstractNumId="12" w15:restartNumberingAfterBreak="0">
    <w:nsid w:val="7D336400"/>
    <w:multiLevelType w:val="hybridMultilevel"/>
    <w:tmpl w:val="25966E26"/>
    <w:lvl w:ilvl="0" w:tplc="DFDCA324">
      <w:start w:val="1"/>
      <w:numFmt w:val="decimal"/>
      <w:lvlText w:val="%1"/>
      <w:lvlJc w:val="left"/>
      <w:pPr>
        <w:ind w:left="389" w:hanging="360"/>
      </w:pPr>
      <w:rPr>
        <w:rFonts w:hint="default"/>
      </w:rPr>
    </w:lvl>
    <w:lvl w:ilvl="1" w:tplc="04080019" w:tentative="1">
      <w:start w:val="1"/>
      <w:numFmt w:val="lowerLetter"/>
      <w:lvlText w:val="%2."/>
      <w:lvlJc w:val="left"/>
      <w:pPr>
        <w:ind w:left="1109" w:hanging="360"/>
      </w:pPr>
    </w:lvl>
    <w:lvl w:ilvl="2" w:tplc="0408001B" w:tentative="1">
      <w:start w:val="1"/>
      <w:numFmt w:val="lowerRoman"/>
      <w:lvlText w:val="%3."/>
      <w:lvlJc w:val="right"/>
      <w:pPr>
        <w:ind w:left="1829" w:hanging="180"/>
      </w:pPr>
    </w:lvl>
    <w:lvl w:ilvl="3" w:tplc="0408000F" w:tentative="1">
      <w:start w:val="1"/>
      <w:numFmt w:val="decimal"/>
      <w:lvlText w:val="%4."/>
      <w:lvlJc w:val="left"/>
      <w:pPr>
        <w:ind w:left="2549" w:hanging="360"/>
      </w:pPr>
    </w:lvl>
    <w:lvl w:ilvl="4" w:tplc="04080019" w:tentative="1">
      <w:start w:val="1"/>
      <w:numFmt w:val="lowerLetter"/>
      <w:lvlText w:val="%5."/>
      <w:lvlJc w:val="left"/>
      <w:pPr>
        <w:ind w:left="3269" w:hanging="360"/>
      </w:pPr>
    </w:lvl>
    <w:lvl w:ilvl="5" w:tplc="0408001B" w:tentative="1">
      <w:start w:val="1"/>
      <w:numFmt w:val="lowerRoman"/>
      <w:lvlText w:val="%6."/>
      <w:lvlJc w:val="right"/>
      <w:pPr>
        <w:ind w:left="3989" w:hanging="180"/>
      </w:pPr>
    </w:lvl>
    <w:lvl w:ilvl="6" w:tplc="0408000F" w:tentative="1">
      <w:start w:val="1"/>
      <w:numFmt w:val="decimal"/>
      <w:lvlText w:val="%7."/>
      <w:lvlJc w:val="left"/>
      <w:pPr>
        <w:ind w:left="4709" w:hanging="360"/>
      </w:pPr>
    </w:lvl>
    <w:lvl w:ilvl="7" w:tplc="04080019" w:tentative="1">
      <w:start w:val="1"/>
      <w:numFmt w:val="lowerLetter"/>
      <w:lvlText w:val="%8."/>
      <w:lvlJc w:val="left"/>
      <w:pPr>
        <w:ind w:left="5429" w:hanging="360"/>
      </w:pPr>
    </w:lvl>
    <w:lvl w:ilvl="8" w:tplc="0408001B" w:tentative="1">
      <w:start w:val="1"/>
      <w:numFmt w:val="lowerRoman"/>
      <w:lvlText w:val="%9."/>
      <w:lvlJc w:val="right"/>
      <w:pPr>
        <w:ind w:left="6149" w:hanging="180"/>
      </w:pPr>
    </w:lvl>
  </w:abstractNum>
  <w:num w:numId="1" w16cid:durableId="1051614380">
    <w:abstractNumId w:val="2"/>
  </w:num>
  <w:num w:numId="2" w16cid:durableId="1860461783">
    <w:abstractNumId w:val="10"/>
  </w:num>
  <w:num w:numId="3" w16cid:durableId="1334263736">
    <w:abstractNumId w:val="9"/>
  </w:num>
  <w:num w:numId="4" w16cid:durableId="498883275">
    <w:abstractNumId w:val="7"/>
  </w:num>
  <w:num w:numId="5" w16cid:durableId="1300918251">
    <w:abstractNumId w:val="1"/>
  </w:num>
  <w:num w:numId="6" w16cid:durableId="341203082">
    <w:abstractNumId w:val="3"/>
  </w:num>
  <w:num w:numId="7" w16cid:durableId="635528274">
    <w:abstractNumId w:val="0"/>
  </w:num>
  <w:num w:numId="8" w16cid:durableId="1991668604">
    <w:abstractNumId w:val="6"/>
  </w:num>
  <w:num w:numId="9" w16cid:durableId="1509563891">
    <w:abstractNumId w:val="4"/>
  </w:num>
  <w:num w:numId="10" w16cid:durableId="762529202">
    <w:abstractNumId w:val="11"/>
  </w:num>
  <w:num w:numId="11" w16cid:durableId="1394310082">
    <w:abstractNumId w:val="8"/>
  </w:num>
  <w:num w:numId="12" w16cid:durableId="1039359495">
    <w:abstractNumId w:val="5"/>
  </w:num>
  <w:num w:numId="13" w16cid:durableId="1410470130">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H Review_RD">
    <w15:presenceInfo w15:providerId="None" w15:userId="MAH Review_R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EB4"/>
    <w:rsid w:val="00007964"/>
    <w:rsid w:val="000107F0"/>
    <w:rsid w:val="00012179"/>
    <w:rsid w:val="00013652"/>
    <w:rsid w:val="00017786"/>
    <w:rsid w:val="00020D7E"/>
    <w:rsid w:val="00024AE8"/>
    <w:rsid w:val="00024BA1"/>
    <w:rsid w:val="0005421F"/>
    <w:rsid w:val="000710FB"/>
    <w:rsid w:val="00082E18"/>
    <w:rsid w:val="000A09C1"/>
    <w:rsid w:val="000B6CE1"/>
    <w:rsid w:val="000C222B"/>
    <w:rsid w:val="000D5CD4"/>
    <w:rsid w:val="000E2A2F"/>
    <w:rsid w:val="000F58E5"/>
    <w:rsid w:val="00124421"/>
    <w:rsid w:val="00155EFD"/>
    <w:rsid w:val="00167603"/>
    <w:rsid w:val="00176DBC"/>
    <w:rsid w:val="001811D3"/>
    <w:rsid w:val="00183582"/>
    <w:rsid w:val="00184164"/>
    <w:rsid w:val="0019742A"/>
    <w:rsid w:val="001B2FF0"/>
    <w:rsid w:val="001F53F3"/>
    <w:rsid w:val="001F577D"/>
    <w:rsid w:val="002122B7"/>
    <w:rsid w:val="00223A9B"/>
    <w:rsid w:val="00224CA0"/>
    <w:rsid w:val="00243CCF"/>
    <w:rsid w:val="00243FF8"/>
    <w:rsid w:val="00247386"/>
    <w:rsid w:val="002518A9"/>
    <w:rsid w:val="00261F26"/>
    <w:rsid w:val="00287A77"/>
    <w:rsid w:val="00290263"/>
    <w:rsid w:val="0029682F"/>
    <w:rsid w:val="002A7574"/>
    <w:rsid w:val="002B7EB4"/>
    <w:rsid w:val="002C53A6"/>
    <w:rsid w:val="002D162B"/>
    <w:rsid w:val="002D694A"/>
    <w:rsid w:val="002E275A"/>
    <w:rsid w:val="002E60A1"/>
    <w:rsid w:val="002F466B"/>
    <w:rsid w:val="00304857"/>
    <w:rsid w:val="00306C6F"/>
    <w:rsid w:val="00312537"/>
    <w:rsid w:val="00326D2E"/>
    <w:rsid w:val="00335976"/>
    <w:rsid w:val="003404F9"/>
    <w:rsid w:val="003411A9"/>
    <w:rsid w:val="003411B6"/>
    <w:rsid w:val="00343B27"/>
    <w:rsid w:val="00343BE5"/>
    <w:rsid w:val="00365FDE"/>
    <w:rsid w:val="003752B7"/>
    <w:rsid w:val="00376112"/>
    <w:rsid w:val="003822E8"/>
    <w:rsid w:val="00385665"/>
    <w:rsid w:val="00393483"/>
    <w:rsid w:val="003A3917"/>
    <w:rsid w:val="003A793D"/>
    <w:rsid w:val="003B2110"/>
    <w:rsid w:val="003C309E"/>
    <w:rsid w:val="003C3518"/>
    <w:rsid w:val="003C65F1"/>
    <w:rsid w:val="003D11D9"/>
    <w:rsid w:val="003F05C2"/>
    <w:rsid w:val="003F2587"/>
    <w:rsid w:val="003F546E"/>
    <w:rsid w:val="004202B9"/>
    <w:rsid w:val="00425DCE"/>
    <w:rsid w:val="00426AA5"/>
    <w:rsid w:val="004301E1"/>
    <w:rsid w:val="00437D92"/>
    <w:rsid w:val="004545DF"/>
    <w:rsid w:val="00464632"/>
    <w:rsid w:val="004B1642"/>
    <w:rsid w:val="004B5E37"/>
    <w:rsid w:val="004C3D51"/>
    <w:rsid w:val="004F7C83"/>
    <w:rsid w:val="005203D3"/>
    <w:rsid w:val="0054541A"/>
    <w:rsid w:val="005542BA"/>
    <w:rsid w:val="00555000"/>
    <w:rsid w:val="005632A1"/>
    <w:rsid w:val="00577BBB"/>
    <w:rsid w:val="00580CF9"/>
    <w:rsid w:val="00583CFE"/>
    <w:rsid w:val="0058540B"/>
    <w:rsid w:val="005A1458"/>
    <w:rsid w:val="005B574B"/>
    <w:rsid w:val="005B76E1"/>
    <w:rsid w:val="005C3CE6"/>
    <w:rsid w:val="005C5E40"/>
    <w:rsid w:val="005E77DC"/>
    <w:rsid w:val="005E7FC3"/>
    <w:rsid w:val="005F0321"/>
    <w:rsid w:val="005F399B"/>
    <w:rsid w:val="005F4541"/>
    <w:rsid w:val="00610819"/>
    <w:rsid w:val="00627FFE"/>
    <w:rsid w:val="00643F35"/>
    <w:rsid w:val="00644828"/>
    <w:rsid w:val="00664172"/>
    <w:rsid w:val="006751FB"/>
    <w:rsid w:val="00684526"/>
    <w:rsid w:val="00684C9F"/>
    <w:rsid w:val="00690C63"/>
    <w:rsid w:val="006A6D2E"/>
    <w:rsid w:val="006A7415"/>
    <w:rsid w:val="006A7448"/>
    <w:rsid w:val="006B5CCA"/>
    <w:rsid w:val="006C403A"/>
    <w:rsid w:val="006C7DCB"/>
    <w:rsid w:val="006D19EB"/>
    <w:rsid w:val="006D44BD"/>
    <w:rsid w:val="006E5457"/>
    <w:rsid w:val="00712BDB"/>
    <w:rsid w:val="00716816"/>
    <w:rsid w:val="00731BA4"/>
    <w:rsid w:val="007503C5"/>
    <w:rsid w:val="00750CA8"/>
    <w:rsid w:val="00761E72"/>
    <w:rsid w:val="00762116"/>
    <w:rsid w:val="0076279B"/>
    <w:rsid w:val="00762AD7"/>
    <w:rsid w:val="0076784B"/>
    <w:rsid w:val="00770C95"/>
    <w:rsid w:val="00792800"/>
    <w:rsid w:val="007C13B0"/>
    <w:rsid w:val="007C6BD4"/>
    <w:rsid w:val="007C739F"/>
    <w:rsid w:val="007D13BE"/>
    <w:rsid w:val="007E1350"/>
    <w:rsid w:val="007E22C4"/>
    <w:rsid w:val="007E64B8"/>
    <w:rsid w:val="007F0176"/>
    <w:rsid w:val="007F5DD3"/>
    <w:rsid w:val="0081212A"/>
    <w:rsid w:val="00812DF9"/>
    <w:rsid w:val="008240DE"/>
    <w:rsid w:val="00825365"/>
    <w:rsid w:val="00834A50"/>
    <w:rsid w:val="00836678"/>
    <w:rsid w:val="00861F3E"/>
    <w:rsid w:val="00893779"/>
    <w:rsid w:val="008969EE"/>
    <w:rsid w:val="008A266A"/>
    <w:rsid w:val="008B1C62"/>
    <w:rsid w:val="008C3495"/>
    <w:rsid w:val="008C580A"/>
    <w:rsid w:val="008C623A"/>
    <w:rsid w:val="008D554D"/>
    <w:rsid w:val="008D658E"/>
    <w:rsid w:val="008D7240"/>
    <w:rsid w:val="008E5879"/>
    <w:rsid w:val="008E7D8B"/>
    <w:rsid w:val="0090687C"/>
    <w:rsid w:val="00913006"/>
    <w:rsid w:val="0094430A"/>
    <w:rsid w:val="009573C1"/>
    <w:rsid w:val="00963EB0"/>
    <w:rsid w:val="00970C3F"/>
    <w:rsid w:val="00971B71"/>
    <w:rsid w:val="00996B85"/>
    <w:rsid w:val="009A0E6F"/>
    <w:rsid w:val="009A2280"/>
    <w:rsid w:val="009A2C1F"/>
    <w:rsid w:val="009A6176"/>
    <w:rsid w:val="009B0BB4"/>
    <w:rsid w:val="009B1D68"/>
    <w:rsid w:val="009B7785"/>
    <w:rsid w:val="009D3B85"/>
    <w:rsid w:val="009E1864"/>
    <w:rsid w:val="009E1F45"/>
    <w:rsid w:val="00A2247B"/>
    <w:rsid w:val="00A268AC"/>
    <w:rsid w:val="00A47D43"/>
    <w:rsid w:val="00A700F2"/>
    <w:rsid w:val="00A71C43"/>
    <w:rsid w:val="00A80DE1"/>
    <w:rsid w:val="00A84767"/>
    <w:rsid w:val="00A90A57"/>
    <w:rsid w:val="00AA4B45"/>
    <w:rsid w:val="00AB0B75"/>
    <w:rsid w:val="00AB7C7B"/>
    <w:rsid w:val="00AC3DCB"/>
    <w:rsid w:val="00AC7699"/>
    <w:rsid w:val="00AE3E65"/>
    <w:rsid w:val="00AE3F6F"/>
    <w:rsid w:val="00AF0540"/>
    <w:rsid w:val="00AF775E"/>
    <w:rsid w:val="00B174FD"/>
    <w:rsid w:val="00B51D57"/>
    <w:rsid w:val="00B521CB"/>
    <w:rsid w:val="00B56E01"/>
    <w:rsid w:val="00B67517"/>
    <w:rsid w:val="00B87D83"/>
    <w:rsid w:val="00BA4818"/>
    <w:rsid w:val="00BA4CB6"/>
    <w:rsid w:val="00BB200B"/>
    <w:rsid w:val="00BB5E0C"/>
    <w:rsid w:val="00BB69D9"/>
    <w:rsid w:val="00BD3B72"/>
    <w:rsid w:val="00BD6C0D"/>
    <w:rsid w:val="00BE041B"/>
    <w:rsid w:val="00BE1DB9"/>
    <w:rsid w:val="00C05CEB"/>
    <w:rsid w:val="00C21C03"/>
    <w:rsid w:val="00C30E15"/>
    <w:rsid w:val="00C327CC"/>
    <w:rsid w:val="00C3527E"/>
    <w:rsid w:val="00C402B2"/>
    <w:rsid w:val="00C4244A"/>
    <w:rsid w:val="00C51168"/>
    <w:rsid w:val="00C67058"/>
    <w:rsid w:val="00C81934"/>
    <w:rsid w:val="00C9443A"/>
    <w:rsid w:val="00CA1A40"/>
    <w:rsid w:val="00CC3E27"/>
    <w:rsid w:val="00CE362C"/>
    <w:rsid w:val="00D058DE"/>
    <w:rsid w:val="00D05F8E"/>
    <w:rsid w:val="00D067B1"/>
    <w:rsid w:val="00D16350"/>
    <w:rsid w:val="00D16A31"/>
    <w:rsid w:val="00D22593"/>
    <w:rsid w:val="00D40ED5"/>
    <w:rsid w:val="00D41B38"/>
    <w:rsid w:val="00D53786"/>
    <w:rsid w:val="00D53E1B"/>
    <w:rsid w:val="00D7229E"/>
    <w:rsid w:val="00D87B64"/>
    <w:rsid w:val="00D87C71"/>
    <w:rsid w:val="00DA0F36"/>
    <w:rsid w:val="00DD5254"/>
    <w:rsid w:val="00DE0604"/>
    <w:rsid w:val="00DE4D89"/>
    <w:rsid w:val="00DE70DE"/>
    <w:rsid w:val="00DE7CCC"/>
    <w:rsid w:val="00E20A06"/>
    <w:rsid w:val="00E23616"/>
    <w:rsid w:val="00E259EA"/>
    <w:rsid w:val="00E27D99"/>
    <w:rsid w:val="00E36E20"/>
    <w:rsid w:val="00E44E30"/>
    <w:rsid w:val="00E45E00"/>
    <w:rsid w:val="00E5192E"/>
    <w:rsid w:val="00E607C3"/>
    <w:rsid w:val="00E66154"/>
    <w:rsid w:val="00E85E82"/>
    <w:rsid w:val="00EA2135"/>
    <w:rsid w:val="00EA7E98"/>
    <w:rsid w:val="00EB17CA"/>
    <w:rsid w:val="00EB3B00"/>
    <w:rsid w:val="00EB5075"/>
    <w:rsid w:val="00ED040D"/>
    <w:rsid w:val="00EE05F0"/>
    <w:rsid w:val="00EF7036"/>
    <w:rsid w:val="00F119E8"/>
    <w:rsid w:val="00F248FB"/>
    <w:rsid w:val="00F270C3"/>
    <w:rsid w:val="00F3665F"/>
    <w:rsid w:val="00F4000A"/>
    <w:rsid w:val="00F44CFD"/>
    <w:rsid w:val="00F45F09"/>
    <w:rsid w:val="00F50FF8"/>
    <w:rsid w:val="00F545DE"/>
    <w:rsid w:val="00F54AEF"/>
    <w:rsid w:val="00F612CE"/>
    <w:rsid w:val="00F64BF8"/>
    <w:rsid w:val="00F75D7E"/>
    <w:rsid w:val="00FD0428"/>
    <w:rsid w:val="00FE7B7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7A1F8"/>
  <w15:docId w15:val="{8F9ED8AC-764B-4034-84C3-FCE45742E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eastAsia="el"/>
    </w:rPr>
  </w:style>
  <w:style w:type="paragraph" w:styleId="Heading1">
    <w:name w:val="heading 1"/>
    <w:basedOn w:val="Normal"/>
    <w:uiPriority w:val="1"/>
    <w:qFormat/>
    <w:rsid w:val="00CC3E27"/>
    <w:pPr>
      <w:numPr>
        <w:numId w:val="8"/>
      </w:numPr>
      <w:ind w:left="533" w:hanging="533"/>
      <w:outlineLvl w:val="0"/>
    </w:pPr>
    <w:rPr>
      <w:rFonts w:asciiTheme="majorBidi" w:hAnsiTheme="majorBidi" w:cstheme="majorBidi"/>
      <w:b/>
      <w:bCs/>
    </w:rPr>
  </w:style>
  <w:style w:type="paragraph" w:styleId="Heading2">
    <w:name w:val="heading 2"/>
    <w:basedOn w:val="ListParagraph"/>
    <w:next w:val="Normal"/>
    <w:link w:val="Heading2Char"/>
    <w:uiPriority w:val="9"/>
    <w:unhideWhenUsed/>
    <w:qFormat/>
    <w:rsid w:val="00D7229E"/>
    <w:pPr>
      <w:numPr>
        <w:ilvl w:val="1"/>
        <w:numId w:val="8"/>
      </w:numPr>
      <w:ind w:left="533" w:hanging="533"/>
      <w:outlineLvl w:val="1"/>
    </w:pPr>
    <w:rPr>
      <w:rFonts w:asciiTheme="majorBidi" w:hAnsiTheme="majorBidi" w:cstheme="majorBidi"/>
      <w:b/>
    </w:rPr>
  </w:style>
  <w:style w:type="paragraph" w:styleId="Heading7">
    <w:name w:val="heading 7"/>
    <w:basedOn w:val="Normal"/>
    <w:next w:val="Normal"/>
    <w:link w:val="Heading7Char"/>
    <w:uiPriority w:val="9"/>
    <w:semiHidden/>
    <w:unhideWhenUsed/>
    <w:qFormat/>
    <w:rsid w:val="004F7C83"/>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5E7FC3"/>
    <w:pPr>
      <w:widowControl/>
    </w:pPr>
    <w:rPr>
      <w:szCs w:val="20"/>
    </w:rPr>
  </w:style>
  <w:style w:type="paragraph" w:styleId="ListParagraph">
    <w:name w:val="List Paragraph"/>
    <w:basedOn w:val="Normal"/>
    <w:uiPriority w:val="1"/>
    <w:qFormat/>
    <w:pPr>
      <w:ind w:left="807" w:hanging="534"/>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240DE"/>
    <w:pPr>
      <w:tabs>
        <w:tab w:val="center" w:pos="4513"/>
        <w:tab w:val="right" w:pos="9026"/>
      </w:tabs>
    </w:pPr>
  </w:style>
  <w:style w:type="character" w:customStyle="1" w:styleId="HeaderChar">
    <w:name w:val="Header Char"/>
    <w:basedOn w:val="DefaultParagraphFont"/>
    <w:link w:val="Header"/>
    <w:uiPriority w:val="99"/>
    <w:rsid w:val="008240DE"/>
    <w:rPr>
      <w:rFonts w:ascii="Times New Roman" w:eastAsia="Times New Roman" w:hAnsi="Times New Roman" w:cs="Times New Roman"/>
      <w:lang w:eastAsia="el"/>
    </w:rPr>
  </w:style>
  <w:style w:type="paragraph" w:styleId="Footer">
    <w:name w:val="footer"/>
    <w:basedOn w:val="Normal"/>
    <w:link w:val="FooterChar"/>
    <w:uiPriority w:val="99"/>
    <w:unhideWhenUsed/>
    <w:rsid w:val="008240DE"/>
    <w:pPr>
      <w:tabs>
        <w:tab w:val="center" w:pos="4513"/>
        <w:tab w:val="right" w:pos="9026"/>
      </w:tabs>
    </w:pPr>
  </w:style>
  <w:style w:type="character" w:customStyle="1" w:styleId="FooterChar">
    <w:name w:val="Footer Char"/>
    <w:basedOn w:val="DefaultParagraphFont"/>
    <w:link w:val="Footer"/>
    <w:uiPriority w:val="99"/>
    <w:rsid w:val="008240DE"/>
    <w:rPr>
      <w:rFonts w:ascii="Times New Roman" w:eastAsia="Times New Roman" w:hAnsi="Times New Roman" w:cs="Times New Roman"/>
      <w:lang w:eastAsia="el"/>
    </w:rPr>
  </w:style>
  <w:style w:type="character" w:customStyle="1" w:styleId="Heading2Char">
    <w:name w:val="Heading 2 Char"/>
    <w:basedOn w:val="DefaultParagraphFont"/>
    <w:link w:val="Heading2"/>
    <w:uiPriority w:val="9"/>
    <w:rsid w:val="00D7229E"/>
    <w:rPr>
      <w:rFonts w:asciiTheme="majorBidi" w:eastAsia="Times New Roman" w:hAnsiTheme="majorBidi" w:cstheme="majorBidi"/>
      <w:b/>
      <w:lang w:eastAsia="el"/>
    </w:rPr>
  </w:style>
  <w:style w:type="paragraph" w:customStyle="1" w:styleId="Bullet">
    <w:name w:val="Bullet"/>
    <w:basedOn w:val="ListParagraph"/>
    <w:uiPriority w:val="1"/>
    <w:qFormat/>
    <w:rsid w:val="00A47D43"/>
    <w:pPr>
      <w:widowControl/>
      <w:numPr>
        <w:numId w:val="7"/>
      </w:numPr>
      <w:ind w:left="360" w:hanging="360"/>
    </w:pPr>
    <w:rPr>
      <w:rFonts w:asciiTheme="majorBidi" w:hAnsiTheme="majorBidi" w:cstheme="majorBidi"/>
    </w:rPr>
  </w:style>
  <w:style w:type="paragraph" w:customStyle="1" w:styleId="Figureheading">
    <w:name w:val="Figure heading"/>
    <w:basedOn w:val="BodyText"/>
    <w:uiPriority w:val="1"/>
    <w:qFormat/>
    <w:rsid w:val="00D7229E"/>
    <w:pPr>
      <w:spacing w:after="60"/>
      <w:ind w:left="1440" w:hanging="1440"/>
    </w:pPr>
    <w:rPr>
      <w:b/>
      <w:bCs/>
    </w:rPr>
  </w:style>
  <w:style w:type="table" w:styleId="TableGrid">
    <w:name w:val="Table Grid"/>
    <w:basedOn w:val="TableNormal"/>
    <w:uiPriority w:val="59"/>
    <w:rsid w:val="00D722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
    <w:name w:val="Footnote"/>
    <w:basedOn w:val="Normal"/>
    <w:uiPriority w:val="1"/>
    <w:qFormat/>
    <w:rsid w:val="006D44BD"/>
    <w:pPr>
      <w:widowControl/>
      <w:ind w:left="288" w:hanging="288"/>
    </w:pPr>
    <w:rPr>
      <w:rFonts w:asciiTheme="majorBidi" w:hAnsiTheme="majorBidi" w:cstheme="majorBidi"/>
      <w:sz w:val="20"/>
      <w:szCs w:val="20"/>
    </w:rPr>
  </w:style>
  <w:style w:type="paragraph" w:styleId="BalloonText">
    <w:name w:val="Balloon Text"/>
    <w:basedOn w:val="Normal"/>
    <w:link w:val="BalloonTextChar"/>
    <w:uiPriority w:val="99"/>
    <w:semiHidden/>
    <w:unhideWhenUsed/>
    <w:rsid w:val="00F64BF8"/>
    <w:rPr>
      <w:rFonts w:ascii="Tahoma" w:hAnsi="Tahoma" w:cs="Tahoma"/>
      <w:sz w:val="16"/>
      <w:szCs w:val="16"/>
    </w:rPr>
  </w:style>
  <w:style w:type="character" w:customStyle="1" w:styleId="BalloonTextChar">
    <w:name w:val="Balloon Text Char"/>
    <w:basedOn w:val="DefaultParagraphFont"/>
    <w:link w:val="BalloonText"/>
    <w:uiPriority w:val="99"/>
    <w:semiHidden/>
    <w:rsid w:val="00F64BF8"/>
    <w:rPr>
      <w:rFonts w:ascii="Tahoma" w:eastAsia="Times New Roman" w:hAnsi="Tahoma" w:cs="Tahoma"/>
      <w:sz w:val="16"/>
      <w:szCs w:val="16"/>
      <w:lang w:eastAsia="el"/>
    </w:rPr>
  </w:style>
  <w:style w:type="character" w:styleId="CommentReference">
    <w:name w:val="annotation reference"/>
    <w:basedOn w:val="DefaultParagraphFont"/>
    <w:uiPriority w:val="99"/>
    <w:semiHidden/>
    <w:unhideWhenUsed/>
    <w:rsid w:val="00BB200B"/>
    <w:rPr>
      <w:sz w:val="16"/>
      <w:szCs w:val="16"/>
    </w:rPr>
  </w:style>
  <w:style w:type="paragraph" w:styleId="CommentText">
    <w:name w:val="annotation text"/>
    <w:basedOn w:val="Normal"/>
    <w:link w:val="CommentTextChar"/>
    <w:uiPriority w:val="99"/>
    <w:unhideWhenUsed/>
    <w:rsid w:val="00BB200B"/>
    <w:rPr>
      <w:sz w:val="20"/>
      <w:szCs w:val="20"/>
    </w:rPr>
  </w:style>
  <w:style w:type="character" w:customStyle="1" w:styleId="CommentTextChar">
    <w:name w:val="Comment Text Char"/>
    <w:basedOn w:val="DefaultParagraphFont"/>
    <w:link w:val="CommentText"/>
    <w:uiPriority w:val="99"/>
    <w:rsid w:val="00BB200B"/>
    <w:rPr>
      <w:rFonts w:ascii="Times New Roman" w:eastAsia="Times New Roman" w:hAnsi="Times New Roman" w:cs="Times New Roman"/>
      <w:sz w:val="20"/>
      <w:szCs w:val="20"/>
      <w:lang w:eastAsia="el"/>
    </w:rPr>
  </w:style>
  <w:style w:type="paragraph" w:styleId="CommentSubject">
    <w:name w:val="annotation subject"/>
    <w:basedOn w:val="CommentText"/>
    <w:next w:val="CommentText"/>
    <w:link w:val="CommentSubjectChar"/>
    <w:uiPriority w:val="99"/>
    <w:semiHidden/>
    <w:unhideWhenUsed/>
    <w:rsid w:val="00BB200B"/>
    <w:rPr>
      <w:b/>
      <w:bCs/>
    </w:rPr>
  </w:style>
  <w:style w:type="character" w:customStyle="1" w:styleId="CommentSubjectChar">
    <w:name w:val="Comment Subject Char"/>
    <w:basedOn w:val="CommentTextChar"/>
    <w:link w:val="CommentSubject"/>
    <w:uiPriority w:val="99"/>
    <w:semiHidden/>
    <w:rsid w:val="00BB200B"/>
    <w:rPr>
      <w:rFonts w:ascii="Times New Roman" w:eastAsia="Times New Roman" w:hAnsi="Times New Roman" w:cs="Times New Roman"/>
      <w:b/>
      <w:bCs/>
      <w:sz w:val="20"/>
      <w:szCs w:val="20"/>
      <w:lang w:eastAsia="el"/>
    </w:rPr>
  </w:style>
  <w:style w:type="character" w:customStyle="1" w:styleId="Heading7Char">
    <w:name w:val="Heading 7 Char"/>
    <w:basedOn w:val="DefaultParagraphFont"/>
    <w:link w:val="Heading7"/>
    <w:uiPriority w:val="99"/>
    <w:rsid w:val="004F7C83"/>
    <w:rPr>
      <w:rFonts w:asciiTheme="majorHAnsi" w:eastAsiaTheme="majorEastAsia" w:hAnsiTheme="majorHAnsi" w:cstheme="majorBidi"/>
      <w:i/>
      <w:iCs/>
      <w:color w:val="243F60" w:themeColor="accent1" w:themeShade="7F"/>
      <w:lang w:eastAsia="el"/>
    </w:rPr>
  </w:style>
  <w:style w:type="paragraph" w:styleId="Revision">
    <w:name w:val="Revision"/>
    <w:hidden/>
    <w:uiPriority w:val="99"/>
    <w:semiHidden/>
    <w:rsid w:val="00F54AEF"/>
    <w:pPr>
      <w:widowControl/>
      <w:autoSpaceDE/>
      <w:autoSpaceDN/>
    </w:pPr>
    <w:rPr>
      <w:rFonts w:ascii="Times New Roman" w:eastAsia="Times New Roman" w:hAnsi="Times New Roman" w:cs="Times New Roman"/>
      <w:lang w:eastAsia="el"/>
    </w:rPr>
  </w:style>
  <w:style w:type="paragraph" w:customStyle="1" w:styleId="Default">
    <w:name w:val="Default"/>
    <w:rsid w:val="00BD6C0D"/>
    <w:pPr>
      <w:widowControl/>
      <w:adjustRightInd w:val="0"/>
    </w:pPr>
    <w:rPr>
      <w:rFonts w:ascii="Times New Roman" w:eastAsia="SimSun" w:hAnsi="Times New Roman" w:cs="Times New Roman"/>
      <w:color w:val="000000"/>
      <w:sz w:val="24"/>
      <w:szCs w:val="24"/>
      <w:lang w:val="en-US"/>
    </w:rPr>
  </w:style>
  <w:style w:type="character" w:styleId="Hyperlink">
    <w:name w:val="Hyperlink"/>
    <w:basedOn w:val="DefaultParagraphFont"/>
    <w:uiPriority w:val="99"/>
    <w:unhideWhenUsed/>
    <w:rsid w:val="00BB5E0C"/>
    <w:rPr>
      <w:color w:val="0000FF" w:themeColor="hyperlink"/>
      <w:u w:val="single"/>
    </w:rPr>
  </w:style>
  <w:style w:type="character" w:customStyle="1" w:styleId="UnresolvedMention1">
    <w:name w:val="Unresolved Mention1"/>
    <w:basedOn w:val="DefaultParagraphFont"/>
    <w:uiPriority w:val="99"/>
    <w:semiHidden/>
    <w:unhideWhenUsed/>
    <w:rsid w:val="00BB5E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30377">
      <w:bodyDiv w:val="1"/>
      <w:marLeft w:val="0"/>
      <w:marRight w:val="0"/>
      <w:marTop w:val="0"/>
      <w:marBottom w:val="0"/>
      <w:divBdr>
        <w:top w:val="none" w:sz="0" w:space="0" w:color="auto"/>
        <w:left w:val="none" w:sz="0" w:space="0" w:color="auto"/>
        <w:bottom w:val="none" w:sz="0" w:space="0" w:color="auto"/>
        <w:right w:val="none" w:sz="0" w:space="0" w:color="auto"/>
      </w:divBdr>
    </w:div>
    <w:div w:id="457534608">
      <w:bodyDiv w:val="1"/>
      <w:marLeft w:val="0"/>
      <w:marRight w:val="0"/>
      <w:marTop w:val="0"/>
      <w:marBottom w:val="0"/>
      <w:divBdr>
        <w:top w:val="none" w:sz="0" w:space="0" w:color="auto"/>
        <w:left w:val="none" w:sz="0" w:space="0" w:color="auto"/>
        <w:bottom w:val="none" w:sz="0" w:space="0" w:color="auto"/>
        <w:right w:val="none" w:sz="0" w:space="0" w:color="auto"/>
      </w:divBdr>
    </w:div>
    <w:div w:id="975258652">
      <w:bodyDiv w:val="1"/>
      <w:marLeft w:val="0"/>
      <w:marRight w:val="0"/>
      <w:marTop w:val="0"/>
      <w:marBottom w:val="0"/>
      <w:divBdr>
        <w:top w:val="none" w:sz="0" w:space="0" w:color="auto"/>
        <w:left w:val="none" w:sz="0" w:space="0" w:color="auto"/>
        <w:bottom w:val="none" w:sz="0" w:space="0" w:color="auto"/>
        <w:right w:val="none" w:sz="0" w:space="0" w:color="auto"/>
      </w:divBdr>
    </w:div>
    <w:div w:id="1110931934">
      <w:bodyDiv w:val="1"/>
      <w:marLeft w:val="0"/>
      <w:marRight w:val="0"/>
      <w:marTop w:val="0"/>
      <w:marBottom w:val="0"/>
      <w:divBdr>
        <w:top w:val="none" w:sz="0" w:space="0" w:color="auto"/>
        <w:left w:val="none" w:sz="0" w:space="0" w:color="auto"/>
        <w:bottom w:val="none" w:sz="0" w:space="0" w:color="auto"/>
        <w:right w:val="none" w:sz="0" w:space="0" w:color="auto"/>
      </w:divBdr>
    </w:div>
    <w:div w:id="1344671462">
      <w:bodyDiv w:val="1"/>
      <w:marLeft w:val="0"/>
      <w:marRight w:val="0"/>
      <w:marTop w:val="0"/>
      <w:marBottom w:val="0"/>
      <w:divBdr>
        <w:top w:val="none" w:sz="0" w:space="0" w:color="auto"/>
        <w:left w:val="none" w:sz="0" w:space="0" w:color="auto"/>
        <w:bottom w:val="none" w:sz="0" w:space="0" w:color="auto"/>
        <w:right w:val="none" w:sz="0" w:space="0" w:color="auto"/>
      </w:divBdr>
    </w:div>
    <w:div w:id="1736661601">
      <w:bodyDiv w:val="1"/>
      <w:marLeft w:val="0"/>
      <w:marRight w:val="0"/>
      <w:marTop w:val="0"/>
      <w:marBottom w:val="0"/>
      <w:divBdr>
        <w:top w:val="none" w:sz="0" w:space="0" w:color="auto"/>
        <w:left w:val="none" w:sz="0" w:space="0" w:color="auto"/>
        <w:bottom w:val="none" w:sz="0" w:space="0" w:color="auto"/>
        <w:right w:val="none" w:sz="0" w:space="0" w:color="auto"/>
      </w:divBdr>
    </w:div>
    <w:div w:id="18522581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customXml" Target="../customXml/item5.xml"/><Relationship Id="rId21" Type="http://schemas.openxmlformats.org/officeDocument/2006/relationships/image" Target="media/image11.png"/><Relationship Id="rId34" Type="http://schemas.openxmlformats.org/officeDocument/2006/relationships/hyperlink" Target="https://www.ema.europa.eu."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yperlink" Target="https://www.ema.europa.eu/en/documents/template-form/qrd-appendix-v-adverse-drug-reaction-reporting-details_en.docx"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microsoft.com/office/2011/relationships/people" Target="peop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EMADOC-1700519818-2887328</_dlc_DocId>
    <_dlc_DocIdUrl xmlns="a034c160-bfb7-45f5-8632-2eb7e0508071">
      <Url>https://euema.sharepoint.com/sites/CRM/_layouts/15/DocIdRedir.aspx?ID=EMADOC-1700519818-2887328</Url>
      <Description>EMADOC-1700519818-2887328</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FFA1732-48D8-40F6-80B9-F76E6ACE7A7B}"/>
</file>

<file path=customXml/itemProps2.xml><?xml version="1.0" encoding="utf-8"?>
<ds:datastoreItem xmlns:ds="http://schemas.openxmlformats.org/officeDocument/2006/customXml" ds:itemID="{DDEB4B68-D739-4F21-859A-8BCFD73279EF}">
  <ds:schemaRefs>
    <ds:schemaRef ds:uri="http://schemas.openxmlformats.org/officeDocument/2006/bibliography"/>
  </ds:schemaRefs>
</ds:datastoreItem>
</file>

<file path=customXml/itemProps3.xml><?xml version="1.0" encoding="utf-8"?>
<ds:datastoreItem xmlns:ds="http://schemas.openxmlformats.org/officeDocument/2006/customXml" ds:itemID="{2539C769-8FED-4066-90AD-B94C9D945B38}">
  <ds:schemaRefs>
    <ds:schemaRef ds:uri="http://schemas.microsoft.com/sharepoint/v3/contenttype/forms"/>
  </ds:schemaRefs>
</ds:datastoreItem>
</file>

<file path=customXml/itemProps4.xml><?xml version="1.0" encoding="utf-8"?>
<ds:datastoreItem xmlns:ds="http://schemas.openxmlformats.org/officeDocument/2006/customXml" ds:itemID="{06F3C8A0-E996-4A06-8D14-6E44031A8824}">
  <ds:schemaRefs>
    <ds:schemaRef ds:uri="http://schemas.openxmlformats.org/package/2006/metadata/core-properties"/>
    <ds:schemaRef ds:uri="http://purl.org/dc/elements/1.1/"/>
    <ds:schemaRef ds:uri="http://schemas.microsoft.com/office/2006/metadata/properties"/>
    <ds:schemaRef ds:uri="3f43a7e4-0095-4210-ba90-3b106b2b745d"/>
    <ds:schemaRef ds:uri="http://purl.org/dc/terms/"/>
    <ds:schemaRef ds:uri="http://schemas.microsoft.com/office/2006/documentManagement/types"/>
    <ds:schemaRef ds:uri="http://www.w3.org/XML/1998/namespace"/>
    <ds:schemaRef ds:uri="http://schemas.microsoft.com/office/infopath/2007/PartnerControls"/>
    <ds:schemaRef ds:uri="15b730e8-ef52-47c0-882f-c114b1201c56"/>
    <ds:schemaRef ds:uri="http://purl.org/dc/dcmitype/"/>
  </ds:schemaRefs>
</ds:datastoreItem>
</file>

<file path=customXml/itemProps5.xml><?xml version="1.0" encoding="utf-8"?>
<ds:datastoreItem xmlns:ds="http://schemas.openxmlformats.org/officeDocument/2006/customXml" ds:itemID="{5AC92E92-E1A7-48E5-8F7C-E3A39AAFEF58}"/>
</file>

<file path=docProps/app.xml><?xml version="1.0" encoding="utf-8"?>
<Properties xmlns="http://schemas.openxmlformats.org/officeDocument/2006/extended-properties" xmlns:vt="http://schemas.openxmlformats.org/officeDocument/2006/docPropsVTypes">
  <Template>Normal</Template>
  <TotalTime>13</TotalTime>
  <Pages>77</Pages>
  <Words>25634</Words>
  <Characters>146116</Characters>
  <Application>Microsoft Office Word</Application>
  <DocSecurity>0</DocSecurity>
  <Lines>1217</Lines>
  <Paragraphs>342</Paragraphs>
  <ScaleCrop>false</ScaleCrop>
  <HeadingPairs>
    <vt:vector size="2" baseType="variant">
      <vt:variant>
        <vt:lpstr>Title</vt:lpstr>
      </vt:variant>
      <vt:variant>
        <vt:i4>1</vt:i4>
      </vt:variant>
    </vt:vector>
  </HeadingPairs>
  <TitlesOfParts>
    <vt:vector size="1" baseType="lpstr">
      <vt:lpstr>Sprycel, INN-dasatinib</vt:lpstr>
    </vt:vector>
  </TitlesOfParts>
  <Company/>
  <LinksUpToDate>false</LinksUpToDate>
  <CharactersWithSpaces>171408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Dasatinib: EPAR – Product information – tracked changes</dc:title>
  <dc:subject>EPAR</dc:subject>
  <dc:creator>CHMP</dc:creator>
  <cp:keywords>Dasatinib Accord, INN-dasatinib</cp:keywords>
  <cp:lastModifiedBy>Shalu Jha</cp:lastModifiedBy>
  <cp:revision>10</cp:revision>
  <cp:lastPrinted>2024-06-21T12:38:00Z</cp:lastPrinted>
  <dcterms:created xsi:type="dcterms:W3CDTF">2025-05-23T09:28:00Z</dcterms:created>
  <dcterms:modified xsi:type="dcterms:W3CDTF">2026-01-17T08:21:00Z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2020-04-03T00:00:00Z</vt:filetime>
  </property>
  <property fmtid="{D5CDD505-2E9C-101B-9397-08002B2CF9AE}" pid="3" name="LastSaved">
    <vt:filetime>2021-02-15T00:00:00Z</vt:filetime>
  </property>
  <property fmtid="{D5CDD505-2E9C-101B-9397-08002B2CF9AE}" pid="4" name="ContentTypeId">
    <vt:lpwstr>0x0101000DA6AD19014FF648A49316945EE786F90200176DED4FF78CD74995F64A0F46B59E48</vt:lpwstr>
  </property>
  <property fmtid="{D5CDD505-2E9C-101B-9397-08002B2CF9AE}" pid="5" name="_dlc_DocIdItemGuid">
    <vt:lpwstr>e816bf8f-201d-48ea-a809-3564a2983a1b</vt:lpwstr>
  </property>
</Properties>
</file>