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E6DF6" w14:textId="77777777" w:rsidR="00814A86" w:rsidRPr="00BD7CE7" w:rsidRDefault="00814A86" w:rsidP="007904B1">
      <w:pPr>
        <w:rPr>
          <w:szCs w:val="22"/>
          <w:lang w:val="el-GR"/>
        </w:rPr>
      </w:pPr>
    </w:p>
    <w:p w14:paraId="14AE6DF7" w14:textId="77777777" w:rsidR="00814A86" w:rsidRPr="00BD7CE7" w:rsidRDefault="00814A86" w:rsidP="007904B1">
      <w:pPr>
        <w:pStyle w:val="EndnoteText"/>
        <w:tabs>
          <w:tab w:val="clear" w:pos="567"/>
        </w:tabs>
        <w:rPr>
          <w:lang w:val="el-GR"/>
        </w:rPr>
      </w:pPr>
    </w:p>
    <w:p w14:paraId="14AE6DF8" w14:textId="77777777" w:rsidR="00814A86" w:rsidRPr="00BD7CE7" w:rsidRDefault="00814A86" w:rsidP="007904B1">
      <w:pPr>
        <w:rPr>
          <w:szCs w:val="22"/>
          <w:lang w:val="el-GR"/>
        </w:rPr>
      </w:pPr>
    </w:p>
    <w:p w14:paraId="14AE6DF9" w14:textId="77777777" w:rsidR="00814A86" w:rsidRPr="00BD7CE7" w:rsidRDefault="00814A86" w:rsidP="007904B1">
      <w:pPr>
        <w:rPr>
          <w:szCs w:val="22"/>
          <w:lang w:val="el-GR"/>
        </w:rPr>
      </w:pPr>
    </w:p>
    <w:p w14:paraId="14AE6DFA" w14:textId="77777777" w:rsidR="00814A86" w:rsidRPr="00BD7CE7" w:rsidRDefault="00814A86" w:rsidP="007904B1">
      <w:pPr>
        <w:rPr>
          <w:szCs w:val="22"/>
          <w:lang w:val="el-GR"/>
        </w:rPr>
      </w:pPr>
    </w:p>
    <w:p w14:paraId="14AE6DFB" w14:textId="77777777" w:rsidR="00814A86" w:rsidRPr="00BD7CE7" w:rsidRDefault="00814A86" w:rsidP="007904B1">
      <w:pPr>
        <w:pStyle w:val="EndnoteText"/>
        <w:tabs>
          <w:tab w:val="clear" w:pos="567"/>
        </w:tabs>
        <w:rPr>
          <w:lang w:val="el-GR"/>
        </w:rPr>
      </w:pPr>
    </w:p>
    <w:tbl>
      <w:tblPr>
        <w:tblStyle w:val="TableGrid1"/>
        <w:tblW w:w="0" w:type="auto"/>
        <w:tblLook w:val="04A0" w:firstRow="1" w:lastRow="0" w:firstColumn="1" w:lastColumn="0" w:noHBand="0" w:noVBand="1"/>
      </w:tblPr>
      <w:tblGrid>
        <w:gridCol w:w="9060"/>
      </w:tblGrid>
      <w:tr w:rsidR="006448C9" w:rsidRPr="0067147B" w14:paraId="4E36B09F" w14:textId="77777777" w:rsidTr="005B409A">
        <w:trPr>
          <w:trHeight w:val="1408"/>
        </w:trPr>
        <w:tc>
          <w:tcPr>
            <w:tcW w:w="9061" w:type="dxa"/>
          </w:tcPr>
          <w:p w14:paraId="2722AC0F" w14:textId="0D14EA5E" w:rsidR="006448C9" w:rsidRPr="00196E47" w:rsidRDefault="006448C9" w:rsidP="005B409A">
            <w:pPr>
              <w:widowControl w:val="0"/>
              <w:tabs>
                <w:tab w:val="left" w:pos="720"/>
              </w:tabs>
              <w:rPr>
                <w:rFonts w:eastAsia="Times New Roman"/>
                <w:b/>
                <w:szCs w:val="20"/>
              </w:rPr>
            </w:pPr>
            <w:proofErr w:type="spellStart"/>
            <w:r w:rsidRPr="00196E47">
              <w:rPr>
                <w:rFonts w:eastAsia="Times New Roman"/>
                <w:b/>
                <w:szCs w:val="20"/>
              </w:rPr>
              <w:t>Το</w:t>
            </w:r>
            <w:proofErr w:type="spellEnd"/>
            <w:r w:rsidRPr="00196E47">
              <w:rPr>
                <w:rFonts w:eastAsia="Times New Roman"/>
                <w:b/>
                <w:szCs w:val="20"/>
              </w:rPr>
              <w:t xml:space="preserve"> πα</w:t>
            </w:r>
            <w:proofErr w:type="spellStart"/>
            <w:r w:rsidRPr="00196E47">
              <w:rPr>
                <w:rFonts w:eastAsia="Times New Roman"/>
                <w:b/>
                <w:szCs w:val="20"/>
              </w:rPr>
              <w:t>ρόν</w:t>
            </w:r>
            <w:proofErr w:type="spellEnd"/>
            <w:r w:rsidRPr="00196E47">
              <w:rPr>
                <w:rFonts w:eastAsia="Times New Roman"/>
                <w:b/>
                <w:szCs w:val="20"/>
              </w:rPr>
              <w:t xml:space="preserve"> </w:t>
            </w:r>
            <w:proofErr w:type="spellStart"/>
            <w:r w:rsidRPr="00196E47">
              <w:rPr>
                <w:rFonts w:eastAsia="Times New Roman"/>
                <w:b/>
                <w:szCs w:val="20"/>
              </w:rPr>
              <w:t>έγγρ</w:t>
            </w:r>
            <w:proofErr w:type="spellEnd"/>
            <w:r w:rsidRPr="00196E47">
              <w:rPr>
                <w:rFonts w:eastAsia="Times New Roman"/>
                <w:b/>
                <w:szCs w:val="20"/>
              </w:rPr>
              <w:t>αφο απ</w:t>
            </w:r>
            <w:proofErr w:type="spellStart"/>
            <w:r w:rsidRPr="00196E47">
              <w:rPr>
                <w:rFonts w:eastAsia="Times New Roman"/>
                <w:b/>
                <w:szCs w:val="20"/>
              </w:rPr>
              <w:t>οτελεί</w:t>
            </w:r>
            <w:proofErr w:type="spellEnd"/>
            <w:r w:rsidRPr="00196E47">
              <w:rPr>
                <w:rFonts w:eastAsia="Times New Roman"/>
                <w:b/>
                <w:szCs w:val="20"/>
              </w:rPr>
              <w:t xml:space="preserve"> </w:t>
            </w:r>
            <w:proofErr w:type="spellStart"/>
            <w:r w:rsidRPr="00196E47">
              <w:rPr>
                <w:rFonts w:eastAsia="Times New Roman"/>
                <w:b/>
                <w:szCs w:val="20"/>
              </w:rPr>
              <w:t>τις</w:t>
            </w:r>
            <w:proofErr w:type="spellEnd"/>
            <w:r w:rsidRPr="00196E47">
              <w:rPr>
                <w:rFonts w:eastAsia="Times New Roman"/>
                <w:b/>
                <w:szCs w:val="20"/>
              </w:rPr>
              <w:t xml:space="preserve"> </w:t>
            </w:r>
            <w:proofErr w:type="spellStart"/>
            <w:r w:rsidRPr="00196E47">
              <w:rPr>
                <w:rFonts w:eastAsia="Times New Roman"/>
                <w:b/>
                <w:szCs w:val="20"/>
              </w:rPr>
              <w:t>εγκεκριμένες</w:t>
            </w:r>
            <w:proofErr w:type="spellEnd"/>
            <w:r w:rsidRPr="00196E47">
              <w:rPr>
                <w:rFonts w:eastAsia="Times New Roman"/>
                <w:b/>
                <w:szCs w:val="20"/>
              </w:rPr>
              <w:t xml:space="preserve"> π</w:t>
            </w:r>
            <w:proofErr w:type="spellStart"/>
            <w:r w:rsidRPr="00196E47">
              <w:rPr>
                <w:rFonts w:eastAsia="Times New Roman"/>
                <w:b/>
                <w:szCs w:val="20"/>
              </w:rPr>
              <w:t>ληροφορίες</w:t>
            </w:r>
            <w:proofErr w:type="spellEnd"/>
            <w:r w:rsidRPr="00196E47">
              <w:rPr>
                <w:rFonts w:eastAsia="Times New Roman"/>
                <w:b/>
                <w:szCs w:val="20"/>
              </w:rPr>
              <w:t xml:space="preserve"> π</w:t>
            </w:r>
            <w:proofErr w:type="spellStart"/>
            <w:r w:rsidRPr="00196E47">
              <w:rPr>
                <w:rFonts w:eastAsia="Times New Roman"/>
                <w:b/>
                <w:szCs w:val="20"/>
              </w:rPr>
              <w:t>ροϊόντος</w:t>
            </w:r>
            <w:proofErr w:type="spellEnd"/>
            <w:r w:rsidRPr="00196E47">
              <w:rPr>
                <w:rFonts w:eastAsia="Times New Roman"/>
                <w:b/>
                <w:szCs w:val="20"/>
              </w:rPr>
              <w:t xml:space="preserve"> </w:t>
            </w:r>
            <w:proofErr w:type="spellStart"/>
            <w:r w:rsidRPr="00196E47">
              <w:rPr>
                <w:rFonts w:eastAsia="Times New Roman"/>
                <w:b/>
                <w:szCs w:val="20"/>
              </w:rPr>
              <w:t>γι</w:t>
            </w:r>
            <w:proofErr w:type="spellEnd"/>
            <w:r w:rsidRPr="00196E47">
              <w:rPr>
                <w:rFonts w:eastAsia="Times New Roman"/>
                <w:b/>
                <w:szCs w:val="20"/>
              </w:rPr>
              <w:t xml:space="preserve">α </w:t>
            </w:r>
            <w:proofErr w:type="spellStart"/>
            <w:r w:rsidRPr="00196E47">
              <w:rPr>
                <w:rFonts w:eastAsia="Times New Roman"/>
                <w:b/>
                <w:szCs w:val="20"/>
              </w:rPr>
              <w:t>το</w:t>
            </w:r>
            <w:proofErr w:type="spellEnd"/>
            <w:r w:rsidRPr="00196E47">
              <w:rPr>
                <w:rFonts w:eastAsia="Times New Roman"/>
                <w:b/>
                <w:szCs w:val="20"/>
              </w:rPr>
              <w:t xml:space="preserve"> </w:t>
            </w:r>
            <w:r w:rsidRPr="006448C9">
              <w:rPr>
                <w:b/>
                <w:bCs/>
                <w:szCs w:val="22"/>
                <w:lang w:val="el-GR"/>
              </w:rPr>
              <w:t xml:space="preserve">Duloxetine </w:t>
            </w:r>
            <w:r w:rsidRPr="006448C9">
              <w:rPr>
                <w:b/>
                <w:bCs/>
                <w:szCs w:val="22"/>
              </w:rPr>
              <w:t>Viatris</w:t>
            </w:r>
            <w:r w:rsidRPr="00196E47">
              <w:rPr>
                <w:rFonts w:eastAsia="Times New Roman"/>
                <w:b/>
                <w:szCs w:val="20"/>
              </w:rPr>
              <w:t xml:space="preserve">, </w:t>
            </w:r>
            <w:proofErr w:type="spellStart"/>
            <w:r w:rsidRPr="00196E47">
              <w:rPr>
                <w:rFonts w:eastAsia="Times New Roman"/>
                <w:b/>
                <w:szCs w:val="20"/>
              </w:rPr>
              <w:t>ενώ</w:t>
            </w:r>
            <w:proofErr w:type="spellEnd"/>
            <w:r w:rsidRPr="00196E47">
              <w:rPr>
                <w:rFonts w:eastAsia="Times New Roman"/>
                <w:b/>
                <w:szCs w:val="20"/>
              </w:rPr>
              <w:t xml:space="preserve"> επ</w:t>
            </w:r>
            <w:proofErr w:type="spellStart"/>
            <w:r w:rsidRPr="00196E47">
              <w:rPr>
                <w:rFonts w:eastAsia="Times New Roman"/>
                <w:b/>
                <w:szCs w:val="20"/>
              </w:rPr>
              <w:t>ισημ</w:t>
            </w:r>
            <w:proofErr w:type="spellEnd"/>
            <w:r w:rsidRPr="00196E47">
              <w:rPr>
                <w:rFonts w:eastAsia="Times New Roman"/>
                <w:b/>
                <w:szCs w:val="20"/>
              </w:rPr>
              <w:t xml:space="preserve">αίνονται </w:t>
            </w:r>
            <w:proofErr w:type="spellStart"/>
            <w:r w:rsidRPr="00196E47">
              <w:rPr>
                <w:rFonts w:eastAsia="Times New Roman"/>
                <w:b/>
                <w:szCs w:val="20"/>
              </w:rPr>
              <w:t>οι</w:t>
            </w:r>
            <w:proofErr w:type="spellEnd"/>
            <w:r w:rsidRPr="00196E47">
              <w:rPr>
                <w:rFonts w:eastAsia="Times New Roman"/>
                <w:b/>
                <w:szCs w:val="20"/>
              </w:rPr>
              <w:t xml:space="preserve"> α</w:t>
            </w:r>
            <w:proofErr w:type="spellStart"/>
            <w:r w:rsidRPr="00196E47">
              <w:rPr>
                <w:rFonts w:eastAsia="Times New Roman"/>
                <w:b/>
                <w:szCs w:val="20"/>
              </w:rPr>
              <w:t>λλ</w:t>
            </w:r>
            <w:proofErr w:type="spellEnd"/>
            <w:r w:rsidRPr="00196E47">
              <w:rPr>
                <w:rFonts w:eastAsia="Times New Roman"/>
                <w:b/>
                <w:szCs w:val="20"/>
              </w:rPr>
              <w:t>αγές π</w:t>
            </w:r>
            <w:proofErr w:type="spellStart"/>
            <w:r w:rsidRPr="00196E47">
              <w:rPr>
                <w:rFonts w:eastAsia="Times New Roman"/>
                <w:b/>
                <w:szCs w:val="20"/>
              </w:rPr>
              <w:t>ου</w:t>
            </w:r>
            <w:proofErr w:type="spellEnd"/>
            <w:r w:rsidRPr="00196E47">
              <w:rPr>
                <w:rFonts w:eastAsia="Times New Roman"/>
                <w:b/>
                <w:szCs w:val="20"/>
              </w:rPr>
              <w:t xml:space="preserve"> επ</w:t>
            </w:r>
            <w:proofErr w:type="spellStart"/>
            <w:r w:rsidRPr="00196E47">
              <w:rPr>
                <w:rFonts w:eastAsia="Times New Roman"/>
                <w:b/>
                <w:szCs w:val="20"/>
              </w:rPr>
              <w:t>ήλθ</w:t>
            </w:r>
            <w:proofErr w:type="spellEnd"/>
            <w:r w:rsidRPr="00196E47">
              <w:rPr>
                <w:rFonts w:eastAsia="Times New Roman"/>
                <w:b/>
                <w:szCs w:val="20"/>
              </w:rPr>
              <w:t xml:space="preserve">αν </w:t>
            </w:r>
            <w:proofErr w:type="spellStart"/>
            <w:r w:rsidRPr="00196E47">
              <w:rPr>
                <w:rFonts w:eastAsia="Times New Roman"/>
                <w:b/>
                <w:szCs w:val="20"/>
              </w:rPr>
              <w:t>στις</w:t>
            </w:r>
            <w:proofErr w:type="spellEnd"/>
            <w:r w:rsidRPr="00196E47">
              <w:rPr>
                <w:rFonts w:eastAsia="Times New Roman"/>
                <w:b/>
                <w:szCs w:val="20"/>
              </w:rPr>
              <w:t xml:space="preserve"> π</w:t>
            </w:r>
            <w:proofErr w:type="spellStart"/>
            <w:r w:rsidRPr="00196E47">
              <w:rPr>
                <w:rFonts w:eastAsia="Times New Roman"/>
                <w:b/>
                <w:szCs w:val="20"/>
              </w:rPr>
              <w:t>ληροφορίες</w:t>
            </w:r>
            <w:proofErr w:type="spellEnd"/>
            <w:r w:rsidRPr="00196E47">
              <w:rPr>
                <w:rFonts w:eastAsia="Times New Roman"/>
                <w:b/>
                <w:szCs w:val="20"/>
              </w:rPr>
              <w:t xml:space="preserve"> π</w:t>
            </w:r>
            <w:proofErr w:type="spellStart"/>
            <w:r w:rsidRPr="00196E47">
              <w:rPr>
                <w:rFonts w:eastAsia="Times New Roman"/>
                <w:b/>
                <w:szCs w:val="20"/>
              </w:rPr>
              <w:t>ροϊόντος</w:t>
            </w:r>
            <w:proofErr w:type="spellEnd"/>
            <w:r w:rsidRPr="00196E47">
              <w:rPr>
                <w:rFonts w:eastAsia="Times New Roman"/>
                <w:b/>
                <w:szCs w:val="20"/>
              </w:rPr>
              <w:t xml:space="preserve"> </w:t>
            </w:r>
            <w:proofErr w:type="spellStart"/>
            <w:r w:rsidRPr="00196E47">
              <w:rPr>
                <w:rFonts w:eastAsia="Times New Roman"/>
                <w:b/>
                <w:szCs w:val="20"/>
              </w:rPr>
              <w:t>σε</w:t>
            </w:r>
            <w:proofErr w:type="spellEnd"/>
            <w:r w:rsidRPr="00196E47">
              <w:rPr>
                <w:rFonts w:eastAsia="Times New Roman"/>
                <w:b/>
                <w:szCs w:val="20"/>
              </w:rPr>
              <w:t xml:space="preserve"> </w:t>
            </w:r>
            <w:proofErr w:type="spellStart"/>
            <w:r w:rsidRPr="00196E47">
              <w:rPr>
                <w:rFonts w:eastAsia="Times New Roman"/>
                <w:b/>
                <w:szCs w:val="20"/>
              </w:rPr>
              <w:t>συνέχει</w:t>
            </w:r>
            <w:proofErr w:type="spellEnd"/>
            <w:r w:rsidRPr="00196E47">
              <w:rPr>
                <w:rFonts w:eastAsia="Times New Roman"/>
                <w:b/>
                <w:szCs w:val="20"/>
              </w:rPr>
              <w:t xml:space="preserve">α </w:t>
            </w:r>
            <w:proofErr w:type="spellStart"/>
            <w:r w:rsidRPr="00196E47">
              <w:rPr>
                <w:rFonts w:eastAsia="Times New Roman"/>
                <w:b/>
                <w:szCs w:val="20"/>
              </w:rPr>
              <w:t>της</w:t>
            </w:r>
            <w:proofErr w:type="spellEnd"/>
            <w:r w:rsidRPr="00196E47">
              <w:rPr>
                <w:rFonts w:eastAsia="Times New Roman"/>
                <w:b/>
                <w:szCs w:val="20"/>
              </w:rPr>
              <w:t xml:space="preserve"> π</w:t>
            </w:r>
            <w:proofErr w:type="spellStart"/>
            <w:r w:rsidRPr="00196E47">
              <w:rPr>
                <w:rFonts w:eastAsia="Times New Roman"/>
                <w:b/>
                <w:szCs w:val="20"/>
              </w:rPr>
              <w:t>ροηγούμενης</w:t>
            </w:r>
            <w:proofErr w:type="spellEnd"/>
            <w:r w:rsidRPr="00196E47">
              <w:rPr>
                <w:rFonts w:eastAsia="Times New Roman"/>
                <w:b/>
                <w:szCs w:val="20"/>
              </w:rPr>
              <w:t xml:space="preserve"> </w:t>
            </w:r>
            <w:proofErr w:type="spellStart"/>
            <w:r w:rsidRPr="00196E47">
              <w:rPr>
                <w:rFonts w:eastAsia="Times New Roman"/>
                <w:b/>
                <w:szCs w:val="20"/>
              </w:rPr>
              <w:t>δι</w:t>
            </w:r>
            <w:proofErr w:type="spellEnd"/>
            <w:r w:rsidRPr="00196E47">
              <w:rPr>
                <w:rFonts w:eastAsia="Times New Roman"/>
                <w:b/>
                <w:szCs w:val="20"/>
              </w:rPr>
              <w:t>αδικασίας (</w:t>
            </w:r>
            <w:r w:rsidRPr="006448C9">
              <w:rPr>
                <w:rFonts w:eastAsia="Times New Roman"/>
                <w:b/>
                <w:szCs w:val="20"/>
              </w:rPr>
              <w:t>EMEA/H/C/003981/T/0038</w:t>
            </w:r>
            <w:r w:rsidRPr="00196E47">
              <w:rPr>
                <w:rFonts w:eastAsia="Times New Roman"/>
                <w:b/>
                <w:szCs w:val="20"/>
              </w:rPr>
              <w:t>).</w:t>
            </w:r>
          </w:p>
          <w:p w14:paraId="782F8E18" w14:textId="77777777" w:rsidR="006448C9" w:rsidRPr="00196E47" w:rsidRDefault="006448C9" w:rsidP="005B409A">
            <w:pPr>
              <w:widowControl w:val="0"/>
              <w:tabs>
                <w:tab w:val="left" w:pos="720"/>
              </w:tabs>
              <w:rPr>
                <w:rFonts w:eastAsia="Times New Roman"/>
                <w:b/>
                <w:szCs w:val="20"/>
              </w:rPr>
            </w:pPr>
          </w:p>
          <w:p w14:paraId="536B15F8" w14:textId="37695D1B" w:rsidR="006448C9" w:rsidRPr="00196E47" w:rsidRDefault="006448C9" w:rsidP="005B409A">
            <w:pPr>
              <w:tabs>
                <w:tab w:val="left" w:pos="567"/>
              </w:tabs>
              <w:outlineLvl w:val="0"/>
              <w:rPr>
                <w:rFonts w:eastAsia="Times New Roman"/>
                <w:b/>
                <w:color w:val="0000FF"/>
                <w:szCs w:val="20"/>
                <w:u w:val="single"/>
              </w:rPr>
            </w:pPr>
            <w:proofErr w:type="spellStart"/>
            <w:r w:rsidRPr="00196E47">
              <w:rPr>
                <w:rFonts w:eastAsia="Times New Roman"/>
                <w:b/>
                <w:szCs w:val="20"/>
              </w:rPr>
              <w:t>Γι</w:t>
            </w:r>
            <w:proofErr w:type="spellEnd"/>
            <w:r w:rsidRPr="00196E47">
              <w:rPr>
                <w:rFonts w:eastAsia="Times New Roman"/>
                <w:b/>
                <w:szCs w:val="20"/>
              </w:rPr>
              <w:t>α π</w:t>
            </w:r>
            <w:proofErr w:type="spellStart"/>
            <w:r w:rsidRPr="00196E47">
              <w:rPr>
                <w:rFonts w:eastAsia="Times New Roman"/>
                <w:b/>
                <w:szCs w:val="20"/>
              </w:rPr>
              <w:t>ερισσότερες</w:t>
            </w:r>
            <w:proofErr w:type="spellEnd"/>
            <w:r w:rsidRPr="00196E47">
              <w:rPr>
                <w:rFonts w:eastAsia="Times New Roman"/>
                <w:b/>
                <w:szCs w:val="20"/>
              </w:rPr>
              <w:t xml:space="preserve"> π</w:t>
            </w:r>
            <w:proofErr w:type="spellStart"/>
            <w:r w:rsidRPr="00196E47">
              <w:rPr>
                <w:rFonts w:eastAsia="Times New Roman"/>
                <w:b/>
                <w:szCs w:val="20"/>
              </w:rPr>
              <w:t>ληροφορίες</w:t>
            </w:r>
            <w:proofErr w:type="spellEnd"/>
            <w:r w:rsidRPr="00196E47">
              <w:rPr>
                <w:rFonts w:eastAsia="Times New Roman"/>
                <w:b/>
                <w:szCs w:val="20"/>
              </w:rPr>
              <w:t xml:space="preserve">, βλ. </w:t>
            </w:r>
            <w:proofErr w:type="spellStart"/>
            <w:r w:rsidRPr="00196E47">
              <w:rPr>
                <w:rFonts w:eastAsia="Times New Roman"/>
                <w:b/>
                <w:szCs w:val="20"/>
              </w:rPr>
              <w:t>τον</w:t>
            </w:r>
            <w:proofErr w:type="spellEnd"/>
            <w:r w:rsidRPr="00196E47">
              <w:rPr>
                <w:rFonts w:eastAsia="Times New Roman"/>
                <w:b/>
                <w:szCs w:val="20"/>
              </w:rPr>
              <w:t xml:space="preserve"> </w:t>
            </w:r>
            <w:proofErr w:type="spellStart"/>
            <w:r w:rsidRPr="00196E47">
              <w:rPr>
                <w:rFonts w:eastAsia="Times New Roman"/>
                <w:b/>
                <w:szCs w:val="20"/>
              </w:rPr>
              <w:t>δικτυ</w:t>
            </w:r>
            <w:proofErr w:type="spellEnd"/>
            <w:r w:rsidRPr="00196E47">
              <w:rPr>
                <w:rFonts w:eastAsia="Times New Roman"/>
                <w:b/>
                <w:szCs w:val="20"/>
              </w:rPr>
              <w:t xml:space="preserve">ακό </w:t>
            </w:r>
            <w:proofErr w:type="spellStart"/>
            <w:r w:rsidRPr="00196E47">
              <w:rPr>
                <w:rFonts w:eastAsia="Times New Roman"/>
                <w:b/>
                <w:szCs w:val="20"/>
              </w:rPr>
              <w:t>τό</w:t>
            </w:r>
            <w:proofErr w:type="spellEnd"/>
            <w:r w:rsidRPr="00196E47">
              <w:rPr>
                <w:rFonts w:eastAsia="Times New Roman"/>
                <w:b/>
                <w:szCs w:val="20"/>
              </w:rPr>
              <w:t xml:space="preserve">πο </w:t>
            </w:r>
            <w:proofErr w:type="spellStart"/>
            <w:r w:rsidRPr="00196E47">
              <w:rPr>
                <w:rFonts w:eastAsia="Times New Roman"/>
                <w:b/>
                <w:szCs w:val="20"/>
              </w:rPr>
              <w:t>του</w:t>
            </w:r>
            <w:proofErr w:type="spellEnd"/>
            <w:r w:rsidRPr="00196E47">
              <w:rPr>
                <w:rFonts w:eastAsia="Times New Roman"/>
                <w:b/>
                <w:szCs w:val="20"/>
              </w:rPr>
              <w:t xml:space="preserve"> </w:t>
            </w:r>
            <w:proofErr w:type="spellStart"/>
            <w:r w:rsidRPr="00196E47">
              <w:rPr>
                <w:rFonts w:eastAsia="Times New Roman"/>
                <w:b/>
                <w:szCs w:val="20"/>
              </w:rPr>
              <w:t>Ευρω</w:t>
            </w:r>
            <w:proofErr w:type="spellEnd"/>
            <w:r w:rsidRPr="00196E47">
              <w:rPr>
                <w:rFonts w:eastAsia="Times New Roman"/>
                <w:b/>
                <w:szCs w:val="20"/>
              </w:rPr>
              <w:t xml:space="preserve">παϊκού </w:t>
            </w:r>
            <w:proofErr w:type="spellStart"/>
            <w:r w:rsidRPr="00196E47">
              <w:rPr>
                <w:rFonts w:eastAsia="Times New Roman"/>
                <w:b/>
                <w:szCs w:val="20"/>
              </w:rPr>
              <w:t>Οργ</w:t>
            </w:r>
            <w:proofErr w:type="spellEnd"/>
            <w:r w:rsidRPr="00196E47">
              <w:rPr>
                <w:rFonts w:eastAsia="Times New Roman"/>
                <w:b/>
                <w:szCs w:val="20"/>
              </w:rPr>
              <w:t>ανισμού Φα</w:t>
            </w:r>
            <w:proofErr w:type="spellStart"/>
            <w:r w:rsidRPr="00196E47">
              <w:rPr>
                <w:rFonts w:eastAsia="Times New Roman"/>
                <w:b/>
                <w:szCs w:val="20"/>
              </w:rPr>
              <w:t>ρμάκων</w:t>
            </w:r>
            <w:proofErr w:type="spellEnd"/>
            <w:r w:rsidRPr="00196E47">
              <w:rPr>
                <w:rFonts w:eastAsia="Times New Roman"/>
                <w:b/>
                <w:szCs w:val="20"/>
              </w:rPr>
              <w:t xml:space="preserve">: </w:t>
            </w:r>
            <w:r w:rsidRPr="006448C9">
              <w:rPr>
                <w:rFonts w:eastAsia="Times New Roman"/>
                <w:b/>
                <w:szCs w:val="20"/>
              </w:rPr>
              <w:t>https://www.ema.europa.eu/en/medicines/human/EPAR/duloxetine-viatris</w:t>
            </w:r>
          </w:p>
        </w:tc>
      </w:tr>
    </w:tbl>
    <w:p w14:paraId="14AE6DFC" w14:textId="77777777" w:rsidR="00814A86" w:rsidRPr="00BD7CE7" w:rsidRDefault="00814A86" w:rsidP="007904B1">
      <w:pPr>
        <w:rPr>
          <w:szCs w:val="22"/>
          <w:lang w:val="el-GR"/>
        </w:rPr>
      </w:pPr>
    </w:p>
    <w:p w14:paraId="14AE6DFD" w14:textId="77777777" w:rsidR="00814A86" w:rsidRPr="00BD7CE7" w:rsidRDefault="00814A86" w:rsidP="007904B1">
      <w:pPr>
        <w:rPr>
          <w:szCs w:val="22"/>
          <w:lang w:val="el-GR"/>
        </w:rPr>
      </w:pPr>
    </w:p>
    <w:p w14:paraId="14AE6DFE" w14:textId="77777777" w:rsidR="00814A86" w:rsidRPr="00BD7CE7" w:rsidRDefault="00814A86" w:rsidP="007904B1">
      <w:pPr>
        <w:rPr>
          <w:szCs w:val="22"/>
          <w:lang w:val="el-GR"/>
        </w:rPr>
      </w:pPr>
    </w:p>
    <w:p w14:paraId="14AE6DFF" w14:textId="77777777" w:rsidR="00814A86" w:rsidRPr="00BD7CE7" w:rsidRDefault="00814A86" w:rsidP="007904B1">
      <w:pPr>
        <w:rPr>
          <w:szCs w:val="22"/>
          <w:lang w:val="el-GR"/>
        </w:rPr>
      </w:pPr>
    </w:p>
    <w:p w14:paraId="14AE6E00" w14:textId="77777777" w:rsidR="00814A86" w:rsidRPr="00BD7CE7" w:rsidRDefault="00814A86" w:rsidP="007904B1">
      <w:pPr>
        <w:pStyle w:val="EndnoteText"/>
        <w:tabs>
          <w:tab w:val="clear" w:pos="567"/>
        </w:tabs>
        <w:rPr>
          <w:lang w:val="el-GR"/>
        </w:rPr>
      </w:pPr>
    </w:p>
    <w:p w14:paraId="14AE6E01" w14:textId="77777777" w:rsidR="00814A86" w:rsidRPr="00BD7CE7" w:rsidRDefault="00814A86" w:rsidP="007904B1">
      <w:pPr>
        <w:rPr>
          <w:szCs w:val="22"/>
          <w:lang w:val="el-GR"/>
        </w:rPr>
      </w:pPr>
    </w:p>
    <w:p w14:paraId="14AE6E02" w14:textId="77777777" w:rsidR="00814A86" w:rsidRPr="00BD7CE7" w:rsidRDefault="00814A86" w:rsidP="007904B1">
      <w:pPr>
        <w:rPr>
          <w:szCs w:val="22"/>
          <w:lang w:val="el-GR"/>
        </w:rPr>
      </w:pPr>
    </w:p>
    <w:p w14:paraId="14AE6E03" w14:textId="77777777" w:rsidR="00814A86" w:rsidRPr="00BD7CE7" w:rsidRDefault="00814A86" w:rsidP="007904B1">
      <w:pPr>
        <w:rPr>
          <w:szCs w:val="22"/>
          <w:lang w:val="el-GR"/>
        </w:rPr>
      </w:pPr>
    </w:p>
    <w:p w14:paraId="14AE6E04" w14:textId="77777777" w:rsidR="00814A86" w:rsidRPr="00BD7CE7" w:rsidRDefault="00814A86" w:rsidP="007904B1">
      <w:pPr>
        <w:rPr>
          <w:szCs w:val="22"/>
          <w:lang w:val="el-GR"/>
        </w:rPr>
      </w:pPr>
    </w:p>
    <w:p w14:paraId="14AE6E05" w14:textId="77777777" w:rsidR="00814A86" w:rsidRPr="00BD7CE7" w:rsidRDefault="00814A86" w:rsidP="007904B1">
      <w:pPr>
        <w:rPr>
          <w:szCs w:val="22"/>
          <w:lang w:val="el-GR"/>
        </w:rPr>
      </w:pPr>
    </w:p>
    <w:p w14:paraId="14AE6E06" w14:textId="77777777" w:rsidR="00814A86" w:rsidRPr="00BD7CE7" w:rsidRDefault="00814A86" w:rsidP="007904B1">
      <w:pPr>
        <w:rPr>
          <w:szCs w:val="22"/>
          <w:lang w:val="el-GR"/>
        </w:rPr>
      </w:pPr>
    </w:p>
    <w:p w14:paraId="14AE6E07" w14:textId="77777777" w:rsidR="00814A86" w:rsidRPr="00BD7CE7" w:rsidRDefault="00814A86" w:rsidP="007904B1">
      <w:pPr>
        <w:rPr>
          <w:szCs w:val="22"/>
          <w:lang w:val="el-GR"/>
        </w:rPr>
      </w:pPr>
    </w:p>
    <w:p w14:paraId="14AE6E08" w14:textId="77777777" w:rsidR="00814A86" w:rsidRPr="00BD7CE7" w:rsidRDefault="00814A86" w:rsidP="007904B1">
      <w:pPr>
        <w:rPr>
          <w:szCs w:val="22"/>
          <w:lang w:val="el-GR"/>
        </w:rPr>
      </w:pPr>
    </w:p>
    <w:p w14:paraId="14AE6E09" w14:textId="77777777" w:rsidR="00814A86" w:rsidRPr="00BD7CE7" w:rsidRDefault="00814A86" w:rsidP="007904B1">
      <w:pPr>
        <w:rPr>
          <w:szCs w:val="22"/>
          <w:lang w:val="el-GR"/>
        </w:rPr>
      </w:pPr>
    </w:p>
    <w:p w14:paraId="14AE6E0A" w14:textId="77777777" w:rsidR="00814A86" w:rsidRPr="00BD7CE7" w:rsidRDefault="00814A86" w:rsidP="007904B1">
      <w:pPr>
        <w:rPr>
          <w:szCs w:val="22"/>
          <w:lang w:val="el-GR"/>
        </w:rPr>
      </w:pPr>
    </w:p>
    <w:p w14:paraId="14AE6E0B" w14:textId="77777777" w:rsidR="00D44E9F" w:rsidRPr="00BD7CE7" w:rsidRDefault="00D44E9F" w:rsidP="007904B1">
      <w:pPr>
        <w:rPr>
          <w:szCs w:val="22"/>
          <w:lang w:val="el-GR"/>
        </w:rPr>
      </w:pPr>
    </w:p>
    <w:p w14:paraId="14AE6E0C" w14:textId="77777777" w:rsidR="00814A86" w:rsidRPr="001902F3" w:rsidRDefault="00814A86" w:rsidP="007904B1">
      <w:pPr>
        <w:jc w:val="center"/>
        <w:rPr>
          <w:b/>
          <w:bCs/>
          <w:szCs w:val="22"/>
          <w:lang w:val="el-GR"/>
        </w:rPr>
      </w:pPr>
      <w:r w:rsidRPr="001902F3">
        <w:rPr>
          <w:b/>
          <w:bCs/>
          <w:szCs w:val="22"/>
          <w:lang w:val="el-GR"/>
        </w:rPr>
        <w:t>ΠΑΡΑΡΤΗΜΑ Ι</w:t>
      </w:r>
    </w:p>
    <w:p w14:paraId="14AE6E0D" w14:textId="77777777" w:rsidR="00814A86" w:rsidRPr="001902F3" w:rsidRDefault="00814A86" w:rsidP="007904B1">
      <w:pPr>
        <w:jc w:val="center"/>
        <w:rPr>
          <w:b/>
          <w:bCs/>
          <w:szCs w:val="22"/>
          <w:lang w:val="el-GR"/>
        </w:rPr>
      </w:pPr>
    </w:p>
    <w:p w14:paraId="14AE6E0E" w14:textId="74AE1649" w:rsidR="00814A86" w:rsidRPr="001902F3" w:rsidRDefault="00814A86" w:rsidP="007904B1">
      <w:pPr>
        <w:pStyle w:val="Heading1"/>
        <w:rPr>
          <w:caps w:val="0"/>
          <w:lang w:val="el-GR"/>
        </w:rPr>
      </w:pPr>
      <w:r w:rsidRPr="001902F3">
        <w:rPr>
          <w:caps w:val="0"/>
          <w:lang w:val="el-GR"/>
        </w:rPr>
        <w:t>ΠΕΡΙΛΗΨΗ ΤΩΝ ΧΑΡΑΚΤΗΡΙΣΤΙΚΩΝ ΤΟΥ ΠΡΟΪΟΝΤΟΣ</w:t>
      </w:r>
    </w:p>
    <w:p w14:paraId="14AE6E0F" w14:textId="77777777" w:rsidR="00814A86" w:rsidRPr="001902F3" w:rsidRDefault="00814A86" w:rsidP="007904B1">
      <w:pPr>
        <w:jc w:val="center"/>
        <w:rPr>
          <w:szCs w:val="22"/>
          <w:lang w:val="el-GR"/>
        </w:rPr>
      </w:pPr>
    </w:p>
    <w:p w14:paraId="7A4179DB" w14:textId="77777777" w:rsidR="007904B1" w:rsidRDefault="007904B1" w:rsidP="007904B1">
      <w:pPr>
        <w:rPr>
          <w:b/>
          <w:bCs/>
          <w:szCs w:val="22"/>
          <w:lang w:val="el-GR"/>
        </w:rPr>
      </w:pPr>
      <w:r>
        <w:rPr>
          <w:b/>
          <w:bCs/>
          <w:szCs w:val="22"/>
          <w:lang w:val="el-GR"/>
        </w:rPr>
        <w:br w:type="page"/>
      </w:r>
    </w:p>
    <w:p w14:paraId="14AE6E10" w14:textId="3CECB6CD" w:rsidR="00814A86" w:rsidRPr="001902F3" w:rsidRDefault="00814A86" w:rsidP="007904B1">
      <w:pPr>
        <w:keepNext/>
        <w:ind w:left="567" w:hanging="567"/>
        <w:rPr>
          <w:b/>
          <w:bCs/>
          <w:szCs w:val="22"/>
          <w:lang w:val="el-GR"/>
        </w:rPr>
      </w:pPr>
      <w:r w:rsidRPr="001902F3">
        <w:rPr>
          <w:b/>
          <w:bCs/>
          <w:szCs w:val="22"/>
          <w:lang w:val="el-GR"/>
        </w:rPr>
        <w:lastRenderedPageBreak/>
        <w:t>1.</w:t>
      </w:r>
      <w:r w:rsidRPr="001902F3">
        <w:rPr>
          <w:b/>
          <w:bCs/>
          <w:szCs w:val="22"/>
          <w:lang w:val="el-GR"/>
        </w:rPr>
        <w:tab/>
        <w:t>ΟΝΟΜΑΣΙΑ ΤΟΥ ΦΑΡΜΑΚΕΥΤΙΚΟΥ ΠΡΟΪΟΝΤΟΣ</w:t>
      </w:r>
    </w:p>
    <w:p w14:paraId="14AE6E11" w14:textId="77777777" w:rsidR="00814A86" w:rsidRPr="001902F3" w:rsidRDefault="00814A86" w:rsidP="001902F3">
      <w:pPr>
        <w:pStyle w:val="EndnoteText"/>
        <w:keepNext/>
        <w:tabs>
          <w:tab w:val="clear" w:pos="567"/>
        </w:tabs>
        <w:rPr>
          <w:lang w:val="el-GR"/>
        </w:rPr>
      </w:pPr>
    </w:p>
    <w:p w14:paraId="14AE6E12" w14:textId="67C464A2" w:rsidR="009B58B7"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814A86" w:rsidRPr="001902F3">
        <w:rPr>
          <w:szCs w:val="22"/>
          <w:lang w:val="el-GR"/>
        </w:rPr>
        <w:t>30</w:t>
      </w:r>
      <w:r w:rsidR="0054352F" w:rsidRPr="001902F3">
        <w:rPr>
          <w:szCs w:val="22"/>
          <w:lang w:val="el-GR"/>
        </w:rPr>
        <w:t> mg</w:t>
      </w:r>
      <w:r w:rsidR="00814A86" w:rsidRPr="001902F3">
        <w:rPr>
          <w:szCs w:val="22"/>
          <w:lang w:val="el-GR"/>
        </w:rPr>
        <w:t xml:space="preserve"> </w:t>
      </w:r>
      <w:r w:rsidR="009B58B7" w:rsidRPr="001902F3">
        <w:rPr>
          <w:szCs w:val="22"/>
          <w:lang w:val="el-GR"/>
        </w:rPr>
        <w:t>σκληρά γαστροανθεκτικά καψάκια</w:t>
      </w:r>
    </w:p>
    <w:p w14:paraId="14AE6E13" w14:textId="745580FA" w:rsidR="0039646C" w:rsidRPr="001902F3" w:rsidRDefault="0039646C"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Pr="001902F3">
        <w:rPr>
          <w:szCs w:val="22"/>
          <w:lang w:val="el-GR"/>
        </w:rPr>
        <w:t>60 mg σκληρά γαστροανθεκτικά καψάκια</w:t>
      </w:r>
    </w:p>
    <w:p w14:paraId="14AE6E14" w14:textId="77777777" w:rsidR="00814A86" w:rsidRPr="001902F3" w:rsidRDefault="00814A86" w:rsidP="001902F3">
      <w:pPr>
        <w:pStyle w:val="Style1"/>
        <w:autoSpaceDE/>
        <w:rPr>
          <w:rFonts w:ascii="Times New Roman" w:hAnsi="Times New Roman" w:cs="Times New Roman"/>
          <w:lang w:val="el-GR"/>
        </w:rPr>
      </w:pPr>
    </w:p>
    <w:p w14:paraId="14AE6E15" w14:textId="77777777" w:rsidR="00814A86" w:rsidRPr="001902F3" w:rsidRDefault="00814A86" w:rsidP="001902F3">
      <w:pPr>
        <w:ind w:left="567" w:hanging="567"/>
        <w:rPr>
          <w:szCs w:val="22"/>
          <w:lang w:val="el-GR"/>
        </w:rPr>
      </w:pPr>
    </w:p>
    <w:p w14:paraId="14AE6E16" w14:textId="77777777" w:rsidR="00814A86" w:rsidRPr="001902F3" w:rsidRDefault="00814A86" w:rsidP="007904B1">
      <w:pPr>
        <w:keepNext/>
        <w:ind w:left="567" w:hanging="567"/>
        <w:rPr>
          <w:b/>
          <w:bCs/>
          <w:szCs w:val="22"/>
          <w:lang w:val="el-GR"/>
        </w:rPr>
      </w:pPr>
      <w:r w:rsidRPr="001902F3">
        <w:rPr>
          <w:b/>
          <w:bCs/>
          <w:szCs w:val="22"/>
          <w:lang w:val="el-GR"/>
        </w:rPr>
        <w:t>2.</w:t>
      </w:r>
      <w:r w:rsidRPr="001902F3">
        <w:rPr>
          <w:b/>
          <w:bCs/>
          <w:szCs w:val="22"/>
          <w:lang w:val="el-GR"/>
        </w:rPr>
        <w:tab/>
        <w:t>ΠΟΙΟΤΙΚΗ ΚΑΙ ΠΟΣΟΤΙΚΗ ΣΥΝΘΕΣΗ</w:t>
      </w:r>
    </w:p>
    <w:p w14:paraId="14AE6E17" w14:textId="77777777" w:rsidR="00814A86" w:rsidRPr="001902F3" w:rsidRDefault="00814A86" w:rsidP="001902F3">
      <w:pPr>
        <w:keepNext/>
        <w:rPr>
          <w:szCs w:val="22"/>
          <w:lang w:val="el-GR"/>
        </w:rPr>
      </w:pPr>
    </w:p>
    <w:p w14:paraId="14AE6E18" w14:textId="77777777" w:rsidR="0039646C" w:rsidRPr="001902F3" w:rsidRDefault="0039646C" w:rsidP="001902F3">
      <w:pPr>
        <w:rPr>
          <w:szCs w:val="22"/>
          <w:u w:val="single"/>
          <w:lang w:val="el-GR"/>
        </w:rPr>
      </w:pPr>
      <w:r w:rsidRPr="001902F3">
        <w:rPr>
          <w:szCs w:val="22"/>
          <w:u w:val="single"/>
          <w:lang w:val="el-GR"/>
        </w:rPr>
        <w:t>30 mg καψάκια</w:t>
      </w:r>
    </w:p>
    <w:p w14:paraId="14AE6E19" w14:textId="77777777" w:rsidR="008D08C4" w:rsidRPr="001902F3" w:rsidRDefault="008D08C4" w:rsidP="001902F3">
      <w:pPr>
        <w:rPr>
          <w:color w:val="000000"/>
          <w:szCs w:val="22"/>
          <w:u w:val="single"/>
          <w:lang w:val="el-GR"/>
        </w:rPr>
      </w:pPr>
    </w:p>
    <w:p w14:paraId="14AE6E1A" w14:textId="77777777" w:rsidR="00814A86" w:rsidRPr="001902F3" w:rsidRDefault="00E22CBC" w:rsidP="001902F3">
      <w:pPr>
        <w:rPr>
          <w:szCs w:val="22"/>
          <w:lang w:val="el-GR"/>
        </w:rPr>
      </w:pPr>
      <w:r w:rsidRPr="001902F3">
        <w:rPr>
          <w:color w:val="000000"/>
          <w:szCs w:val="22"/>
          <w:lang w:val="el-GR"/>
        </w:rPr>
        <w:t>Κάθε καψάκιο περιέχει 30 mg ντουλοξετίνη (ως υδροχλωρική)</w:t>
      </w:r>
      <w:r w:rsidR="008856F9" w:rsidRPr="001902F3">
        <w:rPr>
          <w:szCs w:val="22"/>
          <w:lang w:val="el-GR"/>
        </w:rPr>
        <w:t>.</w:t>
      </w:r>
    </w:p>
    <w:p w14:paraId="14AE6E1B" w14:textId="77777777" w:rsidR="00814A86" w:rsidRPr="001902F3" w:rsidRDefault="00814A86" w:rsidP="001902F3">
      <w:pPr>
        <w:rPr>
          <w:szCs w:val="22"/>
          <w:lang w:val="el-GR"/>
        </w:rPr>
      </w:pPr>
    </w:p>
    <w:p w14:paraId="14AE6E1C" w14:textId="53DD2038" w:rsidR="00E22CBC" w:rsidRPr="00622F9F" w:rsidRDefault="00E22CBC" w:rsidP="001902F3">
      <w:pPr>
        <w:keepNext/>
        <w:keepLines/>
        <w:autoSpaceDE w:val="0"/>
        <w:autoSpaceDN w:val="0"/>
        <w:adjustRightInd w:val="0"/>
        <w:rPr>
          <w:i/>
          <w:szCs w:val="22"/>
          <w:lang w:val="el-GR"/>
        </w:rPr>
      </w:pPr>
      <w:r w:rsidRPr="001902F3">
        <w:rPr>
          <w:i/>
          <w:szCs w:val="22"/>
          <w:lang w:val="el-GR"/>
        </w:rPr>
        <w:t>Έκδοχο(α) με γνωστ</w:t>
      </w:r>
      <w:r w:rsidR="00622F9F">
        <w:rPr>
          <w:i/>
          <w:szCs w:val="22"/>
          <w:lang w:val="el-GR"/>
        </w:rPr>
        <w:t>ή</w:t>
      </w:r>
      <w:r w:rsidRPr="001902F3">
        <w:rPr>
          <w:i/>
          <w:szCs w:val="22"/>
          <w:lang w:val="el-GR"/>
        </w:rPr>
        <w:t xml:space="preserve"> δράσ</w:t>
      </w:r>
      <w:r w:rsidR="00622F9F">
        <w:rPr>
          <w:i/>
          <w:szCs w:val="22"/>
          <w:lang w:val="el-GR"/>
        </w:rPr>
        <w:t>η</w:t>
      </w:r>
      <w:r w:rsidR="00622F9F" w:rsidRPr="006374D6">
        <w:rPr>
          <w:i/>
          <w:szCs w:val="22"/>
          <w:lang w:val="el-GR"/>
        </w:rPr>
        <w:t>:</w:t>
      </w:r>
    </w:p>
    <w:p w14:paraId="14AE6E1D" w14:textId="77777777" w:rsidR="008D08C4" w:rsidRPr="001902F3" w:rsidRDefault="008D08C4" w:rsidP="001902F3">
      <w:pPr>
        <w:keepNext/>
        <w:keepLines/>
        <w:autoSpaceDE w:val="0"/>
        <w:autoSpaceDN w:val="0"/>
        <w:adjustRightInd w:val="0"/>
        <w:rPr>
          <w:i/>
          <w:szCs w:val="22"/>
          <w:lang w:val="el-GR"/>
        </w:rPr>
      </w:pPr>
    </w:p>
    <w:p w14:paraId="14AE6E1E" w14:textId="77777777" w:rsidR="00E22CBC" w:rsidRPr="001902F3" w:rsidRDefault="00E22CBC" w:rsidP="001902F3">
      <w:pPr>
        <w:autoSpaceDE w:val="0"/>
        <w:autoSpaceDN w:val="0"/>
        <w:adjustRightInd w:val="0"/>
        <w:rPr>
          <w:color w:val="000000"/>
          <w:szCs w:val="22"/>
          <w:lang w:val="el-GR"/>
        </w:rPr>
      </w:pPr>
      <w:r w:rsidRPr="001902F3">
        <w:rPr>
          <w:color w:val="000000"/>
          <w:szCs w:val="22"/>
          <w:lang w:val="el-GR"/>
        </w:rPr>
        <w:t>Κάθε καψάκιο περιέχει 62,1 mg σακχαρόζη.</w:t>
      </w:r>
    </w:p>
    <w:p w14:paraId="14AE6E1F" w14:textId="77777777" w:rsidR="00EC62ED" w:rsidRPr="001902F3" w:rsidRDefault="00EC62ED" w:rsidP="001902F3">
      <w:pPr>
        <w:rPr>
          <w:color w:val="000000"/>
          <w:szCs w:val="22"/>
          <w:lang w:val="el-GR"/>
        </w:rPr>
      </w:pPr>
    </w:p>
    <w:p w14:paraId="14AE6E20" w14:textId="77777777" w:rsidR="00E22CBC" w:rsidRPr="001902F3" w:rsidRDefault="00E22CBC" w:rsidP="001902F3">
      <w:pPr>
        <w:rPr>
          <w:szCs w:val="22"/>
          <w:lang w:val="el-GR"/>
        </w:rPr>
      </w:pPr>
      <w:r w:rsidRPr="001902F3">
        <w:rPr>
          <w:color w:val="000000"/>
          <w:szCs w:val="22"/>
          <w:lang w:val="el-GR"/>
        </w:rPr>
        <w:t>Για τον πλήρη κατάλογο των εκδόχων, βλ. παράγραφο 6.1.</w:t>
      </w:r>
    </w:p>
    <w:p w14:paraId="14AE6E21" w14:textId="77777777" w:rsidR="00814A86" w:rsidRPr="001902F3" w:rsidRDefault="00814A86" w:rsidP="001902F3">
      <w:pPr>
        <w:rPr>
          <w:szCs w:val="22"/>
          <w:lang w:val="el-GR"/>
        </w:rPr>
      </w:pPr>
    </w:p>
    <w:p w14:paraId="14AE6E22" w14:textId="77777777" w:rsidR="0039646C" w:rsidRPr="001902F3" w:rsidRDefault="00F263AC" w:rsidP="001902F3">
      <w:pPr>
        <w:rPr>
          <w:szCs w:val="22"/>
          <w:u w:val="single"/>
          <w:lang w:val="el-GR"/>
        </w:rPr>
      </w:pPr>
      <w:r w:rsidRPr="001902F3">
        <w:rPr>
          <w:szCs w:val="22"/>
          <w:u w:val="single"/>
          <w:lang w:val="el-GR"/>
        </w:rPr>
        <w:t>6</w:t>
      </w:r>
      <w:r w:rsidR="0039646C" w:rsidRPr="001902F3">
        <w:rPr>
          <w:szCs w:val="22"/>
          <w:u w:val="single"/>
          <w:lang w:val="el-GR"/>
        </w:rPr>
        <w:t>0 mg καψάκια</w:t>
      </w:r>
    </w:p>
    <w:p w14:paraId="14AE6E23" w14:textId="77777777" w:rsidR="008D08C4" w:rsidRPr="001902F3" w:rsidRDefault="008D08C4" w:rsidP="001902F3">
      <w:pPr>
        <w:rPr>
          <w:color w:val="000000"/>
          <w:szCs w:val="22"/>
          <w:u w:val="single"/>
          <w:lang w:val="el-GR"/>
        </w:rPr>
      </w:pPr>
    </w:p>
    <w:p w14:paraId="14AE6E24" w14:textId="77777777" w:rsidR="00F263AC" w:rsidRPr="001902F3" w:rsidRDefault="00F263AC" w:rsidP="001902F3">
      <w:pPr>
        <w:rPr>
          <w:szCs w:val="22"/>
          <w:lang w:val="el-GR"/>
        </w:rPr>
      </w:pPr>
      <w:r w:rsidRPr="001902F3">
        <w:rPr>
          <w:color w:val="000000"/>
          <w:szCs w:val="22"/>
          <w:lang w:val="el-GR"/>
        </w:rPr>
        <w:t>Κάθε καψάκιο περιέχει 60 mg ντουλοξετίνη (ως υδροχλωρική).</w:t>
      </w:r>
    </w:p>
    <w:p w14:paraId="14AE6E25" w14:textId="77777777" w:rsidR="00F263AC" w:rsidRPr="001902F3" w:rsidRDefault="00F263AC" w:rsidP="001902F3">
      <w:pPr>
        <w:autoSpaceDE w:val="0"/>
        <w:autoSpaceDN w:val="0"/>
        <w:adjustRightInd w:val="0"/>
        <w:rPr>
          <w:szCs w:val="22"/>
          <w:u w:val="single"/>
          <w:lang w:val="el-GR"/>
        </w:rPr>
      </w:pPr>
    </w:p>
    <w:p w14:paraId="14AE6E26" w14:textId="12BBFD0F" w:rsidR="00F263AC" w:rsidRPr="00622F9F" w:rsidRDefault="00F263AC" w:rsidP="001902F3">
      <w:pPr>
        <w:keepNext/>
        <w:keepLines/>
        <w:autoSpaceDE w:val="0"/>
        <w:autoSpaceDN w:val="0"/>
        <w:adjustRightInd w:val="0"/>
        <w:rPr>
          <w:i/>
          <w:szCs w:val="22"/>
          <w:lang w:val="el-GR"/>
        </w:rPr>
      </w:pPr>
      <w:r w:rsidRPr="001902F3">
        <w:rPr>
          <w:i/>
          <w:szCs w:val="22"/>
          <w:lang w:val="el-GR"/>
        </w:rPr>
        <w:t>Έκδοχο(α) με γνωστ</w:t>
      </w:r>
      <w:r w:rsidR="00622F9F">
        <w:rPr>
          <w:i/>
          <w:szCs w:val="22"/>
          <w:lang w:val="el-GR"/>
        </w:rPr>
        <w:t>ή</w:t>
      </w:r>
      <w:r w:rsidRPr="001902F3">
        <w:rPr>
          <w:i/>
          <w:szCs w:val="22"/>
          <w:lang w:val="el-GR"/>
        </w:rPr>
        <w:t xml:space="preserve"> δράσ</w:t>
      </w:r>
      <w:r w:rsidR="00622F9F">
        <w:rPr>
          <w:i/>
          <w:szCs w:val="22"/>
          <w:lang w:val="el-GR"/>
        </w:rPr>
        <w:t>η</w:t>
      </w:r>
      <w:r w:rsidR="00622F9F" w:rsidRPr="006374D6">
        <w:rPr>
          <w:i/>
          <w:szCs w:val="22"/>
          <w:lang w:val="el-GR"/>
        </w:rPr>
        <w:t>:</w:t>
      </w:r>
    </w:p>
    <w:p w14:paraId="14AE6E27" w14:textId="77777777" w:rsidR="008D08C4" w:rsidRPr="001902F3" w:rsidRDefault="008D08C4" w:rsidP="001902F3">
      <w:pPr>
        <w:keepNext/>
        <w:keepLines/>
        <w:autoSpaceDE w:val="0"/>
        <w:autoSpaceDN w:val="0"/>
        <w:adjustRightInd w:val="0"/>
        <w:rPr>
          <w:i/>
          <w:szCs w:val="22"/>
          <w:lang w:val="el-GR"/>
        </w:rPr>
      </w:pPr>
    </w:p>
    <w:p w14:paraId="14AE6E28"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Κάθε καψάκιο περιέχει 124,2 mg σακχαρόζη.</w:t>
      </w:r>
    </w:p>
    <w:p w14:paraId="14AE6E29" w14:textId="77777777" w:rsidR="00EC62ED" w:rsidRPr="001902F3" w:rsidRDefault="00EC62ED" w:rsidP="001902F3">
      <w:pPr>
        <w:rPr>
          <w:color w:val="000000"/>
          <w:szCs w:val="22"/>
          <w:lang w:val="el-GR"/>
        </w:rPr>
      </w:pPr>
    </w:p>
    <w:p w14:paraId="14AE6E2A" w14:textId="77777777" w:rsidR="00F263AC" w:rsidRPr="001902F3" w:rsidRDefault="00F263AC" w:rsidP="001902F3">
      <w:pPr>
        <w:rPr>
          <w:szCs w:val="22"/>
          <w:lang w:val="el-GR"/>
        </w:rPr>
      </w:pPr>
      <w:r w:rsidRPr="001902F3">
        <w:rPr>
          <w:color w:val="000000"/>
          <w:szCs w:val="22"/>
          <w:lang w:val="el-GR"/>
        </w:rPr>
        <w:t>Για τον πλήρη κατάλογο των εκδόχων, βλ. παράγραφο 6.1.</w:t>
      </w:r>
    </w:p>
    <w:p w14:paraId="14AE6E2B" w14:textId="77777777" w:rsidR="0039646C" w:rsidRPr="001902F3" w:rsidRDefault="0039646C" w:rsidP="001902F3">
      <w:pPr>
        <w:rPr>
          <w:szCs w:val="22"/>
          <w:lang w:val="el-GR"/>
        </w:rPr>
      </w:pPr>
    </w:p>
    <w:p w14:paraId="14AE6E2C" w14:textId="77777777" w:rsidR="009E4AC1" w:rsidRPr="001902F3" w:rsidRDefault="009E4AC1" w:rsidP="001902F3">
      <w:pPr>
        <w:rPr>
          <w:szCs w:val="22"/>
          <w:lang w:val="el-GR"/>
        </w:rPr>
      </w:pPr>
    </w:p>
    <w:p w14:paraId="14AE6E2D" w14:textId="77777777" w:rsidR="00814A86" w:rsidRPr="001902F3" w:rsidRDefault="00814A86" w:rsidP="007904B1">
      <w:pPr>
        <w:keepNext/>
        <w:ind w:left="567" w:hanging="567"/>
        <w:rPr>
          <w:b/>
          <w:bCs/>
          <w:szCs w:val="22"/>
          <w:lang w:val="el-GR"/>
        </w:rPr>
      </w:pPr>
      <w:r w:rsidRPr="001902F3">
        <w:rPr>
          <w:b/>
          <w:bCs/>
          <w:szCs w:val="22"/>
          <w:lang w:val="el-GR"/>
        </w:rPr>
        <w:t>3.</w:t>
      </w:r>
      <w:r w:rsidRPr="001902F3">
        <w:rPr>
          <w:b/>
          <w:bCs/>
          <w:szCs w:val="22"/>
          <w:lang w:val="el-GR"/>
        </w:rPr>
        <w:tab/>
        <w:t>ΦΑΡΜΑΚΟΤΕΧΝΙΚΗ ΜΟΡΦΗ</w:t>
      </w:r>
    </w:p>
    <w:p w14:paraId="14AE6E2E" w14:textId="77777777" w:rsidR="00814A86" w:rsidRPr="001902F3" w:rsidRDefault="00814A86" w:rsidP="001902F3">
      <w:pPr>
        <w:keepNext/>
        <w:rPr>
          <w:szCs w:val="22"/>
          <w:lang w:val="el-GR"/>
        </w:rPr>
      </w:pPr>
    </w:p>
    <w:p w14:paraId="14AE6E2F" w14:textId="77777777" w:rsidR="00E22CBC" w:rsidRPr="001902F3" w:rsidRDefault="00E22CBC" w:rsidP="001902F3">
      <w:pPr>
        <w:autoSpaceDE w:val="0"/>
        <w:autoSpaceDN w:val="0"/>
        <w:adjustRightInd w:val="0"/>
        <w:rPr>
          <w:color w:val="000000"/>
          <w:szCs w:val="22"/>
          <w:lang w:val="el-GR"/>
        </w:rPr>
      </w:pPr>
      <w:r w:rsidRPr="001902F3">
        <w:rPr>
          <w:color w:val="000000"/>
          <w:szCs w:val="22"/>
          <w:lang w:val="el-GR"/>
        </w:rPr>
        <w:t>Σκληρό γαστροανθεκτικό καψάκιο.</w:t>
      </w:r>
    </w:p>
    <w:p w14:paraId="14AE6E30" w14:textId="77777777" w:rsidR="00F263AC" w:rsidRPr="001902F3" w:rsidRDefault="00F263AC" w:rsidP="001902F3">
      <w:pPr>
        <w:rPr>
          <w:szCs w:val="22"/>
          <w:u w:val="single"/>
          <w:lang w:val="el-GR"/>
        </w:rPr>
      </w:pPr>
    </w:p>
    <w:p w14:paraId="14AE6E31" w14:textId="77777777" w:rsidR="00F263AC" w:rsidRPr="001902F3" w:rsidRDefault="00F263AC" w:rsidP="001902F3">
      <w:pPr>
        <w:rPr>
          <w:szCs w:val="22"/>
          <w:u w:val="single"/>
          <w:lang w:val="el-GR"/>
        </w:rPr>
      </w:pPr>
      <w:r w:rsidRPr="001902F3">
        <w:rPr>
          <w:szCs w:val="22"/>
          <w:u w:val="single"/>
          <w:lang w:val="el-GR"/>
        </w:rPr>
        <w:t>30 mg καψάκια</w:t>
      </w:r>
    </w:p>
    <w:p w14:paraId="14AE6E32" w14:textId="77777777" w:rsidR="008D08C4" w:rsidRPr="001902F3" w:rsidRDefault="008D08C4" w:rsidP="001902F3">
      <w:pPr>
        <w:rPr>
          <w:color w:val="000000"/>
          <w:szCs w:val="22"/>
          <w:u w:val="single"/>
          <w:lang w:val="el-GR"/>
        </w:rPr>
      </w:pPr>
    </w:p>
    <w:p w14:paraId="14AE6E33" w14:textId="77777777" w:rsidR="00814A86" w:rsidRPr="001902F3" w:rsidRDefault="00E22CBC" w:rsidP="001902F3">
      <w:pPr>
        <w:rPr>
          <w:szCs w:val="22"/>
          <w:lang w:val="el-GR"/>
        </w:rPr>
      </w:pPr>
      <w:r w:rsidRPr="001902F3">
        <w:rPr>
          <w:color w:val="000000"/>
          <w:szCs w:val="22"/>
          <w:lang w:val="el-GR"/>
        </w:rPr>
        <w:t xml:space="preserve">Αδιαφανές </w:t>
      </w:r>
      <w:r w:rsidR="00BC678F" w:rsidRPr="001902F3">
        <w:rPr>
          <w:color w:val="000000"/>
          <w:szCs w:val="22"/>
          <w:lang w:val="el-GR"/>
        </w:rPr>
        <w:t>μπλε χρώματος πώμα</w:t>
      </w:r>
      <w:r w:rsidRPr="001902F3">
        <w:rPr>
          <w:color w:val="000000"/>
          <w:szCs w:val="22"/>
          <w:lang w:val="el-GR"/>
        </w:rPr>
        <w:t xml:space="preserve"> και αδιαφανές λευκού χρώματος σώμα περίπου 15,9 mm, </w:t>
      </w:r>
      <w:r w:rsidR="00A75DAF" w:rsidRPr="001902F3">
        <w:rPr>
          <w:color w:val="000000"/>
          <w:szCs w:val="22"/>
          <w:lang w:val="el-GR"/>
        </w:rPr>
        <w:t xml:space="preserve">με </w:t>
      </w:r>
      <w:r w:rsidR="00BC678F" w:rsidRPr="001902F3">
        <w:rPr>
          <w:color w:val="000000"/>
          <w:szCs w:val="22"/>
          <w:lang w:val="el-GR"/>
        </w:rPr>
        <w:t>τυπωμένα με χρυσού χρώματος μελάνη τα διακριτικά</w:t>
      </w:r>
      <w:r w:rsidRPr="001902F3">
        <w:rPr>
          <w:color w:val="000000"/>
          <w:szCs w:val="22"/>
          <w:lang w:val="el-GR"/>
        </w:rPr>
        <w:t xml:space="preserve"> </w:t>
      </w:r>
      <w:r w:rsidR="00BC678F" w:rsidRPr="001902F3">
        <w:rPr>
          <w:color w:val="000000"/>
          <w:szCs w:val="22"/>
          <w:lang w:val="el-GR"/>
        </w:rPr>
        <w:t>«MYLAN» προς «DL 30» στο πώμα και στο σώμα του</w:t>
      </w:r>
      <w:r w:rsidRPr="001902F3">
        <w:rPr>
          <w:color w:val="000000"/>
          <w:szCs w:val="22"/>
          <w:lang w:val="el-GR"/>
        </w:rPr>
        <w:t>.</w:t>
      </w:r>
    </w:p>
    <w:p w14:paraId="14AE6E34" w14:textId="77777777" w:rsidR="00814A86" w:rsidRPr="001902F3" w:rsidRDefault="00814A86" w:rsidP="001902F3">
      <w:pPr>
        <w:rPr>
          <w:b/>
          <w:bCs/>
          <w:szCs w:val="22"/>
          <w:lang w:val="el-GR"/>
        </w:rPr>
      </w:pPr>
    </w:p>
    <w:p w14:paraId="14AE6E35" w14:textId="77777777" w:rsidR="00F263AC" w:rsidRPr="001902F3" w:rsidRDefault="00F263AC" w:rsidP="001902F3">
      <w:pPr>
        <w:rPr>
          <w:szCs w:val="22"/>
          <w:u w:val="single"/>
          <w:lang w:val="el-GR"/>
        </w:rPr>
      </w:pPr>
      <w:r w:rsidRPr="001902F3">
        <w:rPr>
          <w:szCs w:val="22"/>
          <w:u w:val="single"/>
          <w:lang w:val="el-GR"/>
        </w:rPr>
        <w:t>60 mg καψάκια</w:t>
      </w:r>
    </w:p>
    <w:p w14:paraId="14AE6E36" w14:textId="77777777" w:rsidR="008D08C4" w:rsidRPr="001902F3" w:rsidRDefault="008D08C4" w:rsidP="001902F3">
      <w:pPr>
        <w:rPr>
          <w:color w:val="000000"/>
          <w:szCs w:val="22"/>
          <w:u w:val="single"/>
          <w:lang w:val="el-GR"/>
        </w:rPr>
      </w:pPr>
    </w:p>
    <w:p w14:paraId="14AE6E37" w14:textId="77777777" w:rsidR="00F263AC" w:rsidRPr="001902F3" w:rsidRDefault="00F263AC" w:rsidP="001902F3">
      <w:pPr>
        <w:rPr>
          <w:szCs w:val="22"/>
          <w:lang w:val="el-GR"/>
        </w:rPr>
      </w:pPr>
      <w:r w:rsidRPr="001902F3">
        <w:rPr>
          <w:color w:val="000000"/>
          <w:szCs w:val="22"/>
          <w:lang w:val="el-GR"/>
        </w:rPr>
        <w:t>Αδιαφανές μπλε χρώματος πώμα και αδιαφανές κίτρινου χρώματος σώμα περίπου 21,7 mm, με τυπωμένα με λευκού χρώματος μελάνη τα διακριτικά «MYLAN» προς «DL 60» στο πώμα και στο σώμα του.</w:t>
      </w:r>
    </w:p>
    <w:p w14:paraId="14AE6E38" w14:textId="77777777" w:rsidR="00F263AC" w:rsidRPr="001902F3" w:rsidRDefault="00F263AC" w:rsidP="001902F3">
      <w:pPr>
        <w:rPr>
          <w:bCs/>
          <w:szCs w:val="22"/>
          <w:lang w:val="el-GR"/>
        </w:rPr>
      </w:pPr>
    </w:p>
    <w:p w14:paraId="14AE6E39" w14:textId="77777777" w:rsidR="00814A86" w:rsidRPr="001902F3" w:rsidRDefault="00814A86" w:rsidP="001902F3">
      <w:pPr>
        <w:rPr>
          <w:b/>
          <w:bCs/>
          <w:szCs w:val="22"/>
          <w:lang w:val="el-GR"/>
        </w:rPr>
      </w:pPr>
    </w:p>
    <w:p w14:paraId="14AE6E3A" w14:textId="77777777" w:rsidR="00814A86" w:rsidRPr="001902F3" w:rsidRDefault="001B3DBF" w:rsidP="007904B1">
      <w:pPr>
        <w:keepNext/>
        <w:ind w:left="567" w:hanging="567"/>
        <w:rPr>
          <w:b/>
          <w:bCs/>
          <w:szCs w:val="22"/>
          <w:lang w:val="el-GR"/>
        </w:rPr>
      </w:pPr>
      <w:r w:rsidRPr="001902F3">
        <w:rPr>
          <w:b/>
          <w:bCs/>
          <w:szCs w:val="22"/>
          <w:lang w:val="el-GR"/>
        </w:rPr>
        <w:t>4.</w:t>
      </w:r>
      <w:r w:rsidR="00814A86" w:rsidRPr="001902F3">
        <w:rPr>
          <w:b/>
          <w:bCs/>
          <w:szCs w:val="22"/>
          <w:lang w:val="el-GR"/>
        </w:rPr>
        <w:tab/>
        <w:t>ΚΛΙΝΙΚΕΣ ΠΛΗΡΟΦΟΡΙΕΣ</w:t>
      </w:r>
    </w:p>
    <w:p w14:paraId="14AE6E3B" w14:textId="77777777" w:rsidR="00814A86" w:rsidRPr="001902F3" w:rsidRDefault="00814A86" w:rsidP="001902F3">
      <w:pPr>
        <w:keepNext/>
        <w:rPr>
          <w:szCs w:val="22"/>
          <w:lang w:val="el-GR"/>
        </w:rPr>
      </w:pPr>
    </w:p>
    <w:p w14:paraId="14AE6E3C" w14:textId="77777777" w:rsidR="00814A86" w:rsidRPr="001902F3" w:rsidRDefault="00814A86" w:rsidP="007904B1">
      <w:pPr>
        <w:keepNext/>
        <w:ind w:left="567" w:hanging="567"/>
        <w:rPr>
          <w:b/>
          <w:bCs/>
          <w:szCs w:val="22"/>
          <w:lang w:val="el-GR"/>
        </w:rPr>
      </w:pPr>
      <w:r w:rsidRPr="001902F3">
        <w:rPr>
          <w:b/>
          <w:bCs/>
          <w:szCs w:val="22"/>
          <w:lang w:val="el-GR"/>
        </w:rPr>
        <w:t>4.1</w:t>
      </w:r>
      <w:r w:rsidRPr="001902F3">
        <w:rPr>
          <w:b/>
          <w:bCs/>
          <w:szCs w:val="22"/>
          <w:lang w:val="el-GR"/>
        </w:rPr>
        <w:tab/>
        <w:t>Θεραπευτικές ενδείξεις</w:t>
      </w:r>
      <w:r w:rsidR="005634D3" w:rsidRPr="001902F3">
        <w:rPr>
          <w:b/>
          <w:bCs/>
          <w:szCs w:val="22"/>
          <w:lang w:val="el-GR"/>
        </w:rPr>
        <w:t xml:space="preserve"> </w:t>
      </w:r>
    </w:p>
    <w:p w14:paraId="14AE6E3D" w14:textId="77777777" w:rsidR="00814A86" w:rsidRPr="001902F3" w:rsidRDefault="00814A86" w:rsidP="001902F3">
      <w:pPr>
        <w:keepNext/>
        <w:rPr>
          <w:szCs w:val="22"/>
          <w:lang w:val="el-GR"/>
        </w:rPr>
      </w:pPr>
    </w:p>
    <w:p w14:paraId="14AE6E3E" w14:textId="77777777" w:rsidR="00814A86" w:rsidRPr="001902F3" w:rsidRDefault="00814A86" w:rsidP="001902F3">
      <w:pPr>
        <w:rPr>
          <w:szCs w:val="22"/>
          <w:lang w:val="el-GR"/>
        </w:rPr>
      </w:pPr>
      <w:r w:rsidRPr="001902F3">
        <w:rPr>
          <w:szCs w:val="22"/>
          <w:lang w:val="el-GR"/>
        </w:rPr>
        <w:t>Για τη θεραπεία της μεί</w:t>
      </w:r>
      <w:r w:rsidR="001B3DBF" w:rsidRPr="001902F3">
        <w:rPr>
          <w:szCs w:val="22"/>
          <w:lang w:val="el-GR"/>
        </w:rPr>
        <w:t>ζονος καταθλιπτικής διαταραχής.</w:t>
      </w:r>
    </w:p>
    <w:p w14:paraId="14AE6E3F" w14:textId="77777777" w:rsidR="00814A86" w:rsidRPr="001902F3" w:rsidRDefault="00814A86" w:rsidP="001902F3">
      <w:pPr>
        <w:autoSpaceDE w:val="0"/>
        <w:autoSpaceDN w:val="0"/>
        <w:adjustRightInd w:val="0"/>
        <w:rPr>
          <w:szCs w:val="22"/>
          <w:lang w:val="el-GR"/>
        </w:rPr>
      </w:pPr>
      <w:r w:rsidRPr="001902F3">
        <w:rPr>
          <w:szCs w:val="22"/>
          <w:lang w:val="el-GR"/>
        </w:rPr>
        <w:t>Για τη θεραπεία του διαβητικού περιφερικού νευροπαθητικού άλγους.</w:t>
      </w:r>
    </w:p>
    <w:p w14:paraId="14AE6E40" w14:textId="77777777" w:rsidR="0092494A" w:rsidRPr="001902F3" w:rsidRDefault="0092494A" w:rsidP="001902F3">
      <w:pPr>
        <w:autoSpaceDE w:val="0"/>
        <w:autoSpaceDN w:val="0"/>
        <w:adjustRightInd w:val="0"/>
        <w:rPr>
          <w:szCs w:val="22"/>
          <w:lang w:val="el-GR"/>
        </w:rPr>
      </w:pPr>
      <w:r w:rsidRPr="001902F3">
        <w:rPr>
          <w:szCs w:val="22"/>
          <w:lang w:val="el-GR"/>
        </w:rPr>
        <w:t>Για τη θεραπεία της γενικευμένης αγχώδους διαταραχής.</w:t>
      </w:r>
    </w:p>
    <w:p w14:paraId="14AE6E41" w14:textId="77777777" w:rsidR="00300EAB" w:rsidRPr="001902F3" w:rsidRDefault="00300EAB" w:rsidP="001902F3">
      <w:pPr>
        <w:autoSpaceDE w:val="0"/>
        <w:autoSpaceDN w:val="0"/>
        <w:adjustRightInd w:val="0"/>
        <w:rPr>
          <w:szCs w:val="22"/>
          <w:lang w:val="el-GR"/>
        </w:rPr>
      </w:pPr>
    </w:p>
    <w:p w14:paraId="14AE6E42" w14:textId="6E3EAF10" w:rsidR="00300EAB" w:rsidRPr="001902F3" w:rsidRDefault="00BA049E" w:rsidP="001902F3">
      <w:pPr>
        <w:autoSpaceDE w:val="0"/>
        <w:autoSpaceDN w:val="0"/>
        <w:adjustRightInd w:val="0"/>
        <w:rPr>
          <w:szCs w:val="22"/>
          <w:lang w:val="el-GR"/>
        </w:rPr>
      </w:pPr>
      <w:r w:rsidRPr="001902F3">
        <w:rPr>
          <w:szCs w:val="22"/>
          <w:lang w:val="el-GR"/>
        </w:rPr>
        <w:t>Το</w:t>
      </w:r>
      <w:r w:rsidR="00300EAB" w:rsidRPr="001902F3">
        <w:rPr>
          <w:szCs w:val="22"/>
          <w:lang w:val="el-GR"/>
        </w:rPr>
        <w:t xml:space="preserve"> </w:t>
      </w:r>
      <w:r w:rsidR="00A6256B" w:rsidRPr="001902F3">
        <w:rPr>
          <w:szCs w:val="22"/>
          <w:lang w:val="el-GR"/>
        </w:rPr>
        <w:t xml:space="preserve">Duloxetine </w:t>
      </w:r>
      <w:r w:rsidR="002A3B90">
        <w:rPr>
          <w:szCs w:val="22"/>
        </w:rPr>
        <w:t>Viatris</w:t>
      </w:r>
      <w:r w:rsidR="002A3B90" w:rsidRPr="002A3B90">
        <w:rPr>
          <w:szCs w:val="22"/>
          <w:lang w:val="el-GR"/>
        </w:rPr>
        <w:t xml:space="preserve"> </w:t>
      </w:r>
      <w:r w:rsidR="00300EAB" w:rsidRPr="001902F3">
        <w:rPr>
          <w:szCs w:val="22"/>
          <w:lang w:val="el-GR"/>
        </w:rPr>
        <w:t xml:space="preserve">ενδείκνυται για χρήση σε </w:t>
      </w:r>
      <w:r w:rsidR="0093430D" w:rsidRPr="001902F3">
        <w:rPr>
          <w:szCs w:val="22"/>
          <w:lang w:val="el-GR"/>
        </w:rPr>
        <w:t>ενήλικες</w:t>
      </w:r>
      <w:r w:rsidR="00622F9F" w:rsidRPr="006374D6">
        <w:rPr>
          <w:szCs w:val="22"/>
          <w:lang w:val="el-GR"/>
        </w:rPr>
        <w:t>.</w:t>
      </w:r>
    </w:p>
    <w:p w14:paraId="14AE6E43" w14:textId="77777777" w:rsidR="00300EAB" w:rsidRPr="001902F3" w:rsidRDefault="00300EAB" w:rsidP="001902F3">
      <w:pPr>
        <w:autoSpaceDE w:val="0"/>
        <w:autoSpaceDN w:val="0"/>
        <w:adjustRightInd w:val="0"/>
        <w:rPr>
          <w:i/>
          <w:iCs/>
          <w:szCs w:val="22"/>
          <w:lang w:val="el-GR"/>
        </w:rPr>
      </w:pPr>
      <w:r w:rsidRPr="001902F3">
        <w:rPr>
          <w:szCs w:val="22"/>
          <w:lang w:val="el-GR"/>
        </w:rPr>
        <w:t xml:space="preserve">Για </w:t>
      </w:r>
      <w:r w:rsidR="0093430D" w:rsidRPr="001902F3">
        <w:rPr>
          <w:szCs w:val="22"/>
          <w:lang w:val="el-GR"/>
        </w:rPr>
        <w:t xml:space="preserve">περισσότερες πληροφορίες </w:t>
      </w:r>
      <w:r w:rsidR="005634D3" w:rsidRPr="001902F3">
        <w:rPr>
          <w:szCs w:val="22"/>
          <w:lang w:val="el-GR"/>
        </w:rPr>
        <w:t xml:space="preserve">βλ. παράγραφο </w:t>
      </w:r>
      <w:r w:rsidRPr="001902F3">
        <w:rPr>
          <w:szCs w:val="22"/>
          <w:lang w:val="el-GR"/>
        </w:rPr>
        <w:t>5.1.</w:t>
      </w:r>
    </w:p>
    <w:p w14:paraId="14AE6E44" w14:textId="77777777" w:rsidR="00814A86" w:rsidRPr="001902F3" w:rsidRDefault="00814A86" w:rsidP="001902F3">
      <w:pPr>
        <w:autoSpaceDE w:val="0"/>
        <w:autoSpaceDN w:val="0"/>
        <w:adjustRightInd w:val="0"/>
        <w:rPr>
          <w:i/>
          <w:iCs/>
          <w:szCs w:val="22"/>
          <w:lang w:val="el-GR"/>
        </w:rPr>
      </w:pPr>
    </w:p>
    <w:p w14:paraId="14AE6E45" w14:textId="550F9544" w:rsidR="00814A86" w:rsidRPr="001902F3" w:rsidRDefault="005720A7" w:rsidP="005720A7">
      <w:pPr>
        <w:keepNext/>
        <w:ind w:left="567" w:hanging="567"/>
        <w:rPr>
          <w:b/>
          <w:bCs/>
          <w:szCs w:val="22"/>
          <w:lang w:val="el-GR"/>
        </w:rPr>
      </w:pPr>
      <w:r w:rsidRPr="001902F3">
        <w:rPr>
          <w:b/>
          <w:bCs/>
          <w:szCs w:val="22"/>
          <w:lang w:val="el-GR"/>
        </w:rPr>
        <w:lastRenderedPageBreak/>
        <w:t>4.</w:t>
      </w:r>
      <w:r w:rsidRPr="00E330C0">
        <w:rPr>
          <w:b/>
          <w:bCs/>
          <w:szCs w:val="22"/>
          <w:lang w:val="el-GR"/>
        </w:rPr>
        <w:t>2</w:t>
      </w:r>
      <w:r w:rsidRPr="001902F3">
        <w:rPr>
          <w:b/>
          <w:bCs/>
          <w:szCs w:val="22"/>
          <w:lang w:val="el-GR"/>
        </w:rPr>
        <w:tab/>
      </w:r>
      <w:r w:rsidR="00814A86" w:rsidRPr="001902F3">
        <w:rPr>
          <w:b/>
          <w:bCs/>
          <w:szCs w:val="22"/>
          <w:lang w:val="el-GR"/>
        </w:rPr>
        <w:t>Δοσολογία και τρόπος χορήγησης</w:t>
      </w:r>
    </w:p>
    <w:p w14:paraId="14AE6E46" w14:textId="77777777" w:rsidR="00814A86" w:rsidRPr="001902F3" w:rsidRDefault="00814A86" w:rsidP="001902F3">
      <w:pPr>
        <w:pStyle w:val="Style1"/>
        <w:keepNext/>
        <w:autoSpaceDE/>
        <w:rPr>
          <w:rFonts w:ascii="Times New Roman" w:hAnsi="Times New Roman" w:cs="Times New Roman"/>
          <w:lang w:val="el-GR"/>
        </w:rPr>
      </w:pPr>
    </w:p>
    <w:p w14:paraId="14AE6E47" w14:textId="77777777" w:rsidR="00126CB4" w:rsidRPr="001902F3" w:rsidRDefault="00126CB4" w:rsidP="001902F3">
      <w:pPr>
        <w:pStyle w:val="Style1"/>
        <w:keepNext/>
        <w:autoSpaceDE/>
        <w:rPr>
          <w:rFonts w:ascii="Times New Roman" w:hAnsi="Times New Roman" w:cs="Times New Roman"/>
          <w:u w:val="single"/>
          <w:lang w:val="el-GR"/>
        </w:rPr>
      </w:pPr>
      <w:r w:rsidRPr="001902F3">
        <w:rPr>
          <w:rFonts w:ascii="Times New Roman" w:hAnsi="Times New Roman" w:cs="Times New Roman"/>
          <w:u w:val="single"/>
          <w:lang w:val="el-GR"/>
        </w:rPr>
        <w:t>Δοσολογία</w:t>
      </w:r>
    </w:p>
    <w:p w14:paraId="14AE6E48" w14:textId="77777777" w:rsidR="008D08C4" w:rsidRPr="001902F3" w:rsidRDefault="008D08C4" w:rsidP="001902F3">
      <w:pPr>
        <w:pStyle w:val="Style1"/>
        <w:keepNext/>
        <w:autoSpaceDE/>
        <w:rPr>
          <w:rFonts w:ascii="Times New Roman" w:hAnsi="Times New Roman" w:cs="Times New Roman"/>
          <w:u w:val="single"/>
          <w:lang w:val="el-GR"/>
        </w:rPr>
      </w:pPr>
    </w:p>
    <w:p w14:paraId="14AE6E49" w14:textId="77777777" w:rsidR="00814A86" w:rsidRPr="001902F3" w:rsidRDefault="003427AC" w:rsidP="001902F3">
      <w:pPr>
        <w:pStyle w:val="Style1"/>
        <w:keepNext/>
        <w:autoSpaceDE/>
        <w:rPr>
          <w:rFonts w:ascii="Times New Roman" w:hAnsi="Times New Roman" w:cs="Times New Roman"/>
          <w:lang w:val="el-GR"/>
        </w:rPr>
      </w:pPr>
      <w:r w:rsidRPr="001902F3">
        <w:rPr>
          <w:rFonts w:ascii="Times New Roman" w:hAnsi="Times New Roman" w:cs="Times New Roman"/>
          <w:i/>
          <w:iCs/>
          <w:lang w:val="el-GR"/>
        </w:rPr>
        <w:t>Μ</w:t>
      </w:r>
      <w:r w:rsidR="00814A86" w:rsidRPr="001902F3">
        <w:rPr>
          <w:rFonts w:ascii="Times New Roman" w:hAnsi="Times New Roman" w:cs="Times New Roman"/>
          <w:i/>
          <w:iCs/>
          <w:lang w:val="el-GR"/>
        </w:rPr>
        <w:t>είζο</w:t>
      </w:r>
      <w:r w:rsidRPr="001902F3">
        <w:rPr>
          <w:rFonts w:ascii="Times New Roman" w:hAnsi="Times New Roman" w:cs="Times New Roman"/>
          <w:i/>
          <w:iCs/>
          <w:lang w:val="el-GR"/>
        </w:rPr>
        <w:t>να</w:t>
      </w:r>
      <w:r w:rsidR="00814A86" w:rsidRPr="001902F3">
        <w:rPr>
          <w:rFonts w:ascii="Times New Roman" w:hAnsi="Times New Roman" w:cs="Times New Roman"/>
          <w:i/>
          <w:iCs/>
          <w:lang w:val="el-GR"/>
        </w:rPr>
        <w:t xml:space="preserve"> </w:t>
      </w:r>
      <w:r w:rsidR="009E4AC1" w:rsidRPr="001902F3">
        <w:rPr>
          <w:rFonts w:ascii="Times New Roman" w:hAnsi="Times New Roman" w:cs="Times New Roman"/>
          <w:i/>
          <w:iCs/>
          <w:lang w:val="el-GR"/>
        </w:rPr>
        <w:t>κ</w:t>
      </w:r>
      <w:r w:rsidR="00814A86" w:rsidRPr="001902F3">
        <w:rPr>
          <w:rFonts w:ascii="Times New Roman" w:hAnsi="Times New Roman" w:cs="Times New Roman"/>
          <w:i/>
          <w:iCs/>
          <w:lang w:val="el-GR"/>
        </w:rPr>
        <w:t xml:space="preserve">αταθλιπτική </w:t>
      </w:r>
      <w:r w:rsidR="009E4AC1" w:rsidRPr="001902F3">
        <w:rPr>
          <w:rFonts w:ascii="Times New Roman" w:hAnsi="Times New Roman" w:cs="Times New Roman"/>
          <w:i/>
          <w:iCs/>
          <w:lang w:val="el-GR"/>
        </w:rPr>
        <w:t>δ</w:t>
      </w:r>
      <w:r w:rsidR="00814A86" w:rsidRPr="001902F3">
        <w:rPr>
          <w:rFonts w:ascii="Times New Roman" w:hAnsi="Times New Roman" w:cs="Times New Roman"/>
          <w:i/>
          <w:iCs/>
          <w:lang w:val="el-GR"/>
        </w:rPr>
        <w:t>ιαταραχή</w:t>
      </w:r>
    </w:p>
    <w:p w14:paraId="14AE6E4A" w14:textId="77777777" w:rsidR="001B3DBF"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Η δοσολογία έναρξης καθώς και η συνιστώμενη δοσολογία συντήρησης είναι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άπαξ ημερησίως, με ή χωρίς τη λήψη τροφής. Δοσολογίες άνω των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άπαξ ημερησίως, έως την ανώτερη δόση των 120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την ημέρα, έχουν μελετηθεί αναφορικά με την ασφάλεια, στις κλινικές μελέτες. Εντούτοις, δεν υπάρχουν κλινικές ενδείξεις ότι, ασθενείς που δεν ανταποκρίνονται στην αρχική συνιστώμενη δόση, μπορεί να ωφεληθούν από την αύξηση της δοσολογίας.</w:t>
      </w:r>
    </w:p>
    <w:p w14:paraId="14AE6E4B" w14:textId="77777777" w:rsidR="007303E7" w:rsidRPr="001902F3" w:rsidRDefault="007303E7" w:rsidP="001902F3">
      <w:pPr>
        <w:pStyle w:val="Style1"/>
        <w:autoSpaceDE/>
        <w:rPr>
          <w:rFonts w:ascii="Times New Roman" w:hAnsi="Times New Roman" w:cs="Times New Roman"/>
          <w:lang w:val="el-GR"/>
        </w:rPr>
      </w:pPr>
    </w:p>
    <w:p w14:paraId="14AE6E4C" w14:textId="77777777" w:rsidR="001B3DBF"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Συνήθως, η θεραπευτική ανταπόκριση παρατηρείται μετά από την πάροδο 2-4 εβδομάδων αγωγής.</w:t>
      </w:r>
    </w:p>
    <w:p w14:paraId="14AE6E4D" w14:textId="77777777" w:rsidR="0093430D" w:rsidRPr="001902F3" w:rsidRDefault="0093430D" w:rsidP="001902F3">
      <w:pPr>
        <w:pStyle w:val="Style1"/>
        <w:autoSpaceDE/>
        <w:rPr>
          <w:rFonts w:ascii="Times New Roman" w:hAnsi="Times New Roman" w:cs="Times New Roman"/>
          <w:lang w:val="el-GR"/>
        </w:rPr>
      </w:pPr>
    </w:p>
    <w:p w14:paraId="14AE6E4E" w14:textId="77777777" w:rsidR="007E2485"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Μετά την </w:t>
      </w:r>
      <w:r w:rsidR="000062AE" w:rsidRPr="001902F3">
        <w:rPr>
          <w:rFonts w:ascii="Times New Roman" w:hAnsi="Times New Roman" w:cs="Times New Roman"/>
          <w:lang w:val="el-GR"/>
        </w:rPr>
        <w:t xml:space="preserve">παγίωση </w:t>
      </w:r>
      <w:r w:rsidRPr="001902F3">
        <w:rPr>
          <w:rFonts w:ascii="Times New Roman" w:hAnsi="Times New Roman" w:cs="Times New Roman"/>
          <w:lang w:val="el-GR"/>
        </w:rPr>
        <w:t xml:space="preserve">της αντικαταθλιπτικής ανταπόκρισης, </w:t>
      </w:r>
      <w:r w:rsidR="00DC60C8" w:rsidRPr="001902F3">
        <w:rPr>
          <w:rFonts w:ascii="Times New Roman" w:hAnsi="Times New Roman" w:cs="Times New Roman"/>
          <w:lang w:val="el-GR"/>
        </w:rPr>
        <w:t>συστήνεται η συνέχιση της</w:t>
      </w:r>
      <w:r w:rsidRPr="001902F3">
        <w:rPr>
          <w:rFonts w:ascii="Times New Roman" w:hAnsi="Times New Roman" w:cs="Times New Roman"/>
          <w:lang w:val="el-GR"/>
        </w:rPr>
        <w:t xml:space="preserve"> θεραπεία</w:t>
      </w:r>
      <w:r w:rsidR="00DC60C8" w:rsidRPr="001902F3">
        <w:rPr>
          <w:rFonts w:ascii="Times New Roman" w:hAnsi="Times New Roman" w:cs="Times New Roman"/>
          <w:lang w:val="el-GR"/>
        </w:rPr>
        <w:t>ς</w:t>
      </w:r>
      <w:r w:rsidRPr="001902F3">
        <w:rPr>
          <w:rFonts w:ascii="Times New Roman" w:hAnsi="Times New Roman" w:cs="Times New Roman"/>
          <w:lang w:val="el-GR"/>
        </w:rPr>
        <w:t xml:space="preserve"> για αρκετούς μήνες, ώστε να αποφεύγεται η εμφάνιση υποτροπής. </w:t>
      </w:r>
      <w:r w:rsidR="007303E7" w:rsidRPr="001902F3">
        <w:rPr>
          <w:rFonts w:ascii="Times New Roman" w:hAnsi="Times New Roman" w:cs="Times New Roman"/>
          <w:lang w:val="el-GR"/>
        </w:rPr>
        <w:t xml:space="preserve">Στους </w:t>
      </w:r>
      <w:r w:rsidR="007E2485" w:rsidRPr="001902F3">
        <w:rPr>
          <w:rFonts w:ascii="Times New Roman" w:hAnsi="Times New Roman" w:cs="Times New Roman"/>
          <w:lang w:val="el-GR"/>
        </w:rPr>
        <w:t xml:space="preserve">ασθενείς που ανταποκρίνονται στη θεραπεία με ντουλοξετίνη και </w:t>
      </w:r>
      <w:r w:rsidR="00DC60C8" w:rsidRPr="001902F3">
        <w:rPr>
          <w:rFonts w:ascii="Times New Roman" w:hAnsi="Times New Roman" w:cs="Times New Roman"/>
          <w:lang w:val="el-GR"/>
        </w:rPr>
        <w:t xml:space="preserve">έχουν </w:t>
      </w:r>
      <w:r w:rsidR="007E2485" w:rsidRPr="001902F3">
        <w:rPr>
          <w:rFonts w:ascii="Times New Roman" w:hAnsi="Times New Roman" w:cs="Times New Roman"/>
          <w:lang w:val="el-GR"/>
        </w:rPr>
        <w:t>ιστορικό επαναλαμβανόμενων επεισοδίων μείζονος κατ</w:t>
      </w:r>
      <w:r w:rsidR="00DC60C8" w:rsidRPr="001902F3">
        <w:rPr>
          <w:rFonts w:ascii="Times New Roman" w:hAnsi="Times New Roman" w:cs="Times New Roman"/>
          <w:lang w:val="el-GR"/>
        </w:rPr>
        <w:t>άθλιψης</w:t>
      </w:r>
      <w:r w:rsidR="004E17B6" w:rsidRPr="001902F3">
        <w:rPr>
          <w:rFonts w:ascii="Times New Roman" w:hAnsi="Times New Roman" w:cs="Times New Roman"/>
          <w:lang w:val="el-GR"/>
        </w:rPr>
        <w:t>,</w:t>
      </w:r>
      <w:r w:rsidR="007E2485" w:rsidRPr="001902F3">
        <w:rPr>
          <w:rFonts w:ascii="Times New Roman" w:hAnsi="Times New Roman" w:cs="Times New Roman"/>
          <w:lang w:val="el-GR"/>
        </w:rPr>
        <w:t xml:space="preserve"> </w:t>
      </w:r>
      <w:r w:rsidR="00AE1335" w:rsidRPr="001902F3">
        <w:rPr>
          <w:rFonts w:ascii="Times New Roman" w:hAnsi="Times New Roman" w:cs="Times New Roman"/>
          <w:lang w:val="el-GR"/>
        </w:rPr>
        <w:t xml:space="preserve">περαιτέρω </w:t>
      </w:r>
      <w:r w:rsidR="007E2485" w:rsidRPr="001902F3">
        <w:rPr>
          <w:rFonts w:ascii="Times New Roman" w:hAnsi="Times New Roman" w:cs="Times New Roman"/>
          <w:lang w:val="el-GR"/>
        </w:rPr>
        <w:t xml:space="preserve">μακροχρόνια θεραπεία </w:t>
      </w:r>
      <w:r w:rsidR="00DC60C8" w:rsidRPr="001902F3">
        <w:rPr>
          <w:rFonts w:ascii="Times New Roman" w:hAnsi="Times New Roman" w:cs="Times New Roman"/>
          <w:lang w:val="el-GR"/>
        </w:rPr>
        <w:t>μ</w:t>
      </w:r>
      <w:r w:rsidR="00AE1335" w:rsidRPr="001902F3">
        <w:rPr>
          <w:rFonts w:ascii="Times New Roman" w:hAnsi="Times New Roman" w:cs="Times New Roman"/>
          <w:lang w:val="el-GR"/>
        </w:rPr>
        <w:t>ε δόσ</w:t>
      </w:r>
      <w:r w:rsidR="00DC60C8" w:rsidRPr="001902F3">
        <w:rPr>
          <w:rFonts w:ascii="Times New Roman" w:hAnsi="Times New Roman" w:cs="Times New Roman"/>
          <w:lang w:val="el-GR"/>
        </w:rPr>
        <w:t xml:space="preserve">εις </w:t>
      </w:r>
      <w:r w:rsidR="00240F3F" w:rsidRPr="001902F3">
        <w:rPr>
          <w:rFonts w:ascii="Times New Roman" w:hAnsi="Times New Roman" w:cs="Times New Roman"/>
          <w:lang w:val="el-GR"/>
        </w:rPr>
        <w:t>από</w:t>
      </w:r>
      <w:r w:rsidR="00AE1335" w:rsidRPr="001902F3">
        <w:rPr>
          <w:rFonts w:ascii="Times New Roman" w:hAnsi="Times New Roman" w:cs="Times New Roman"/>
          <w:lang w:val="el-GR"/>
        </w:rPr>
        <w:t xml:space="preserve"> 60 έως 120</w:t>
      </w:r>
      <w:r w:rsidR="0054352F" w:rsidRPr="001902F3">
        <w:rPr>
          <w:rFonts w:ascii="Times New Roman" w:hAnsi="Times New Roman" w:cs="Times New Roman"/>
          <w:lang w:val="el-GR"/>
        </w:rPr>
        <w:t> mg</w:t>
      </w:r>
      <w:r w:rsidR="00AE1335" w:rsidRPr="001902F3">
        <w:rPr>
          <w:rFonts w:ascii="Times New Roman" w:hAnsi="Times New Roman" w:cs="Times New Roman"/>
          <w:lang w:val="el-GR"/>
        </w:rPr>
        <w:t>/ημερησίως</w:t>
      </w:r>
      <w:r w:rsidR="00DC60C8" w:rsidRPr="001902F3">
        <w:rPr>
          <w:rFonts w:ascii="Times New Roman" w:hAnsi="Times New Roman" w:cs="Times New Roman"/>
          <w:lang w:val="el-GR"/>
        </w:rPr>
        <w:t xml:space="preserve"> πρέπει να </w:t>
      </w:r>
      <w:r w:rsidR="00A35356" w:rsidRPr="001902F3">
        <w:rPr>
          <w:rFonts w:ascii="Times New Roman" w:hAnsi="Times New Roman" w:cs="Times New Roman"/>
          <w:lang w:val="el-GR"/>
        </w:rPr>
        <w:t>εξετάζεται</w:t>
      </w:r>
      <w:r w:rsidR="009E2A9B" w:rsidRPr="001902F3">
        <w:rPr>
          <w:rFonts w:ascii="Times New Roman" w:hAnsi="Times New Roman" w:cs="Times New Roman"/>
          <w:lang w:val="el-GR"/>
        </w:rPr>
        <w:t>.</w:t>
      </w:r>
    </w:p>
    <w:p w14:paraId="14AE6E4F" w14:textId="77777777" w:rsidR="007303E7" w:rsidRPr="001902F3" w:rsidRDefault="007303E7" w:rsidP="001902F3">
      <w:pPr>
        <w:pStyle w:val="Style1"/>
        <w:autoSpaceDE/>
        <w:rPr>
          <w:rFonts w:ascii="Times New Roman" w:hAnsi="Times New Roman" w:cs="Times New Roman"/>
          <w:i/>
          <w:iCs/>
          <w:lang w:val="el-GR"/>
        </w:rPr>
      </w:pPr>
    </w:p>
    <w:p w14:paraId="14AE6E50" w14:textId="77777777" w:rsidR="0092494A" w:rsidRPr="001902F3" w:rsidRDefault="0092494A" w:rsidP="001902F3">
      <w:pPr>
        <w:pStyle w:val="Style1"/>
        <w:keepNext/>
        <w:autoSpaceDE/>
        <w:rPr>
          <w:rFonts w:ascii="Times New Roman" w:hAnsi="Times New Roman" w:cs="Times New Roman"/>
          <w:i/>
          <w:iCs/>
          <w:lang w:val="el-GR"/>
        </w:rPr>
      </w:pPr>
      <w:r w:rsidRPr="001902F3">
        <w:rPr>
          <w:rFonts w:ascii="Times New Roman" w:hAnsi="Times New Roman" w:cs="Times New Roman"/>
          <w:i/>
          <w:iCs/>
          <w:lang w:val="el-GR"/>
        </w:rPr>
        <w:t xml:space="preserve">Γενικευμένη </w:t>
      </w:r>
      <w:r w:rsidR="009E4AC1" w:rsidRPr="001902F3">
        <w:rPr>
          <w:rFonts w:ascii="Times New Roman" w:hAnsi="Times New Roman" w:cs="Times New Roman"/>
          <w:i/>
          <w:iCs/>
          <w:lang w:val="el-GR"/>
        </w:rPr>
        <w:t>α</w:t>
      </w:r>
      <w:r w:rsidRPr="001902F3">
        <w:rPr>
          <w:rFonts w:ascii="Times New Roman" w:hAnsi="Times New Roman" w:cs="Times New Roman"/>
          <w:i/>
          <w:iCs/>
          <w:lang w:val="el-GR"/>
        </w:rPr>
        <w:t xml:space="preserve">γχώδης </w:t>
      </w:r>
      <w:r w:rsidR="009E4AC1" w:rsidRPr="001902F3">
        <w:rPr>
          <w:rFonts w:ascii="Times New Roman" w:hAnsi="Times New Roman" w:cs="Times New Roman"/>
          <w:i/>
          <w:iCs/>
          <w:lang w:val="el-GR"/>
        </w:rPr>
        <w:t>δ</w:t>
      </w:r>
      <w:r w:rsidRPr="001902F3">
        <w:rPr>
          <w:rFonts w:ascii="Times New Roman" w:hAnsi="Times New Roman" w:cs="Times New Roman"/>
          <w:i/>
          <w:iCs/>
          <w:lang w:val="el-GR"/>
        </w:rPr>
        <w:t>ιαταραχή</w:t>
      </w:r>
    </w:p>
    <w:p w14:paraId="14AE6E51" w14:textId="6B6E1370" w:rsidR="003050CA" w:rsidRPr="001902F3" w:rsidRDefault="003050CA" w:rsidP="001902F3">
      <w:pPr>
        <w:pStyle w:val="Style1"/>
        <w:autoSpaceDE/>
        <w:rPr>
          <w:rFonts w:ascii="Times New Roman" w:hAnsi="Times New Roman" w:cs="Times New Roman"/>
          <w:color w:val="000000"/>
          <w:lang w:val="el-GR"/>
        </w:rPr>
      </w:pPr>
      <w:r w:rsidRPr="001902F3">
        <w:rPr>
          <w:rFonts w:ascii="Times New Roman" w:hAnsi="Times New Roman" w:cs="Times New Roman"/>
          <w:color w:val="000000"/>
          <w:lang w:val="el-GR"/>
        </w:rPr>
        <w:t xml:space="preserve">Η συνιστώμενη δοσολογία έναρξης για τους ασθενείς με </w:t>
      </w:r>
      <w:r w:rsidR="009E4AC1" w:rsidRPr="001902F3">
        <w:rPr>
          <w:rFonts w:ascii="Times New Roman" w:hAnsi="Times New Roman" w:cs="Times New Roman"/>
          <w:color w:val="000000"/>
          <w:lang w:val="el-GR"/>
        </w:rPr>
        <w:t>γ</w:t>
      </w:r>
      <w:r w:rsidRPr="001902F3">
        <w:rPr>
          <w:rFonts w:ascii="Times New Roman" w:hAnsi="Times New Roman" w:cs="Times New Roman"/>
          <w:color w:val="000000"/>
          <w:lang w:val="el-GR"/>
        </w:rPr>
        <w:t xml:space="preserve">ενικευμένη </w:t>
      </w:r>
      <w:r w:rsidR="009E4AC1" w:rsidRPr="001902F3">
        <w:rPr>
          <w:rFonts w:ascii="Times New Roman" w:hAnsi="Times New Roman" w:cs="Times New Roman"/>
          <w:color w:val="000000"/>
          <w:lang w:val="el-GR"/>
        </w:rPr>
        <w:t>α</w:t>
      </w:r>
      <w:r w:rsidRPr="001902F3">
        <w:rPr>
          <w:rFonts w:ascii="Times New Roman" w:hAnsi="Times New Roman" w:cs="Times New Roman"/>
          <w:color w:val="000000"/>
          <w:lang w:val="el-GR"/>
        </w:rPr>
        <w:t xml:space="preserve">γχώδη </w:t>
      </w:r>
      <w:r w:rsidR="009E4AC1" w:rsidRPr="001902F3">
        <w:rPr>
          <w:rFonts w:ascii="Times New Roman" w:hAnsi="Times New Roman" w:cs="Times New Roman"/>
          <w:color w:val="000000"/>
          <w:lang w:val="el-GR"/>
        </w:rPr>
        <w:t>δ</w:t>
      </w:r>
      <w:r w:rsidRPr="001902F3">
        <w:rPr>
          <w:rFonts w:ascii="Times New Roman" w:hAnsi="Times New Roman" w:cs="Times New Roman"/>
          <w:color w:val="000000"/>
          <w:lang w:val="el-GR"/>
        </w:rPr>
        <w:t>ιαταραχή είναι 30</w:t>
      </w:r>
      <w:r w:rsidR="0054352F" w:rsidRPr="001902F3">
        <w:rPr>
          <w:rFonts w:ascii="Times New Roman" w:hAnsi="Times New Roman" w:cs="Times New Roman"/>
          <w:color w:val="000000"/>
          <w:lang w:val="el-GR"/>
        </w:rPr>
        <w:t> mg</w:t>
      </w:r>
      <w:r w:rsidRPr="001902F3">
        <w:rPr>
          <w:rFonts w:ascii="Times New Roman" w:hAnsi="Times New Roman" w:cs="Times New Roman"/>
          <w:color w:val="000000"/>
          <w:lang w:val="el-GR"/>
        </w:rPr>
        <w:t xml:space="preserve"> </w:t>
      </w:r>
      <w:r w:rsidR="003D3F6B" w:rsidRPr="001902F3">
        <w:rPr>
          <w:rFonts w:ascii="Times New Roman" w:hAnsi="Times New Roman" w:cs="Times New Roman"/>
          <w:lang w:val="el-GR"/>
        </w:rPr>
        <w:t>άπαξ</w:t>
      </w:r>
      <w:r w:rsidRPr="001902F3">
        <w:rPr>
          <w:rFonts w:ascii="Times New Roman" w:hAnsi="Times New Roman" w:cs="Times New Roman"/>
          <w:color w:val="000000"/>
          <w:lang w:val="el-GR"/>
        </w:rPr>
        <w:t xml:space="preserve"> ημερησίως με ή χωρίς τη λήψη τροφής. Στους ασθενείς με μη ικανοποιητική ανταπόκριση η δόση θα πρέπει να αυξηθεί στα 60</w:t>
      </w:r>
      <w:r w:rsidR="0054352F" w:rsidRPr="001902F3">
        <w:rPr>
          <w:rFonts w:ascii="Times New Roman" w:hAnsi="Times New Roman" w:cs="Times New Roman"/>
          <w:color w:val="000000"/>
          <w:lang w:val="el-GR"/>
        </w:rPr>
        <w:t> mg</w:t>
      </w:r>
      <w:r w:rsidRPr="001902F3">
        <w:rPr>
          <w:rFonts w:ascii="Times New Roman" w:hAnsi="Times New Roman" w:cs="Times New Roman"/>
          <w:color w:val="000000"/>
          <w:lang w:val="el-GR"/>
        </w:rPr>
        <w:t>, η οποία είναι η σ</w:t>
      </w:r>
      <w:r w:rsidR="00A33B30" w:rsidRPr="001902F3">
        <w:rPr>
          <w:rFonts w:ascii="Times New Roman" w:hAnsi="Times New Roman" w:cs="Times New Roman"/>
          <w:color w:val="000000"/>
          <w:lang w:val="el-GR"/>
        </w:rPr>
        <w:t>υ</w:t>
      </w:r>
      <w:r w:rsidRPr="001902F3">
        <w:rPr>
          <w:rFonts w:ascii="Times New Roman" w:hAnsi="Times New Roman" w:cs="Times New Roman"/>
          <w:color w:val="000000"/>
          <w:lang w:val="el-GR"/>
        </w:rPr>
        <w:t>ν</w:t>
      </w:r>
      <w:r w:rsidR="00A33B30" w:rsidRPr="001902F3">
        <w:rPr>
          <w:rFonts w:ascii="Times New Roman" w:hAnsi="Times New Roman" w:cs="Times New Roman"/>
          <w:color w:val="000000"/>
          <w:lang w:val="el-GR"/>
        </w:rPr>
        <w:t>ή</w:t>
      </w:r>
      <w:r w:rsidRPr="001902F3">
        <w:rPr>
          <w:rFonts w:ascii="Times New Roman" w:hAnsi="Times New Roman" w:cs="Times New Roman"/>
          <w:color w:val="000000"/>
          <w:lang w:val="el-GR"/>
        </w:rPr>
        <w:t>θ</w:t>
      </w:r>
      <w:r w:rsidR="00A33B30" w:rsidRPr="001902F3">
        <w:rPr>
          <w:rFonts w:ascii="Times New Roman" w:hAnsi="Times New Roman" w:cs="Times New Roman"/>
          <w:color w:val="000000"/>
          <w:lang w:val="el-GR"/>
        </w:rPr>
        <w:t>η</w:t>
      </w:r>
      <w:r w:rsidRPr="001902F3">
        <w:rPr>
          <w:rFonts w:ascii="Times New Roman" w:hAnsi="Times New Roman" w:cs="Times New Roman"/>
          <w:color w:val="000000"/>
          <w:lang w:val="el-GR"/>
        </w:rPr>
        <w:t>ς συνιστώμενη δοσολογία συντήρησης στους περισσότερους ασθενείς.</w:t>
      </w:r>
    </w:p>
    <w:p w14:paraId="14AE6E52" w14:textId="77777777" w:rsidR="0093430D" w:rsidRPr="001902F3" w:rsidRDefault="0093430D" w:rsidP="001902F3">
      <w:pPr>
        <w:pStyle w:val="Style1"/>
        <w:autoSpaceDE/>
        <w:rPr>
          <w:rFonts w:ascii="Times New Roman" w:hAnsi="Times New Roman" w:cs="Times New Roman"/>
          <w:color w:val="000000"/>
          <w:lang w:val="el-GR"/>
        </w:rPr>
      </w:pPr>
    </w:p>
    <w:p w14:paraId="14AE6E53" w14:textId="77777777" w:rsidR="003050CA" w:rsidRPr="001902F3" w:rsidRDefault="0092494A" w:rsidP="001902F3">
      <w:pPr>
        <w:pStyle w:val="Style1"/>
        <w:autoSpaceDE/>
        <w:rPr>
          <w:rFonts w:ascii="Times New Roman" w:hAnsi="Times New Roman" w:cs="Times New Roman"/>
          <w:color w:val="000000"/>
          <w:lang w:val="el-GR"/>
        </w:rPr>
      </w:pPr>
      <w:r w:rsidRPr="001902F3">
        <w:rPr>
          <w:rFonts w:ascii="Times New Roman" w:hAnsi="Times New Roman" w:cs="Times New Roman"/>
          <w:color w:val="000000"/>
          <w:lang w:val="el-GR"/>
        </w:rPr>
        <w:t xml:space="preserve">Στους ασθενείς </w:t>
      </w:r>
      <w:r w:rsidR="003D3F6B" w:rsidRPr="001902F3">
        <w:rPr>
          <w:rFonts w:ascii="Times New Roman" w:hAnsi="Times New Roman" w:cs="Times New Roman"/>
          <w:color w:val="000000"/>
          <w:lang w:val="el-GR"/>
        </w:rPr>
        <w:t>με</w:t>
      </w:r>
      <w:r w:rsidR="00BF32E4" w:rsidRPr="001902F3">
        <w:rPr>
          <w:rFonts w:ascii="Times New Roman" w:hAnsi="Times New Roman" w:cs="Times New Roman"/>
          <w:color w:val="000000"/>
          <w:lang w:val="el-GR"/>
        </w:rPr>
        <w:t xml:space="preserve"> </w:t>
      </w:r>
      <w:r w:rsidR="00CA44A3" w:rsidRPr="001902F3">
        <w:rPr>
          <w:rFonts w:ascii="Times New Roman" w:hAnsi="Times New Roman" w:cs="Times New Roman"/>
          <w:color w:val="000000"/>
          <w:lang w:val="el-GR"/>
        </w:rPr>
        <w:t>συνυπάρχο</w:t>
      </w:r>
      <w:r w:rsidR="00F0558C" w:rsidRPr="001902F3">
        <w:rPr>
          <w:rFonts w:ascii="Times New Roman" w:hAnsi="Times New Roman" w:cs="Times New Roman"/>
          <w:color w:val="000000"/>
          <w:lang w:val="el-GR"/>
        </w:rPr>
        <w:t>υσα</w:t>
      </w:r>
      <w:r w:rsidR="00CA44A3" w:rsidRPr="001902F3">
        <w:rPr>
          <w:rFonts w:ascii="Times New Roman" w:hAnsi="Times New Roman" w:cs="Times New Roman"/>
          <w:color w:val="000000"/>
          <w:lang w:val="el-GR"/>
        </w:rPr>
        <w:t xml:space="preserve"> </w:t>
      </w:r>
      <w:r w:rsidR="009E4AC1" w:rsidRPr="001902F3">
        <w:rPr>
          <w:rFonts w:ascii="Times New Roman" w:hAnsi="Times New Roman" w:cs="Times New Roman"/>
          <w:color w:val="000000"/>
          <w:lang w:val="el-GR"/>
        </w:rPr>
        <w:t>μ</w:t>
      </w:r>
      <w:r w:rsidR="00CA44A3" w:rsidRPr="001902F3">
        <w:rPr>
          <w:rFonts w:ascii="Times New Roman" w:hAnsi="Times New Roman" w:cs="Times New Roman"/>
          <w:color w:val="000000"/>
          <w:lang w:val="el-GR"/>
        </w:rPr>
        <w:t>είζον</w:t>
      </w:r>
      <w:r w:rsidR="00F0558C" w:rsidRPr="001902F3">
        <w:rPr>
          <w:rFonts w:ascii="Times New Roman" w:hAnsi="Times New Roman" w:cs="Times New Roman"/>
          <w:color w:val="000000"/>
          <w:lang w:val="el-GR"/>
        </w:rPr>
        <w:t>α</w:t>
      </w:r>
      <w:r w:rsidR="00CA44A3" w:rsidRPr="001902F3">
        <w:rPr>
          <w:rFonts w:ascii="Times New Roman" w:hAnsi="Times New Roman" w:cs="Times New Roman"/>
          <w:color w:val="000000"/>
          <w:lang w:val="el-GR"/>
        </w:rPr>
        <w:t xml:space="preserve"> </w:t>
      </w:r>
      <w:r w:rsidR="009E4AC1" w:rsidRPr="001902F3">
        <w:rPr>
          <w:rFonts w:ascii="Times New Roman" w:hAnsi="Times New Roman" w:cs="Times New Roman"/>
          <w:color w:val="000000"/>
          <w:lang w:val="el-GR"/>
        </w:rPr>
        <w:t>κ</w:t>
      </w:r>
      <w:r w:rsidR="00CA44A3" w:rsidRPr="001902F3">
        <w:rPr>
          <w:rFonts w:ascii="Times New Roman" w:hAnsi="Times New Roman" w:cs="Times New Roman"/>
          <w:color w:val="000000"/>
          <w:lang w:val="el-GR"/>
        </w:rPr>
        <w:t>ατ</w:t>
      </w:r>
      <w:r w:rsidR="00F0558C" w:rsidRPr="001902F3">
        <w:rPr>
          <w:rFonts w:ascii="Times New Roman" w:hAnsi="Times New Roman" w:cs="Times New Roman"/>
          <w:color w:val="000000"/>
          <w:lang w:val="el-GR"/>
        </w:rPr>
        <w:t>αθλιπτική διαταραχή</w:t>
      </w:r>
      <w:r w:rsidR="003050CA" w:rsidRPr="001902F3">
        <w:rPr>
          <w:rFonts w:ascii="Times New Roman" w:hAnsi="Times New Roman" w:cs="Times New Roman"/>
          <w:color w:val="000000"/>
          <w:lang w:val="el-GR"/>
        </w:rPr>
        <w:t xml:space="preserve"> η δοσολογία έναρξης και συντήρησης είναι 60</w:t>
      </w:r>
      <w:r w:rsidR="0054352F" w:rsidRPr="001902F3">
        <w:rPr>
          <w:rFonts w:ascii="Times New Roman" w:hAnsi="Times New Roman" w:cs="Times New Roman"/>
          <w:color w:val="000000"/>
          <w:lang w:val="el-GR"/>
        </w:rPr>
        <w:t> mg</w:t>
      </w:r>
      <w:r w:rsidR="003050CA" w:rsidRPr="001902F3">
        <w:rPr>
          <w:rFonts w:ascii="Times New Roman" w:hAnsi="Times New Roman" w:cs="Times New Roman"/>
          <w:color w:val="000000"/>
          <w:lang w:val="el-GR"/>
        </w:rPr>
        <w:t xml:space="preserve"> </w:t>
      </w:r>
      <w:r w:rsidR="003D3F6B" w:rsidRPr="001902F3">
        <w:rPr>
          <w:rFonts w:ascii="Times New Roman" w:hAnsi="Times New Roman" w:cs="Times New Roman"/>
          <w:lang w:val="el-GR"/>
        </w:rPr>
        <w:t xml:space="preserve">άπαξ </w:t>
      </w:r>
      <w:r w:rsidR="003050CA" w:rsidRPr="001902F3">
        <w:rPr>
          <w:rFonts w:ascii="Times New Roman" w:hAnsi="Times New Roman" w:cs="Times New Roman"/>
          <w:color w:val="000000"/>
          <w:lang w:val="el-GR"/>
        </w:rPr>
        <w:t xml:space="preserve">ημερησίως (παρακαλείσθε να δείτε επίσης </w:t>
      </w:r>
      <w:r w:rsidR="0054352F" w:rsidRPr="001902F3">
        <w:rPr>
          <w:rFonts w:ascii="Times New Roman" w:hAnsi="Times New Roman" w:cs="Times New Roman"/>
          <w:color w:val="000000"/>
          <w:lang w:val="el-GR"/>
        </w:rPr>
        <w:t xml:space="preserve">τη </w:t>
      </w:r>
      <w:r w:rsidR="003050CA" w:rsidRPr="001902F3">
        <w:rPr>
          <w:rFonts w:ascii="Times New Roman" w:hAnsi="Times New Roman" w:cs="Times New Roman"/>
          <w:color w:val="000000"/>
          <w:lang w:val="el-GR"/>
        </w:rPr>
        <w:t xml:space="preserve">συνιστώμενη δοσολογία </w:t>
      </w:r>
      <w:r w:rsidR="00A33B30" w:rsidRPr="001902F3">
        <w:rPr>
          <w:rFonts w:ascii="Times New Roman" w:hAnsi="Times New Roman" w:cs="Times New Roman"/>
          <w:color w:val="000000"/>
          <w:lang w:val="el-GR"/>
        </w:rPr>
        <w:t>ανωτέρω</w:t>
      </w:r>
      <w:r w:rsidR="003050CA" w:rsidRPr="001902F3">
        <w:rPr>
          <w:rFonts w:ascii="Times New Roman" w:hAnsi="Times New Roman" w:cs="Times New Roman"/>
          <w:color w:val="000000"/>
          <w:lang w:val="el-GR"/>
        </w:rPr>
        <w:t>).</w:t>
      </w:r>
    </w:p>
    <w:p w14:paraId="14AE6E54" w14:textId="77777777" w:rsidR="0093430D" w:rsidRPr="001902F3" w:rsidRDefault="0093430D" w:rsidP="001902F3">
      <w:pPr>
        <w:pStyle w:val="Style1"/>
        <w:autoSpaceDE/>
        <w:rPr>
          <w:rFonts w:ascii="Times New Roman" w:hAnsi="Times New Roman" w:cs="Times New Roman"/>
          <w:lang w:val="el-GR"/>
        </w:rPr>
      </w:pPr>
    </w:p>
    <w:p w14:paraId="14AE6E55" w14:textId="77777777" w:rsidR="001B3DBF" w:rsidRPr="001902F3" w:rsidRDefault="00A33B30" w:rsidP="001902F3">
      <w:pPr>
        <w:pStyle w:val="Style1"/>
        <w:autoSpaceDE/>
        <w:rPr>
          <w:rFonts w:ascii="Times New Roman" w:hAnsi="Times New Roman" w:cs="Times New Roman"/>
          <w:lang w:val="el-GR"/>
        </w:rPr>
      </w:pPr>
      <w:r w:rsidRPr="001902F3">
        <w:rPr>
          <w:rFonts w:ascii="Times New Roman" w:hAnsi="Times New Roman" w:cs="Times New Roman"/>
          <w:lang w:val="el-GR"/>
        </w:rPr>
        <w:t>Δ</w:t>
      </w:r>
      <w:r w:rsidR="0092494A" w:rsidRPr="001902F3">
        <w:rPr>
          <w:rFonts w:ascii="Times New Roman" w:hAnsi="Times New Roman" w:cs="Times New Roman"/>
          <w:lang w:val="el-GR"/>
        </w:rPr>
        <w:t xml:space="preserve">όσεις </w:t>
      </w:r>
      <w:r w:rsidRPr="001902F3">
        <w:rPr>
          <w:rFonts w:ascii="Times New Roman" w:hAnsi="Times New Roman" w:cs="Times New Roman"/>
          <w:lang w:val="el-GR"/>
        </w:rPr>
        <w:t>έως και</w:t>
      </w:r>
      <w:r w:rsidR="003B0ADB" w:rsidRPr="001902F3">
        <w:rPr>
          <w:rFonts w:ascii="Times New Roman" w:hAnsi="Times New Roman" w:cs="Times New Roman"/>
          <w:lang w:val="el-GR"/>
        </w:rPr>
        <w:t xml:space="preserve"> </w:t>
      </w:r>
      <w:r w:rsidR="0092494A" w:rsidRPr="001902F3">
        <w:rPr>
          <w:rFonts w:ascii="Times New Roman" w:hAnsi="Times New Roman" w:cs="Times New Roman"/>
          <w:lang w:val="el-GR"/>
        </w:rPr>
        <w:t>120</w:t>
      </w:r>
      <w:r w:rsidR="0054352F" w:rsidRPr="001902F3">
        <w:rPr>
          <w:rFonts w:ascii="Times New Roman" w:hAnsi="Times New Roman" w:cs="Times New Roman"/>
          <w:lang w:val="el-GR"/>
        </w:rPr>
        <w:t> mg</w:t>
      </w:r>
      <w:r w:rsidR="0092494A" w:rsidRPr="001902F3">
        <w:rPr>
          <w:rFonts w:ascii="Times New Roman" w:hAnsi="Times New Roman" w:cs="Times New Roman"/>
          <w:lang w:val="el-GR"/>
        </w:rPr>
        <w:t xml:space="preserve"> </w:t>
      </w:r>
      <w:r w:rsidR="00E4490B" w:rsidRPr="001902F3">
        <w:rPr>
          <w:rFonts w:ascii="Times New Roman" w:hAnsi="Times New Roman" w:cs="Times New Roman"/>
          <w:lang w:val="el-GR"/>
        </w:rPr>
        <w:t>ημερησίως</w:t>
      </w:r>
      <w:r w:rsidR="0092494A" w:rsidRPr="001902F3">
        <w:rPr>
          <w:rFonts w:ascii="Times New Roman" w:hAnsi="Times New Roman" w:cs="Times New Roman"/>
          <w:lang w:val="el-GR"/>
        </w:rPr>
        <w:t xml:space="preserve"> έχουν αποδειχθεί αποτελεσματικές και έχουν </w:t>
      </w:r>
      <w:r w:rsidR="00764E4E" w:rsidRPr="001902F3">
        <w:rPr>
          <w:rFonts w:ascii="Times New Roman" w:hAnsi="Times New Roman" w:cs="Times New Roman"/>
          <w:lang w:val="el-GR"/>
        </w:rPr>
        <w:t xml:space="preserve">μελετηθεί αναφορικά με την ασφάλεια, στις κλινικές μελέτες. </w:t>
      </w:r>
      <w:r w:rsidR="003D3F6B" w:rsidRPr="001902F3">
        <w:rPr>
          <w:rFonts w:ascii="Times New Roman" w:hAnsi="Times New Roman" w:cs="Times New Roman"/>
          <w:lang w:val="el-GR"/>
        </w:rPr>
        <w:t xml:space="preserve">Για τους ασθενείς </w:t>
      </w:r>
      <w:r w:rsidRPr="001902F3">
        <w:rPr>
          <w:rFonts w:ascii="Times New Roman" w:hAnsi="Times New Roman" w:cs="Times New Roman"/>
          <w:lang w:val="el-GR"/>
        </w:rPr>
        <w:t>χωρίς ικανοποιητική ανταπόκριση</w:t>
      </w:r>
      <w:r w:rsidR="003D3F6B" w:rsidRPr="001902F3">
        <w:rPr>
          <w:rFonts w:ascii="Times New Roman" w:hAnsi="Times New Roman" w:cs="Times New Roman"/>
          <w:lang w:val="el-GR"/>
        </w:rPr>
        <w:t xml:space="preserve"> </w:t>
      </w:r>
      <w:r w:rsidR="00764E4E" w:rsidRPr="001902F3">
        <w:rPr>
          <w:rFonts w:ascii="Times New Roman" w:hAnsi="Times New Roman" w:cs="Times New Roman"/>
          <w:lang w:val="el-GR"/>
        </w:rPr>
        <w:t>στα</w:t>
      </w:r>
    </w:p>
    <w:p w14:paraId="14AE6E56" w14:textId="77777777" w:rsidR="0092494A" w:rsidRPr="001902F3" w:rsidRDefault="00764E4E" w:rsidP="001902F3">
      <w:pPr>
        <w:pStyle w:val="Style1"/>
        <w:autoSpaceDE/>
        <w:rPr>
          <w:rFonts w:ascii="Times New Roman" w:hAnsi="Times New Roman" w:cs="Times New Roman"/>
          <w:lang w:val="el-GR"/>
        </w:rPr>
      </w:pPr>
      <w:r w:rsidRPr="001902F3">
        <w:rPr>
          <w:rFonts w:ascii="Times New Roman" w:hAnsi="Times New Roman" w:cs="Times New Roman"/>
          <w:lang w:val="el-GR"/>
        </w:rPr>
        <w:t>60</w:t>
      </w:r>
      <w:r w:rsidR="0054352F" w:rsidRPr="001902F3">
        <w:rPr>
          <w:rFonts w:ascii="Times New Roman" w:hAnsi="Times New Roman" w:cs="Times New Roman"/>
          <w:lang w:val="el-GR"/>
        </w:rPr>
        <w:t> mg</w:t>
      </w:r>
      <w:r w:rsidRPr="001902F3">
        <w:rPr>
          <w:rFonts w:ascii="Times New Roman" w:hAnsi="Times New Roman" w:cs="Times New Roman"/>
          <w:lang w:val="el-GR"/>
        </w:rPr>
        <w:t>, θα πρέπει να εξετάζεται αύξηση της δόσης στα 90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ή 120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w:t>
      </w:r>
      <w:r w:rsidR="00A33B30" w:rsidRPr="001902F3">
        <w:rPr>
          <w:rFonts w:ascii="Times New Roman" w:hAnsi="Times New Roman" w:cs="Times New Roman"/>
          <w:lang w:val="el-GR"/>
        </w:rPr>
        <w:t>Οι δοσολογικές</w:t>
      </w:r>
      <w:r w:rsidR="00C11240" w:rsidRPr="001902F3">
        <w:rPr>
          <w:rFonts w:ascii="Times New Roman" w:hAnsi="Times New Roman" w:cs="Times New Roman"/>
          <w:lang w:val="el-GR"/>
        </w:rPr>
        <w:t xml:space="preserve"> </w:t>
      </w:r>
      <w:r w:rsidR="00A33B30" w:rsidRPr="001902F3">
        <w:rPr>
          <w:rFonts w:ascii="Times New Roman" w:hAnsi="Times New Roman" w:cs="Times New Roman"/>
          <w:lang w:val="el-GR"/>
        </w:rPr>
        <w:t>αναπροσαρμογές</w:t>
      </w:r>
      <w:r w:rsidR="00EE03E4" w:rsidRPr="001902F3">
        <w:rPr>
          <w:rFonts w:ascii="Times New Roman" w:hAnsi="Times New Roman" w:cs="Times New Roman"/>
          <w:lang w:val="el-GR"/>
        </w:rPr>
        <w:t xml:space="preserve"> θα πρέπει να βασίζ</w:t>
      </w:r>
      <w:r w:rsidR="00A33B30" w:rsidRPr="001902F3">
        <w:rPr>
          <w:rFonts w:ascii="Times New Roman" w:hAnsi="Times New Roman" w:cs="Times New Roman"/>
          <w:lang w:val="el-GR"/>
        </w:rPr>
        <w:t>ονται</w:t>
      </w:r>
      <w:r w:rsidR="00EE03E4" w:rsidRPr="001902F3">
        <w:rPr>
          <w:rFonts w:ascii="Times New Roman" w:hAnsi="Times New Roman" w:cs="Times New Roman"/>
          <w:lang w:val="el-GR"/>
        </w:rPr>
        <w:t xml:space="preserve"> στην κλινική ανταπόκριση και ανεκτικότητα</w:t>
      </w:r>
      <w:r w:rsidR="00DD2655" w:rsidRPr="001902F3">
        <w:rPr>
          <w:rFonts w:ascii="Times New Roman" w:hAnsi="Times New Roman" w:cs="Times New Roman"/>
          <w:lang w:val="el-GR"/>
        </w:rPr>
        <w:t xml:space="preserve"> του ασθενούς</w:t>
      </w:r>
      <w:r w:rsidR="00EE03E4" w:rsidRPr="001902F3">
        <w:rPr>
          <w:rFonts w:ascii="Times New Roman" w:hAnsi="Times New Roman" w:cs="Times New Roman"/>
          <w:lang w:val="el-GR"/>
        </w:rPr>
        <w:t>.</w:t>
      </w:r>
    </w:p>
    <w:p w14:paraId="14AE6E57" w14:textId="77777777" w:rsidR="0093430D" w:rsidRPr="001902F3" w:rsidRDefault="0093430D" w:rsidP="001902F3">
      <w:pPr>
        <w:pStyle w:val="Style1"/>
        <w:autoSpaceDE/>
        <w:rPr>
          <w:rFonts w:ascii="Times New Roman" w:hAnsi="Times New Roman" w:cs="Times New Roman"/>
          <w:lang w:val="el-GR"/>
        </w:rPr>
      </w:pPr>
    </w:p>
    <w:p w14:paraId="14AE6E58" w14:textId="77777777" w:rsidR="001B3DBF" w:rsidRPr="001902F3" w:rsidRDefault="002E2BAE"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Μετά την </w:t>
      </w:r>
      <w:r w:rsidR="00CA44A3" w:rsidRPr="001902F3">
        <w:rPr>
          <w:rFonts w:ascii="Times New Roman" w:hAnsi="Times New Roman" w:cs="Times New Roman"/>
          <w:lang w:val="el-GR"/>
        </w:rPr>
        <w:t>παγίωση της</w:t>
      </w:r>
      <w:r w:rsidR="0092277D" w:rsidRPr="001902F3">
        <w:rPr>
          <w:rFonts w:ascii="Times New Roman" w:hAnsi="Times New Roman" w:cs="Times New Roman"/>
          <w:lang w:val="el-GR"/>
        </w:rPr>
        <w:t xml:space="preserve"> </w:t>
      </w:r>
      <w:r w:rsidR="007B3DB7" w:rsidRPr="001902F3">
        <w:rPr>
          <w:rFonts w:ascii="Times New Roman" w:hAnsi="Times New Roman" w:cs="Times New Roman"/>
          <w:lang w:val="el-GR"/>
        </w:rPr>
        <w:t>ανταπόκρισης</w:t>
      </w:r>
      <w:r w:rsidR="00D16FFD" w:rsidRPr="001902F3">
        <w:rPr>
          <w:rFonts w:ascii="Times New Roman" w:hAnsi="Times New Roman" w:cs="Times New Roman"/>
          <w:lang w:val="el-GR"/>
        </w:rPr>
        <w:t xml:space="preserve">, </w:t>
      </w:r>
      <w:r w:rsidR="00A33B30" w:rsidRPr="001902F3">
        <w:rPr>
          <w:rFonts w:ascii="Times New Roman" w:hAnsi="Times New Roman" w:cs="Times New Roman"/>
          <w:lang w:val="el-GR"/>
        </w:rPr>
        <w:t>συστήνεται</w:t>
      </w:r>
      <w:r w:rsidRPr="001902F3">
        <w:rPr>
          <w:rFonts w:ascii="Times New Roman" w:hAnsi="Times New Roman" w:cs="Times New Roman"/>
          <w:lang w:val="el-GR"/>
        </w:rPr>
        <w:t xml:space="preserve"> να συνεχίζεται η θεραπεία για αρκετούς μήνες, ώστε να αποφεύγεται η υποτροπή.</w:t>
      </w:r>
    </w:p>
    <w:p w14:paraId="14AE6E59" w14:textId="77777777" w:rsidR="00D16FFD" w:rsidRPr="001902F3" w:rsidRDefault="00D16FFD" w:rsidP="001902F3">
      <w:pPr>
        <w:shd w:val="clear" w:color="auto" w:fill="FFFFFF"/>
        <w:rPr>
          <w:color w:val="000000"/>
          <w:szCs w:val="22"/>
          <w:lang w:val="el-GR"/>
        </w:rPr>
      </w:pPr>
    </w:p>
    <w:p w14:paraId="14AE6E5A" w14:textId="77777777" w:rsidR="00814A86" w:rsidRPr="001902F3" w:rsidRDefault="00814A86" w:rsidP="001902F3">
      <w:pPr>
        <w:pStyle w:val="Style1"/>
        <w:keepNext/>
        <w:autoSpaceDE/>
        <w:rPr>
          <w:rFonts w:ascii="Times New Roman" w:hAnsi="Times New Roman" w:cs="Times New Roman"/>
          <w:i/>
          <w:iCs/>
          <w:lang w:val="el-GR"/>
        </w:rPr>
      </w:pPr>
      <w:r w:rsidRPr="001902F3">
        <w:rPr>
          <w:rFonts w:ascii="Times New Roman" w:hAnsi="Times New Roman" w:cs="Times New Roman"/>
          <w:i/>
          <w:iCs/>
          <w:lang w:val="el-GR"/>
        </w:rPr>
        <w:t xml:space="preserve">Διαβητικό </w:t>
      </w:r>
      <w:r w:rsidR="009E4AC1" w:rsidRPr="001902F3">
        <w:rPr>
          <w:rFonts w:ascii="Times New Roman" w:hAnsi="Times New Roman" w:cs="Times New Roman"/>
          <w:i/>
          <w:iCs/>
          <w:lang w:val="el-GR"/>
        </w:rPr>
        <w:t>π</w:t>
      </w:r>
      <w:r w:rsidRPr="001902F3">
        <w:rPr>
          <w:rFonts w:ascii="Times New Roman" w:hAnsi="Times New Roman" w:cs="Times New Roman"/>
          <w:i/>
          <w:iCs/>
          <w:lang w:val="el-GR"/>
        </w:rPr>
        <w:t xml:space="preserve">εριφερικό </w:t>
      </w:r>
      <w:r w:rsidR="009E4AC1" w:rsidRPr="001902F3">
        <w:rPr>
          <w:rFonts w:ascii="Times New Roman" w:hAnsi="Times New Roman" w:cs="Times New Roman"/>
          <w:i/>
          <w:iCs/>
          <w:lang w:val="el-GR"/>
        </w:rPr>
        <w:t>ν</w:t>
      </w:r>
      <w:r w:rsidRPr="001902F3">
        <w:rPr>
          <w:rFonts w:ascii="Times New Roman" w:hAnsi="Times New Roman" w:cs="Times New Roman"/>
          <w:i/>
          <w:iCs/>
          <w:lang w:val="el-GR"/>
        </w:rPr>
        <w:t xml:space="preserve">ευροπαθητικό </w:t>
      </w:r>
      <w:r w:rsidR="009E4AC1" w:rsidRPr="001902F3">
        <w:rPr>
          <w:rFonts w:ascii="Times New Roman" w:hAnsi="Times New Roman" w:cs="Times New Roman"/>
          <w:i/>
          <w:iCs/>
          <w:lang w:val="el-GR"/>
        </w:rPr>
        <w:t>ά</w:t>
      </w:r>
      <w:r w:rsidRPr="001902F3">
        <w:rPr>
          <w:rFonts w:ascii="Times New Roman" w:hAnsi="Times New Roman" w:cs="Times New Roman"/>
          <w:i/>
          <w:iCs/>
          <w:lang w:val="el-GR"/>
        </w:rPr>
        <w:t>λγος</w:t>
      </w:r>
    </w:p>
    <w:p w14:paraId="14AE6E5B" w14:textId="1B6ED194" w:rsidR="001B3DBF"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Η δοσολογία έναρξης και η συνιστώμενη δοσολογία συντήρησης είναι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την ημέρα, με ή χωρίς τη λήψη τροφής. Δοσολογίες άνω των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άπαξ ημερησίως, έως τη μέγιστη δόση των 120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την ημέρα, χορηγούμεν</w:t>
      </w:r>
      <w:r w:rsidR="00622F9F">
        <w:rPr>
          <w:rFonts w:ascii="Times New Roman" w:hAnsi="Times New Roman" w:cs="Times New Roman"/>
          <w:lang w:val="el-GR"/>
        </w:rPr>
        <w:t>η</w:t>
      </w:r>
      <w:r w:rsidRPr="001902F3">
        <w:rPr>
          <w:rFonts w:ascii="Times New Roman" w:hAnsi="Times New Roman" w:cs="Times New Roman"/>
          <w:lang w:val="el-GR"/>
        </w:rPr>
        <w:t xml:space="preserve"> </w:t>
      </w:r>
      <w:r w:rsidR="00622F9F">
        <w:rPr>
          <w:rFonts w:ascii="Times New Roman" w:hAnsi="Times New Roman"/>
          <w:lang w:val="el-GR"/>
        </w:rPr>
        <w:t>διαιρεμένη</w:t>
      </w:r>
      <w:r w:rsidR="00622F9F" w:rsidRPr="001902F3">
        <w:rPr>
          <w:rFonts w:ascii="Times New Roman" w:hAnsi="Times New Roman" w:cs="Times New Roman"/>
          <w:lang w:val="el-GR"/>
        </w:rPr>
        <w:t xml:space="preserve"> </w:t>
      </w:r>
      <w:r w:rsidRPr="001902F3">
        <w:rPr>
          <w:rFonts w:ascii="Times New Roman" w:hAnsi="Times New Roman" w:cs="Times New Roman"/>
          <w:lang w:val="el-GR"/>
        </w:rPr>
        <w:t xml:space="preserve">σε ίσες δόσεις, έχουν μελετηθεί αναφορικά με την ασφάλεια, σε κλινικές μελέτες. Οι συγκεντρώσεις της ντουλοξετίνης στο πλάσμα εμφανίζουν σημαντική μεταβλητότητα </w:t>
      </w:r>
      <w:r w:rsidR="00622F9F">
        <w:rPr>
          <w:rFonts w:ascii="Times New Roman" w:hAnsi="Times New Roman"/>
          <w:lang w:val="el-GR"/>
        </w:rPr>
        <w:t>μεταξύ των ατόμων</w:t>
      </w:r>
      <w:r w:rsidR="00622F9F" w:rsidRPr="001902F3">
        <w:rPr>
          <w:rFonts w:ascii="Times New Roman" w:hAnsi="Times New Roman" w:cs="Times New Roman"/>
          <w:lang w:val="el-GR"/>
        </w:rPr>
        <w:t xml:space="preserve"> </w:t>
      </w:r>
      <w:r w:rsidRPr="001902F3">
        <w:rPr>
          <w:rFonts w:ascii="Times New Roman" w:hAnsi="Times New Roman" w:cs="Times New Roman"/>
          <w:lang w:val="el-GR"/>
        </w:rPr>
        <w:t>(</w:t>
      </w:r>
      <w:r w:rsidR="005634D3" w:rsidRPr="001902F3">
        <w:rPr>
          <w:rFonts w:ascii="Times New Roman" w:hAnsi="Times New Roman" w:cs="Times New Roman"/>
          <w:lang w:val="el-GR"/>
        </w:rPr>
        <w:t xml:space="preserve">βλ. παράγραφο </w:t>
      </w:r>
      <w:r w:rsidRPr="001902F3">
        <w:rPr>
          <w:rFonts w:ascii="Times New Roman" w:hAnsi="Times New Roman" w:cs="Times New Roman"/>
          <w:lang w:val="el-GR"/>
        </w:rPr>
        <w:t>5.2). Επομένως, μερικοί ασθενείς, οι οποίοι δεν ανταποκρίνονται επαρκώς στα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την ημέρα, είναι δυνατόν να ωφεληθούν από μία </w:t>
      </w:r>
      <w:r w:rsidR="00622F9F">
        <w:rPr>
          <w:rFonts w:ascii="Times New Roman" w:hAnsi="Times New Roman"/>
          <w:lang w:val="el-GR"/>
        </w:rPr>
        <w:t>υψηλότερη</w:t>
      </w:r>
      <w:r w:rsidRPr="001902F3">
        <w:rPr>
          <w:rFonts w:ascii="Times New Roman" w:hAnsi="Times New Roman" w:cs="Times New Roman"/>
          <w:lang w:val="el-GR"/>
        </w:rPr>
        <w:t xml:space="preserve"> δόση.</w:t>
      </w:r>
    </w:p>
    <w:p w14:paraId="14AE6E5C" w14:textId="77777777" w:rsidR="00814A86" w:rsidRPr="001902F3" w:rsidRDefault="00814A86" w:rsidP="001902F3">
      <w:pPr>
        <w:pStyle w:val="Style1"/>
        <w:autoSpaceDE/>
        <w:rPr>
          <w:rFonts w:ascii="Times New Roman" w:hAnsi="Times New Roman" w:cs="Times New Roman"/>
          <w:lang w:val="el-GR"/>
        </w:rPr>
      </w:pPr>
    </w:p>
    <w:p w14:paraId="14AE6E5D" w14:textId="056AEAA5" w:rsidR="0022541B"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Η ανταπόκριση στ</w:t>
      </w:r>
      <w:r w:rsidR="006067C4" w:rsidRPr="001902F3">
        <w:rPr>
          <w:rFonts w:ascii="Times New Roman" w:hAnsi="Times New Roman" w:cs="Times New Roman"/>
          <w:lang w:val="el-GR"/>
        </w:rPr>
        <w:t xml:space="preserve">η θεραπεία </w:t>
      </w:r>
      <w:r w:rsidRPr="001902F3">
        <w:rPr>
          <w:rFonts w:ascii="Times New Roman" w:hAnsi="Times New Roman" w:cs="Times New Roman"/>
          <w:lang w:val="el-GR"/>
        </w:rPr>
        <w:t xml:space="preserve">θα πρέπει να αξιολογείται μετά από την πάροδο 2 μηνών. </w:t>
      </w:r>
      <w:r w:rsidR="006067C4" w:rsidRPr="001902F3">
        <w:rPr>
          <w:rFonts w:ascii="Times New Roman" w:hAnsi="Times New Roman" w:cs="Times New Roman"/>
          <w:lang w:val="el-GR"/>
        </w:rPr>
        <w:t>Σε ασθενείς με ανεπαρκή αρχική ανταπόκριση, ε</w:t>
      </w:r>
      <w:r w:rsidRPr="001902F3">
        <w:rPr>
          <w:rFonts w:ascii="Times New Roman" w:hAnsi="Times New Roman" w:cs="Times New Roman"/>
          <w:lang w:val="el-GR"/>
        </w:rPr>
        <w:t xml:space="preserve">πιπρόσθετη θεραπευτική ανταπόκριση </w:t>
      </w:r>
      <w:r w:rsidR="00622F9F">
        <w:rPr>
          <w:rFonts w:ascii="Times New Roman" w:hAnsi="Times New Roman"/>
          <w:lang w:val="el-GR"/>
        </w:rPr>
        <w:t>μετά από αυτό το χρονικό σημείο</w:t>
      </w:r>
      <w:r w:rsidR="00622F9F">
        <w:rPr>
          <w:rFonts w:ascii="Times New Roman" w:hAnsi="Times New Roman" w:cs="Times New Roman"/>
          <w:lang w:val="el-GR"/>
        </w:rPr>
        <w:t xml:space="preserve">, </w:t>
      </w:r>
      <w:r w:rsidRPr="001902F3">
        <w:rPr>
          <w:rFonts w:ascii="Times New Roman" w:hAnsi="Times New Roman" w:cs="Times New Roman"/>
          <w:lang w:val="el-GR"/>
        </w:rPr>
        <w:t>είναι απίθανη</w:t>
      </w:r>
      <w:r w:rsidR="00CB2E8B" w:rsidRPr="001902F3">
        <w:rPr>
          <w:rFonts w:ascii="Times New Roman" w:hAnsi="Times New Roman" w:cs="Times New Roman"/>
          <w:lang w:val="el-GR"/>
        </w:rPr>
        <w:t>.</w:t>
      </w:r>
    </w:p>
    <w:p w14:paraId="14AE6E5E" w14:textId="77777777" w:rsidR="00D44E9F" w:rsidRPr="001902F3" w:rsidRDefault="00D44E9F" w:rsidP="001902F3">
      <w:pPr>
        <w:pStyle w:val="Style1"/>
        <w:autoSpaceDE/>
        <w:rPr>
          <w:rFonts w:ascii="Times New Roman" w:hAnsi="Times New Roman" w:cs="Times New Roman"/>
          <w:lang w:val="el-GR"/>
        </w:rPr>
      </w:pPr>
    </w:p>
    <w:p w14:paraId="14AE6E5F" w14:textId="77777777" w:rsidR="00814A86"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Το θεραπευτικό όφελος θα πρέπει να επανεκτιμάται σε τακτικά χρονικά διαστήματα (τουλάχιστον κάθε 3 μήνες)</w:t>
      </w:r>
      <w:r w:rsidR="009D0773" w:rsidRPr="001902F3">
        <w:rPr>
          <w:rFonts w:ascii="Times New Roman" w:hAnsi="Times New Roman" w:cs="Times New Roman"/>
          <w:lang w:val="el-GR"/>
        </w:rPr>
        <w:t xml:space="preserve"> (</w:t>
      </w:r>
      <w:r w:rsidR="005634D3" w:rsidRPr="001902F3">
        <w:rPr>
          <w:rFonts w:ascii="Times New Roman" w:hAnsi="Times New Roman" w:cs="Times New Roman"/>
          <w:lang w:val="el-GR"/>
        </w:rPr>
        <w:t xml:space="preserve">βλ. παράγραφο </w:t>
      </w:r>
      <w:r w:rsidR="009D0773" w:rsidRPr="001902F3">
        <w:rPr>
          <w:rFonts w:ascii="Times New Roman" w:hAnsi="Times New Roman" w:cs="Times New Roman"/>
          <w:lang w:val="el-GR"/>
        </w:rPr>
        <w:t>5.1)</w:t>
      </w:r>
      <w:r w:rsidRPr="001902F3">
        <w:rPr>
          <w:rFonts w:ascii="Times New Roman" w:hAnsi="Times New Roman" w:cs="Times New Roman"/>
          <w:lang w:val="el-GR"/>
        </w:rPr>
        <w:t>.</w:t>
      </w:r>
    </w:p>
    <w:p w14:paraId="14AE6E60" w14:textId="77777777" w:rsidR="0032174F" w:rsidRPr="001902F3" w:rsidRDefault="0032174F" w:rsidP="001902F3">
      <w:pPr>
        <w:pStyle w:val="Style1"/>
        <w:autoSpaceDE/>
        <w:rPr>
          <w:rFonts w:ascii="Times New Roman" w:hAnsi="Times New Roman" w:cs="Times New Roman"/>
          <w:i/>
          <w:lang w:val="el-GR"/>
        </w:rPr>
      </w:pPr>
    </w:p>
    <w:p w14:paraId="14AE6E61" w14:textId="77777777" w:rsidR="0032174F" w:rsidRPr="001902F3" w:rsidRDefault="0032174F" w:rsidP="001902F3">
      <w:pPr>
        <w:keepNext/>
        <w:rPr>
          <w:i/>
          <w:iCs/>
          <w:szCs w:val="22"/>
          <w:lang w:val="el-GR"/>
        </w:rPr>
      </w:pPr>
      <w:r w:rsidRPr="001902F3">
        <w:rPr>
          <w:i/>
          <w:iCs/>
          <w:szCs w:val="22"/>
          <w:lang w:val="el-GR"/>
        </w:rPr>
        <w:lastRenderedPageBreak/>
        <w:t>Ειδικοί πληθυσμοί</w:t>
      </w:r>
    </w:p>
    <w:p w14:paraId="14AE6E62" w14:textId="77777777" w:rsidR="00216FCD" w:rsidRPr="001902F3" w:rsidRDefault="00216FCD" w:rsidP="001902F3">
      <w:pPr>
        <w:keepNext/>
        <w:rPr>
          <w:i/>
          <w:iCs/>
          <w:szCs w:val="22"/>
          <w:lang w:val="el-GR"/>
        </w:rPr>
      </w:pPr>
    </w:p>
    <w:p w14:paraId="14AE6E63" w14:textId="77777777" w:rsidR="00814A86" w:rsidRPr="001902F3" w:rsidRDefault="00643453" w:rsidP="001902F3">
      <w:pPr>
        <w:keepNext/>
        <w:rPr>
          <w:i/>
          <w:iCs/>
          <w:szCs w:val="22"/>
          <w:u w:val="single"/>
          <w:lang w:val="el-GR"/>
        </w:rPr>
      </w:pPr>
      <w:r w:rsidRPr="001902F3">
        <w:rPr>
          <w:i/>
          <w:iCs/>
          <w:szCs w:val="22"/>
          <w:u w:val="single"/>
          <w:lang w:val="el-GR"/>
        </w:rPr>
        <w:t>Ηλικιωμένοι</w:t>
      </w:r>
    </w:p>
    <w:p w14:paraId="14AE6E64" w14:textId="77777777" w:rsidR="003334EB" w:rsidRPr="001902F3" w:rsidRDefault="003334EB" w:rsidP="001902F3">
      <w:pPr>
        <w:keepNext/>
        <w:rPr>
          <w:i/>
          <w:iCs/>
          <w:szCs w:val="22"/>
          <w:u w:val="single"/>
          <w:lang w:val="el-GR"/>
        </w:rPr>
      </w:pPr>
    </w:p>
    <w:p w14:paraId="14AE6E65" w14:textId="75CEEC0D" w:rsidR="00814A86" w:rsidRPr="001902F3" w:rsidRDefault="00814A86" w:rsidP="001902F3">
      <w:pPr>
        <w:pStyle w:val="EndnoteText"/>
        <w:keepNext/>
        <w:tabs>
          <w:tab w:val="clear" w:pos="567"/>
        </w:tabs>
        <w:rPr>
          <w:lang w:val="el-GR"/>
        </w:rPr>
      </w:pPr>
      <w:r w:rsidRPr="001902F3">
        <w:rPr>
          <w:lang w:val="el-GR"/>
        </w:rPr>
        <w:t xml:space="preserve">Δεν συνιστάται δοσολογική προσαρμογή σε ηλικιωμένους ασθενείς με μόνο κριτήριο την ηλικία τους. Εντούτοις, όπως και με </w:t>
      </w:r>
      <w:r w:rsidR="00622F9F">
        <w:rPr>
          <w:lang w:val="el-GR"/>
        </w:rPr>
        <w:t>οποιοδήποτε</w:t>
      </w:r>
      <w:r w:rsidRPr="001902F3">
        <w:rPr>
          <w:lang w:val="el-GR"/>
        </w:rPr>
        <w:t xml:space="preserve"> φάρμακ</w:t>
      </w:r>
      <w:r w:rsidR="00622F9F">
        <w:rPr>
          <w:lang w:val="el-GR"/>
        </w:rPr>
        <w:t>ο</w:t>
      </w:r>
      <w:r w:rsidRPr="001902F3">
        <w:rPr>
          <w:lang w:val="el-GR"/>
        </w:rPr>
        <w:t xml:space="preserve">, απαιτείται προσοχή κατά τη θεραπευτική αντιμετώπιση των ηλικιωμένων ασθενών, ιδιαίτερα με </w:t>
      </w:r>
      <w:r w:rsidR="00A6256B" w:rsidRPr="001902F3">
        <w:rPr>
          <w:lang w:val="el-GR"/>
        </w:rPr>
        <w:t xml:space="preserve">Duloxetine </w:t>
      </w:r>
      <w:r w:rsidR="002A3B90">
        <w:rPr>
          <w:lang w:val="el-GR"/>
        </w:rPr>
        <w:t>Viatris</w:t>
      </w:r>
      <w:r w:rsidR="00F8015F" w:rsidRPr="001902F3">
        <w:rPr>
          <w:lang w:val="el-GR"/>
        </w:rPr>
        <w:t xml:space="preserve"> </w:t>
      </w:r>
      <w:r w:rsidR="0040435C" w:rsidRPr="001902F3">
        <w:rPr>
          <w:lang w:val="el-GR"/>
        </w:rPr>
        <w:t xml:space="preserve">στα </w:t>
      </w:r>
      <w:r w:rsidRPr="001902F3">
        <w:rPr>
          <w:lang w:val="el-GR"/>
        </w:rPr>
        <w:t>120</w:t>
      </w:r>
      <w:r w:rsidR="0054352F" w:rsidRPr="001902F3">
        <w:rPr>
          <w:lang w:val="el-GR"/>
        </w:rPr>
        <w:t> mg</w:t>
      </w:r>
      <w:r w:rsidRPr="001902F3">
        <w:rPr>
          <w:lang w:val="el-GR"/>
        </w:rPr>
        <w:t xml:space="preserve"> ημερησίως </w:t>
      </w:r>
      <w:r w:rsidR="009B6EFA" w:rsidRPr="001902F3">
        <w:rPr>
          <w:lang w:val="el-GR"/>
        </w:rPr>
        <w:t xml:space="preserve">για </w:t>
      </w:r>
      <w:r w:rsidR="00022F8E" w:rsidRPr="001902F3">
        <w:rPr>
          <w:lang w:val="el-GR"/>
        </w:rPr>
        <w:t xml:space="preserve">τη </w:t>
      </w:r>
      <w:r w:rsidR="009B6EFA" w:rsidRPr="001902F3">
        <w:rPr>
          <w:iCs/>
          <w:lang w:val="el-GR"/>
        </w:rPr>
        <w:t>μείζον</w:t>
      </w:r>
      <w:r w:rsidR="00022F8E" w:rsidRPr="001902F3">
        <w:rPr>
          <w:iCs/>
          <w:lang w:val="el-GR"/>
        </w:rPr>
        <w:t>α</w:t>
      </w:r>
      <w:r w:rsidR="009B6EFA" w:rsidRPr="001902F3">
        <w:rPr>
          <w:iCs/>
          <w:lang w:val="el-GR"/>
        </w:rPr>
        <w:t xml:space="preserve"> καταθλιπτική διαταραχή</w:t>
      </w:r>
      <w:r w:rsidR="004B19C2" w:rsidRPr="001902F3">
        <w:rPr>
          <w:iCs/>
          <w:lang w:val="el-GR"/>
        </w:rPr>
        <w:t xml:space="preserve"> ή τη γενικευμένη αγχώδη διαταραχή</w:t>
      </w:r>
      <w:r w:rsidR="009B6EFA" w:rsidRPr="001902F3">
        <w:rPr>
          <w:iCs/>
          <w:lang w:val="el-GR"/>
        </w:rPr>
        <w:t>,</w:t>
      </w:r>
      <w:r w:rsidR="009B6EFA" w:rsidRPr="001902F3">
        <w:rPr>
          <w:i/>
          <w:iCs/>
          <w:lang w:val="el-GR"/>
        </w:rPr>
        <w:t xml:space="preserve"> </w:t>
      </w:r>
      <w:r w:rsidRPr="001902F3">
        <w:rPr>
          <w:lang w:val="el-GR"/>
        </w:rPr>
        <w:t>αφού τα κλινικά δεδομένα είναι περιορισμένα (</w:t>
      </w:r>
      <w:r w:rsidR="005634D3" w:rsidRPr="001902F3">
        <w:rPr>
          <w:lang w:val="el-GR"/>
        </w:rPr>
        <w:t xml:space="preserve">βλ. παραγράφους </w:t>
      </w:r>
      <w:r w:rsidRPr="001902F3">
        <w:rPr>
          <w:lang w:val="el-GR"/>
        </w:rPr>
        <w:t>4.4 και 5.2).</w:t>
      </w:r>
    </w:p>
    <w:p w14:paraId="14AE6E66" w14:textId="77777777" w:rsidR="00D61A97" w:rsidRPr="001902F3" w:rsidRDefault="00D61A97" w:rsidP="001902F3">
      <w:pPr>
        <w:rPr>
          <w:strike/>
          <w:szCs w:val="22"/>
          <w:lang w:val="el-GR"/>
        </w:rPr>
      </w:pPr>
    </w:p>
    <w:p w14:paraId="14AE6E67" w14:textId="77777777" w:rsidR="00814A86" w:rsidRPr="001902F3" w:rsidRDefault="00643453" w:rsidP="001902F3">
      <w:pPr>
        <w:pStyle w:val="Style1"/>
        <w:keepNext/>
        <w:rPr>
          <w:rFonts w:ascii="Times New Roman" w:hAnsi="Times New Roman" w:cs="Times New Roman"/>
          <w:i/>
          <w:iCs/>
          <w:u w:val="single"/>
          <w:lang w:val="el-GR"/>
        </w:rPr>
      </w:pPr>
      <w:r w:rsidRPr="001902F3">
        <w:rPr>
          <w:rFonts w:ascii="Times New Roman" w:hAnsi="Times New Roman" w:cs="Times New Roman"/>
          <w:i/>
          <w:iCs/>
          <w:u w:val="single"/>
          <w:lang w:val="el-GR"/>
        </w:rPr>
        <w:t>Ηπατική δυσλειτουργία</w:t>
      </w:r>
    </w:p>
    <w:p w14:paraId="14AE6E68" w14:textId="77777777" w:rsidR="003334EB" w:rsidRPr="001902F3" w:rsidRDefault="003334EB" w:rsidP="001902F3">
      <w:pPr>
        <w:pStyle w:val="Style1"/>
        <w:keepNext/>
        <w:rPr>
          <w:rFonts w:ascii="Times New Roman" w:hAnsi="Times New Roman" w:cs="Times New Roman"/>
          <w:i/>
          <w:iCs/>
          <w:u w:val="single"/>
          <w:lang w:val="el-GR"/>
        </w:rPr>
      </w:pPr>
    </w:p>
    <w:p w14:paraId="14AE6E69" w14:textId="1E4296A7" w:rsidR="00814A86" w:rsidRPr="001902F3" w:rsidRDefault="00BA049E"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Το </w:t>
      </w:r>
      <w:r w:rsidR="00A6256B" w:rsidRPr="001902F3">
        <w:rPr>
          <w:rFonts w:ascii="Times New Roman" w:hAnsi="Times New Roman" w:cs="Times New Roman"/>
          <w:lang w:val="el-GR"/>
        </w:rPr>
        <w:t xml:space="preserve">Duloxetine </w:t>
      </w:r>
      <w:r w:rsidR="002A3B90">
        <w:rPr>
          <w:rFonts w:ascii="Times New Roman" w:hAnsi="Times New Roman" w:cs="Times New Roman"/>
          <w:lang w:val="el-GR"/>
        </w:rPr>
        <w:t>Viatris</w:t>
      </w:r>
      <w:r w:rsidR="00814A86" w:rsidRPr="001902F3">
        <w:rPr>
          <w:rFonts w:ascii="Times New Roman" w:hAnsi="Times New Roman" w:cs="Times New Roman"/>
          <w:lang w:val="el-GR"/>
        </w:rPr>
        <w:t xml:space="preserve"> δεν πρέπει να χορηγείται σε ασθενείς με ηπατικό νόσημα που </w:t>
      </w:r>
      <w:r w:rsidR="00622F9F">
        <w:rPr>
          <w:rFonts w:ascii="Times New Roman" w:hAnsi="Times New Roman"/>
          <w:lang w:val="el-GR"/>
        </w:rPr>
        <w:t>οδηγεί</w:t>
      </w:r>
      <w:r w:rsidR="00814A86" w:rsidRPr="001902F3">
        <w:rPr>
          <w:rFonts w:ascii="Times New Roman" w:hAnsi="Times New Roman" w:cs="Times New Roman"/>
          <w:lang w:val="el-GR"/>
        </w:rPr>
        <w:t xml:space="preserve"> σε ηπατική </w:t>
      </w:r>
      <w:r w:rsidR="00622F9F">
        <w:rPr>
          <w:rFonts w:ascii="Times New Roman" w:hAnsi="Times New Roman"/>
          <w:lang w:val="el-GR"/>
        </w:rPr>
        <w:t>δυσλειτουργία</w:t>
      </w:r>
      <w:r w:rsidR="00814A86" w:rsidRPr="001902F3">
        <w:rPr>
          <w:rFonts w:ascii="Times New Roman" w:hAnsi="Times New Roman" w:cs="Times New Roman"/>
          <w:lang w:val="el-GR"/>
        </w:rPr>
        <w:t xml:space="preserve"> (</w:t>
      </w:r>
      <w:r w:rsidR="005634D3" w:rsidRPr="001902F3">
        <w:rPr>
          <w:rFonts w:ascii="Times New Roman" w:hAnsi="Times New Roman" w:cs="Times New Roman"/>
          <w:lang w:val="el-GR"/>
        </w:rPr>
        <w:t xml:space="preserve">βλ. παραγράφους </w:t>
      </w:r>
      <w:r w:rsidR="00814A86" w:rsidRPr="001902F3">
        <w:rPr>
          <w:rFonts w:ascii="Times New Roman" w:hAnsi="Times New Roman" w:cs="Times New Roman"/>
          <w:lang w:val="el-GR"/>
        </w:rPr>
        <w:t>4.3 και 5.2).</w:t>
      </w:r>
    </w:p>
    <w:p w14:paraId="14AE6E6A" w14:textId="77777777" w:rsidR="00814A86" w:rsidRPr="001902F3" w:rsidRDefault="00814A86" w:rsidP="001902F3">
      <w:pPr>
        <w:rPr>
          <w:i/>
          <w:iCs/>
          <w:szCs w:val="22"/>
          <w:lang w:val="el-GR"/>
        </w:rPr>
      </w:pPr>
    </w:p>
    <w:p w14:paraId="14AE6E6B" w14:textId="77777777" w:rsidR="001B3DBF" w:rsidRPr="001902F3" w:rsidRDefault="00643453" w:rsidP="001902F3">
      <w:pPr>
        <w:keepNext/>
        <w:rPr>
          <w:i/>
          <w:iCs/>
          <w:szCs w:val="22"/>
          <w:u w:val="single"/>
          <w:lang w:val="el-GR"/>
        </w:rPr>
      </w:pPr>
      <w:r w:rsidRPr="001902F3">
        <w:rPr>
          <w:i/>
          <w:iCs/>
          <w:szCs w:val="22"/>
          <w:u w:val="single"/>
          <w:lang w:val="el-GR"/>
        </w:rPr>
        <w:t>Νεφρική δυσλειτουργία</w:t>
      </w:r>
    </w:p>
    <w:p w14:paraId="14AE6E6C" w14:textId="77777777" w:rsidR="003334EB" w:rsidRPr="001902F3" w:rsidRDefault="003334EB" w:rsidP="001902F3">
      <w:pPr>
        <w:keepNext/>
        <w:rPr>
          <w:i/>
          <w:iCs/>
          <w:szCs w:val="22"/>
          <w:u w:val="single"/>
          <w:lang w:val="el-GR"/>
        </w:rPr>
      </w:pPr>
    </w:p>
    <w:p w14:paraId="14AE6E6D" w14:textId="7B9A35BE" w:rsidR="00814A86"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Δεν απαιτείται δοσολογική τροποποίηση για ασθενείς με ήπια έως μέτρια νεφρική δυσλειτουργία (κάθαρση κρεατινίνης 30 έως 80 ml/min). </w:t>
      </w:r>
      <w:r w:rsidR="00BA049E" w:rsidRPr="001902F3">
        <w:rPr>
          <w:rFonts w:ascii="Times New Roman" w:hAnsi="Times New Roman" w:cs="Times New Roman"/>
          <w:lang w:val="el-GR"/>
        </w:rPr>
        <w:t>Το</w:t>
      </w:r>
      <w:r w:rsidR="00EC5576" w:rsidRPr="001902F3">
        <w:rPr>
          <w:rFonts w:ascii="Times New Roman" w:hAnsi="Times New Roman" w:cs="Times New Roman"/>
          <w:lang w:val="el-GR"/>
        </w:rPr>
        <w:t xml:space="preserve"> </w:t>
      </w:r>
      <w:r w:rsidR="00A6256B" w:rsidRPr="001902F3">
        <w:rPr>
          <w:rFonts w:ascii="Times New Roman" w:hAnsi="Times New Roman" w:cs="Times New Roman"/>
          <w:lang w:val="el-GR"/>
        </w:rPr>
        <w:t xml:space="preserve">Duloxetine </w:t>
      </w:r>
      <w:r w:rsidR="002A3B90">
        <w:rPr>
          <w:rFonts w:ascii="Times New Roman" w:hAnsi="Times New Roman" w:cs="Times New Roman"/>
          <w:lang w:val="el-GR"/>
        </w:rPr>
        <w:t>Viatris</w:t>
      </w:r>
      <w:r w:rsidR="00EC5576" w:rsidRPr="001902F3">
        <w:rPr>
          <w:rFonts w:ascii="Times New Roman" w:hAnsi="Times New Roman" w:cs="Times New Roman"/>
          <w:lang w:val="el-GR"/>
        </w:rPr>
        <w:t xml:space="preserve"> δεν πρέπει να χορηγείται σε ασθενείς με σοβαρή νεφρική δυσλειτουργία (κάθαρση κρεατινίνης &lt;</w:t>
      </w:r>
      <w:r w:rsidR="005D4309" w:rsidRPr="001902F3">
        <w:rPr>
          <w:rFonts w:ascii="Times New Roman" w:hAnsi="Times New Roman" w:cs="Times New Roman"/>
          <w:lang w:val="el-GR"/>
        </w:rPr>
        <w:t xml:space="preserve"> </w:t>
      </w:r>
      <w:r w:rsidR="00EC5576" w:rsidRPr="001902F3">
        <w:rPr>
          <w:rFonts w:ascii="Times New Roman" w:hAnsi="Times New Roman" w:cs="Times New Roman"/>
          <w:lang w:val="el-GR"/>
        </w:rPr>
        <w:t xml:space="preserve">30 ml/min </w:t>
      </w:r>
      <w:r w:rsidR="005634D3" w:rsidRPr="001902F3">
        <w:rPr>
          <w:rFonts w:ascii="Times New Roman" w:hAnsi="Times New Roman" w:cs="Times New Roman"/>
          <w:lang w:val="el-GR"/>
        </w:rPr>
        <w:t xml:space="preserve">βλ. παράγραφο </w:t>
      </w:r>
      <w:r w:rsidRPr="001902F3">
        <w:rPr>
          <w:rFonts w:ascii="Times New Roman" w:hAnsi="Times New Roman" w:cs="Times New Roman"/>
          <w:lang w:val="el-GR"/>
        </w:rPr>
        <w:t>4.3</w:t>
      </w:r>
      <w:r w:rsidR="00EC5576" w:rsidRPr="001902F3">
        <w:rPr>
          <w:rFonts w:ascii="Times New Roman" w:hAnsi="Times New Roman" w:cs="Times New Roman"/>
          <w:lang w:val="el-GR"/>
        </w:rPr>
        <w:t>)</w:t>
      </w:r>
      <w:r w:rsidRPr="001902F3">
        <w:rPr>
          <w:rFonts w:ascii="Times New Roman" w:hAnsi="Times New Roman" w:cs="Times New Roman"/>
          <w:lang w:val="el-GR"/>
        </w:rPr>
        <w:t>.</w:t>
      </w:r>
    </w:p>
    <w:p w14:paraId="14AE6E6E" w14:textId="77777777" w:rsidR="00814A86" w:rsidRPr="001902F3" w:rsidRDefault="00814A86" w:rsidP="001902F3">
      <w:pPr>
        <w:pStyle w:val="EndnoteText"/>
        <w:tabs>
          <w:tab w:val="clear" w:pos="567"/>
        </w:tabs>
        <w:rPr>
          <w:lang w:val="el-GR"/>
        </w:rPr>
      </w:pPr>
    </w:p>
    <w:p w14:paraId="14AE6E6F" w14:textId="77777777" w:rsidR="008E730B" w:rsidRPr="001902F3" w:rsidRDefault="00643453" w:rsidP="001902F3">
      <w:pPr>
        <w:pStyle w:val="Style1"/>
        <w:keepNext/>
        <w:autoSpaceDE/>
        <w:rPr>
          <w:rFonts w:ascii="Times New Roman" w:hAnsi="Times New Roman" w:cs="Times New Roman"/>
          <w:i/>
          <w:u w:val="single"/>
          <w:lang w:val="el-GR"/>
        </w:rPr>
      </w:pPr>
      <w:r w:rsidRPr="001902F3">
        <w:rPr>
          <w:rFonts w:ascii="Times New Roman" w:hAnsi="Times New Roman" w:cs="Times New Roman"/>
          <w:i/>
          <w:u w:val="single"/>
          <w:lang w:val="el-GR"/>
        </w:rPr>
        <w:t>Παιδιατρικός πληθυσμός</w:t>
      </w:r>
    </w:p>
    <w:p w14:paraId="14AE6E70" w14:textId="77777777" w:rsidR="003334EB" w:rsidRPr="001902F3" w:rsidRDefault="003334EB" w:rsidP="001902F3">
      <w:pPr>
        <w:pStyle w:val="Style1"/>
        <w:keepNext/>
        <w:autoSpaceDE/>
        <w:rPr>
          <w:rFonts w:ascii="Times New Roman" w:hAnsi="Times New Roman" w:cs="Times New Roman"/>
          <w:i/>
          <w:u w:val="single"/>
          <w:lang w:val="el-GR"/>
        </w:rPr>
      </w:pPr>
    </w:p>
    <w:p w14:paraId="14AE6E71" w14:textId="77777777" w:rsidR="008E730B" w:rsidRPr="001902F3" w:rsidRDefault="008E730B" w:rsidP="001902F3">
      <w:pPr>
        <w:pStyle w:val="Style1"/>
        <w:autoSpaceDE/>
        <w:rPr>
          <w:rFonts w:ascii="Times New Roman" w:hAnsi="Times New Roman" w:cs="Times New Roman"/>
          <w:lang w:val="el-GR"/>
        </w:rPr>
      </w:pPr>
      <w:r w:rsidRPr="001902F3">
        <w:rPr>
          <w:rFonts w:ascii="Times New Roman" w:hAnsi="Times New Roman" w:cs="Times New Roman"/>
          <w:lang w:val="el-GR"/>
        </w:rPr>
        <w:t>Η ντουλοξετίνη δεν πρέπει να χορηγείται σε παιδιά και εφήβους, ηλικίας κάτω των 18 ετών, για τη θεραπεία της μείζονος καταθλιπτικής διαταραχής, λόγω προβληματισμών σχετικά με την ασφάλεια και την αποτελεσματικότητα (βλ. παραγράφους 4.4, 4.8 και 5.1).</w:t>
      </w:r>
    </w:p>
    <w:p w14:paraId="14AE6E72" w14:textId="77777777" w:rsidR="008E730B" w:rsidRPr="001902F3" w:rsidRDefault="008E730B" w:rsidP="001902F3">
      <w:pPr>
        <w:rPr>
          <w:szCs w:val="22"/>
          <w:lang w:val="el-GR"/>
        </w:rPr>
      </w:pPr>
    </w:p>
    <w:p w14:paraId="14AE6E73" w14:textId="77777777" w:rsidR="008E730B" w:rsidRPr="001902F3" w:rsidRDefault="008E730B" w:rsidP="001902F3">
      <w:pPr>
        <w:rPr>
          <w:szCs w:val="22"/>
          <w:lang w:val="el-GR"/>
        </w:rPr>
      </w:pPr>
      <w:r w:rsidRPr="001902F3">
        <w:rPr>
          <w:szCs w:val="22"/>
          <w:lang w:val="el-GR"/>
        </w:rPr>
        <w:t xml:space="preserve">Η ασφάλεια και </w:t>
      </w:r>
      <w:r w:rsidR="00760674" w:rsidRPr="001902F3">
        <w:rPr>
          <w:szCs w:val="22"/>
          <w:lang w:val="el-GR"/>
        </w:rPr>
        <w:t xml:space="preserve">η </w:t>
      </w:r>
      <w:r w:rsidRPr="001902F3">
        <w:rPr>
          <w:szCs w:val="22"/>
          <w:lang w:val="el-GR"/>
        </w:rPr>
        <w:t>αποτελεσματικότητα της ντουλοξετίνης για τη θεραπεία της γενικευμένης αγχώδους διαταραχής σε παιδιατρικούς ασθενείς, ηλικίας 7–17 ετών, δεν έχουν τεκμηριωθεί. Τρέχοντα διαθέσιμα δεδομένα περιγράφονται στις παραγράφους 4.8,</w:t>
      </w:r>
      <w:r w:rsidR="001B3DBF" w:rsidRPr="001902F3">
        <w:rPr>
          <w:szCs w:val="22"/>
          <w:lang w:val="el-GR"/>
        </w:rPr>
        <w:t xml:space="preserve"> 5</w:t>
      </w:r>
      <w:r w:rsidRPr="001902F3">
        <w:rPr>
          <w:szCs w:val="22"/>
          <w:lang w:val="el-GR"/>
        </w:rPr>
        <w:t>.1 και 5.2.</w:t>
      </w:r>
    </w:p>
    <w:p w14:paraId="14AE6E74" w14:textId="77777777" w:rsidR="008E730B" w:rsidRPr="001902F3" w:rsidRDefault="008E730B" w:rsidP="001902F3">
      <w:pPr>
        <w:rPr>
          <w:szCs w:val="22"/>
          <w:lang w:val="el-GR"/>
        </w:rPr>
      </w:pPr>
    </w:p>
    <w:p w14:paraId="14AE6E75" w14:textId="77777777" w:rsidR="008E730B" w:rsidRPr="001902F3" w:rsidRDefault="008E730B" w:rsidP="001902F3">
      <w:pPr>
        <w:rPr>
          <w:bCs/>
          <w:iCs/>
          <w:szCs w:val="22"/>
          <w:lang w:val="el-GR"/>
        </w:rPr>
      </w:pPr>
      <w:r w:rsidRPr="001902F3">
        <w:rPr>
          <w:bCs/>
          <w:iCs/>
          <w:szCs w:val="22"/>
          <w:lang w:val="el-GR"/>
        </w:rPr>
        <w:t>Η ασφάλεια και η αποτελεσματικότητα της ντουλοξετίνης για τη θεραπεία του διαβητικού περιφερικού νευροπαθητικού πόνου δεν έχει μελετηθεί. Δεν υπάρχουν διαθέσιμα δεδομένα.</w:t>
      </w:r>
    </w:p>
    <w:p w14:paraId="14AE6E76" w14:textId="77777777" w:rsidR="008E730B" w:rsidRPr="001902F3" w:rsidRDefault="008E730B" w:rsidP="001902F3">
      <w:pPr>
        <w:pStyle w:val="Style1"/>
        <w:rPr>
          <w:rFonts w:ascii="Times New Roman" w:hAnsi="Times New Roman" w:cs="Times New Roman"/>
          <w:i/>
          <w:iCs/>
          <w:lang w:val="el-GR"/>
        </w:rPr>
      </w:pPr>
    </w:p>
    <w:p w14:paraId="14AE6E77" w14:textId="77777777" w:rsidR="00814A86" w:rsidRPr="001902F3" w:rsidRDefault="00814A86" w:rsidP="001902F3">
      <w:pPr>
        <w:pStyle w:val="Style1"/>
        <w:keepNext/>
        <w:rPr>
          <w:rFonts w:ascii="Times New Roman" w:hAnsi="Times New Roman" w:cs="Times New Roman"/>
          <w:i/>
          <w:iCs/>
          <w:lang w:val="el-GR"/>
        </w:rPr>
      </w:pPr>
      <w:r w:rsidRPr="001902F3">
        <w:rPr>
          <w:rFonts w:ascii="Times New Roman" w:hAnsi="Times New Roman" w:cs="Times New Roman"/>
          <w:i/>
          <w:iCs/>
          <w:lang w:val="el-GR"/>
        </w:rPr>
        <w:t>Διακοπή της θεραπείας</w:t>
      </w:r>
    </w:p>
    <w:p w14:paraId="14AE6E78" w14:textId="660CB940" w:rsidR="001B3DBF" w:rsidRPr="001902F3" w:rsidRDefault="000810FA" w:rsidP="001902F3">
      <w:pPr>
        <w:rPr>
          <w:szCs w:val="22"/>
          <w:lang w:val="el-GR"/>
        </w:rPr>
      </w:pPr>
      <w:r w:rsidRPr="001902F3">
        <w:rPr>
          <w:szCs w:val="22"/>
          <w:lang w:val="el-GR"/>
        </w:rPr>
        <w:t xml:space="preserve">H </w:t>
      </w:r>
      <w:r w:rsidR="00622F9F">
        <w:rPr>
          <w:szCs w:val="22"/>
          <w:lang w:val="el-GR"/>
        </w:rPr>
        <w:t>απότομη</w:t>
      </w:r>
      <w:r w:rsidR="00AE41EA" w:rsidRPr="001902F3">
        <w:rPr>
          <w:szCs w:val="22"/>
          <w:lang w:val="el-GR"/>
        </w:rPr>
        <w:t xml:space="preserve"> </w:t>
      </w:r>
      <w:r w:rsidRPr="001902F3">
        <w:rPr>
          <w:szCs w:val="22"/>
          <w:lang w:val="el-GR"/>
        </w:rPr>
        <w:t>διακοπή της αγωγής πρέπει να αποφεύγεται. Όταν διακόπτεται η αγωγή</w:t>
      </w:r>
      <w:r w:rsidR="00760674" w:rsidRPr="001902F3">
        <w:rPr>
          <w:szCs w:val="22"/>
          <w:lang w:val="el-GR"/>
        </w:rPr>
        <w:t xml:space="preserve"> τ</w:t>
      </w:r>
      <w:r w:rsidR="007A4CCA">
        <w:rPr>
          <w:szCs w:val="22"/>
          <w:lang w:val="el-GR"/>
        </w:rPr>
        <w:t>ου</w:t>
      </w:r>
      <w:r w:rsidR="00760674" w:rsidRPr="001902F3">
        <w:rPr>
          <w:szCs w:val="22"/>
          <w:lang w:val="el-GR"/>
        </w:rPr>
        <w:t xml:space="preserve"> </w:t>
      </w:r>
      <w:r w:rsidR="007A4CCA" w:rsidRPr="001902F3">
        <w:rPr>
          <w:lang w:val="el-GR"/>
        </w:rPr>
        <w:t xml:space="preserve">Duloxetine </w:t>
      </w:r>
      <w:r w:rsidR="007A4CCA">
        <w:rPr>
          <w:lang w:val="el-GR"/>
        </w:rPr>
        <w:t>Viatris</w:t>
      </w:r>
      <w:r w:rsidRPr="001902F3">
        <w:rPr>
          <w:szCs w:val="22"/>
          <w:lang w:val="el-GR"/>
        </w:rPr>
        <w:t>, η δόση πρέπει να μειώνεται σταδιακά για χρονική περίοδο τουλάχιστον μίας έως δύο εβδομάδων, για τη μείωση του κινδύνου εμφάνι</w:t>
      </w:r>
      <w:r w:rsidR="00CC3371" w:rsidRPr="001902F3">
        <w:rPr>
          <w:szCs w:val="22"/>
          <w:lang w:val="el-GR"/>
        </w:rPr>
        <w:t xml:space="preserve">σης </w:t>
      </w:r>
      <w:r w:rsidR="00622F9F">
        <w:rPr>
          <w:szCs w:val="22"/>
          <w:lang w:val="el-GR"/>
        </w:rPr>
        <w:t>αντιδράσεων</w:t>
      </w:r>
      <w:r w:rsidR="00CC3371" w:rsidRPr="001902F3">
        <w:rPr>
          <w:szCs w:val="22"/>
          <w:lang w:val="el-GR"/>
        </w:rPr>
        <w:t xml:space="preserve"> απόσυρσης (</w:t>
      </w:r>
      <w:r w:rsidR="005634D3" w:rsidRPr="001902F3">
        <w:rPr>
          <w:szCs w:val="22"/>
          <w:lang w:val="el-GR"/>
        </w:rPr>
        <w:t xml:space="preserve">βλ. παραγράφους </w:t>
      </w:r>
      <w:r w:rsidR="00CC3371" w:rsidRPr="001902F3">
        <w:rPr>
          <w:szCs w:val="22"/>
          <w:lang w:val="el-GR"/>
        </w:rPr>
        <w:t>4.4 και 4.8).</w:t>
      </w:r>
      <w:r w:rsidR="001B3DBF" w:rsidRPr="001902F3">
        <w:rPr>
          <w:szCs w:val="22"/>
          <w:lang w:val="el-GR"/>
        </w:rPr>
        <w:t xml:space="preserve"> Ε</w:t>
      </w:r>
      <w:r w:rsidR="00CC3371" w:rsidRPr="001902F3">
        <w:rPr>
          <w:szCs w:val="22"/>
          <w:lang w:val="el-GR"/>
        </w:rPr>
        <w:t xml:space="preserve">άν εμφανισθούν μη-ανεκτά συμπτώματα με τη μείωση της δόσης ή με τη διακοπή της αγωγής, </w:t>
      </w:r>
      <w:r w:rsidR="00551958" w:rsidRPr="001902F3">
        <w:rPr>
          <w:szCs w:val="22"/>
          <w:lang w:val="el-GR"/>
        </w:rPr>
        <w:t xml:space="preserve">το ενδεχόμενο επαναχορήγησης της </w:t>
      </w:r>
      <w:r w:rsidR="00622F9F">
        <w:rPr>
          <w:szCs w:val="22"/>
          <w:lang w:val="el-GR"/>
        </w:rPr>
        <w:t>δόσης</w:t>
      </w:r>
      <w:r w:rsidR="00551958" w:rsidRPr="001902F3">
        <w:rPr>
          <w:szCs w:val="22"/>
          <w:lang w:val="el-GR"/>
        </w:rPr>
        <w:t xml:space="preserve"> προ της διακοπής θα πρέπει να εξετάζεται</w:t>
      </w:r>
      <w:r w:rsidR="00CC3371" w:rsidRPr="001902F3">
        <w:rPr>
          <w:szCs w:val="22"/>
          <w:lang w:val="el-GR"/>
        </w:rPr>
        <w:t xml:space="preserve">. </w:t>
      </w:r>
      <w:r w:rsidR="006704E7" w:rsidRPr="001902F3">
        <w:rPr>
          <w:szCs w:val="22"/>
          <w:lang w:val="el-GR"/>
        </w:rPr>
        <w:t xml:space="preserve">Στη συνέχεια </w:t>
      </w:r>
      <w:r w:rsidR="00CC3371" w:rsidRPr="001902F3">
        <w:rPr>
          <w:szCs w:val="22"/>
          <w:lang w:val="el-GR"/>
        </w:rPr>
        <w:t>ο ιατρός</w:t>
      </w:r>
      <w:r w:rsidR="003F3910" w:rsidRPr="001902F3">
        <w:rPr>
          <w:szCs w:val="22"/>
          <w:lang w:val="el-GR"/>
        </w:rPr>
        <w:t xml:space="preserve"> </w:t>
      </w:r>
      <w:r w:rsidR="00622F9F">
        <w:rPr>
          <w:szCs w:val="22"/>
          <w:lang w:val="el-GR"/>
        </w:rPr>
        <w:t>μπορεί να συνεχίσει την</w:t>
      </w:r>
      <w:r w:rsidR="008D56B1" w:rsidRPr="001902F3">
        <w:rPr>
          <w:szCs w:val="22"/>
          <w:lang w:val="el-GR"/>
        </w:rPr>
        <w:t xml:space="preserve"> ελάττωση της δ</w:t>
      </w:r>
      <w:r w:rsidR="00483B74">
        <w:rPr>
          <w:szCs w:val="22"/>
          <w:lang w:val="el-GR"/>
        </w:rPr>
        <w:t>ό</w:t>
      </w:r>
      <w:r w:rsidR="008D56B1" w:rsidRPr="001902F3">
        <w:rPr>
          <w:szCs w:val="22"/>
          <w:lang w:val="el-GR"/>
        </w:rPr>
        <w:t>σ</w:t>
      </w:r>
      <w:r w:rsidR="00483B74">
        <w:rPr>
          <w:szCs w:val="22"/>
          <w:lang w:val="el-GR"/>
        </w:rPr>
        <w:t>η</w:t>
      </w:r>
      <w:r w:rsidR="008D56B1" w:rsidRPr="001902F3">
        <w:rPr>
          <w:szCs w:val="22"/>
          <w:lang w:val="el-GR"/>
        </w:rPr>
        <w:t xml:space="preserve">ς με πλέον </w:t>
      </w:r>
      <w:r w:rsidR="00483B74">
        <w:rPr>
          <w:szCs w:val="22"/>
          <w:lang w:val="el-GR"/>
        </w:rPr>
        <w:t>σταδιακό</w:t>
      </w:r>
      <w:r w:rsidR="008D56B1" w:rsidRPr="001902F3">
        <w:rPr>
          <w:szCs w:val="22"/>
          <w:lang w:val="el-GR"/>
        </w:rPr>
        <w:t xml:space="preserve"> ρυθμό.</w:t>
      </w:r>
    </w:p>
    <w:p w14:paraId="14AE6E79" w14:textId="77777777" w:rsidR="00814A86" w:rsidRPr="001902F3" w:rsidRDefault="00814A86" w:rsidP="001902F3">
      <w:pPr>
        <w:pStyle w:val="EndnoteText"/>
        <w:tabs>
          <w:tab w:val="clear" w:pos="567"/>
        </w:tabs>
        <w:rPr>
          <w:lang w:val="el-GR"/>
        </w:rPr>
      </w:pPr>
    </w:p>
    <w:p w14:paraId="14AE6E7A" w14:textId="77777777" w:rsidR="0093430D" w:rsidRPr="001902F3" w:rsidRDefault="0093430D" w:rsidP="001902F3">
      <w:pPr>
        <w:keepNext/>
        <w:rPr>
          <w:szCs w:val="22"/>
          <w:u w:val="single"/>
          <w:lang w:val="el-GR"/>
        </w:rPr>
      </w:pPr>
      <w:r w:rsidRPr="001902F3">
        <w:rPr>
          <w:szCs w:val="22"/>
          <w:u w:val="single"/>
          <w:lang w:val="el-GR"/>
        </w:rPr>
        <w:t>Τρόπος χορήγησης</w:t>
      </w:r>
    </w:p>
    <w:p w14:paraId="14AE6E7B" w14:textId="77777777" w:rsidR="008D08C4" w:rsidRPr="001902F3" w:rsidRDefault="008D08C4" w:rsidP="001902F3">
      <w:pPr>
        <w:keepNext/>
        <w:rPr>
          <w:szCs w:val="22"/>
          <w:u w:val="single"/>
          <w:lang w:val="el-GR"/>
        </w:rPr>
      </w:pPr>
    </w:p>
    <w:p w14:paraId="14AE6E7C" w14:textId="77777777" w:rsidR="001B3DBF" w:rsidRPr="001902F3" w:rsidRDefault="0093430D"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Για </w:t>
      </w:r>
      <w:r w:rsidR="002A5C71" w:rsidRPr="001902F3">
        <w:rPr>
          <w:rFonts w:ascii="Times New Roman" w:hAnsi="Times New Roman" w:cs="Times New Roman"/>
          <w:lang w:val="el-GR"/>
        </w:rPr>
        <w:t>α</w:t>
      </w:r>
      <w:r w:rsidR="00806E52" w:rsidRPr="001902F3">
        <w:rPr>
          <w:rFonts w:ascii="Times New Roman" w:hAnsi="Times New Roman" w:cs="Times New Roman"/>
          <w:lang w:val="el-GR"/>
        </w:rPr>
        <w:t>πό στόματος χρήση.</w:t>
      </w:r>
    </w:p>
    <w:p w14:paraId="14AE6E7D" w14:textId="77777777" w:rsidR="0093430D" w:rsidRPr="001902F3" w:rsidRDefault="0093430D" w:rsidP="001902F3">
      <w:pPr>
        <w:rPr>
          <w:szCs w:val="22"/>
          <w:lang w:val="el-GR"/>
        </w:rPr>
      </w:pPr>
    </w:p>
    <w:p w14:paraId="14AE6E7E" w14:textId="77777777" w:rsidR="00814A86" w:rsidRPr="001902F3" w:rsidRDefault="00814A86" w:rsidP="00E330C0">
      <w:pPr>
        <w:keepNext/>
        <w:ind w:left="567" w:hanging="567"/>
        <w:rPr>
          <w:b/>
          <w:bCs/>
          <w:szCs w:val="22"/>
          <w:lang w:val="el-GR"/>
        </w:rPr>
      </w:pPr>
      <w:r w:rsidRPr="001902F3">
        <w:rPr>
          <w:b/>
          <w:bCs/>
          <w:szCs w:val="22"/>
          <w:lang w:val="el-GR"/>
        </w:rPr>
        <w:t>4.3</w:t>
      </w:r>
      <w:r w:rsidRPr="001902F3">
        <w:rPr>
          <w:b/>
          <w:bCs/>
          <w:szCs w:val="22"/>
          <w:lang w:val="el-GR"/>
        </w:rPr>
        <w:tab/>
        <w:t>Αντενδείξεις</w:t>
      </w:r>
    </w:p>
    <w:p w14:paraId="14AE6E7F" w14:textId="77777777" w:rsidR="00814A86" w:rsidRPr="001902F3" w:rsidRDefault="00814A86" w:rsidP="001902F3">
      <w:pPr>
        <w:pStyle w:val="EndnoteText"/>
        <w:keepNext/>
        <w:tabs>
          <w:tab w:val="clear" w:pos="567"/>
        </w:tabs>
        <w:rPr>
          <w:lang w:val="el-GR"/>
        </w:rPr>
      </w:pPr>
    </w:p>
    <w:p w14:paraId="14AE6E80" w14:textId="77777777" w:rsidR="00814A86" w:rsidRPr="001902F3" w:rsidRDefault="00814A86" w:rsidP="001902F3">
      <w:pPr>
        <w:rPr>
          <w:szCs w:val="22"/>
          <w:lang w:val="el-GR"/>
        </w:rPr>
      </w:pPr>
      <w:r w:rsidRPr="001902F3">
        <w:rPr>
          <w:szCs w:val="22"/>
          <w:lang w:val="el-GR"/>
        </w:rPr>
        <w:t>Υπερευαισθησία στη</w:t>
      </w:r>
      <w:r w:rsidR="005634D3" w:rsidRPr="001902F3">
        <w:rPr>
          <w:szCs w:val="22"/>
          <w:lang w:val="el-GR"/>
        </w:rPr>
        <w:t xml:space="preserve"> δραστική ουσία ή σε κάποιο</w:t>
      </w:r>
      <w:r w:rsidRPr="001902F3">
        <w:rPr>
          <w:szCs w:val="22"/>
          <w:lang w:val="el-GR"/>
        </w:rPr>
        <w:t xml:space="preserve"> από τα έκδοχα</w:t>
      </w:r>
      <w:r w:rsidR="00B16626" w:rsidRPr="001902F3">
        <w:rPr>
          <w:szCs w:val="22"/>
          <w:lang w:val="el-GR"/>
        </w:rPr>
        <w:t xml:space="preserve"> που αναφέρονται στ</w:t>
      </w:r>
      <w:r w:rsidR="00546C33" w:rsidRPr="001902F3">
        <w:rPr>
          <w:szCs w:val="22"/>
          <w:lang w:val="el-GR"/>
        </w:rPr>
        <w:t>ην</w:t>
      </w:r>
      <w:r w:rsidR="00B16626" w:rsidRPr="001902F3">
        <w:rPr>
          <w:szCs w:val="22"/>
          <w:lang w:val="el-GR"/>
        </w:rPr>
        <w:t xml:space="preserve"> </w:t>
      </w:r>
      <w:r w:rsidR="00546C33" w:rsidRPr="001902F3">
        <w:rPr>
          <w:szCs w:val="22"/>
          <w:lang w:val="el-GR"/>
        </w:rPr>
        <w:t>παράγραφο</w:t>
      </w:r>
      <w:r w:rsidR="00B16626" w:rsidRPr="001902F3">
        <w:rPr>
          <w:szCs w:val="22"/>
          <w:lang w:val="el-GR"/>
        </w:rPr>
        <w:t xml:space="preserve"> 6.1</w:t>
      </w:r>
      <w:r w:rsidRPr="001902F3">
        <w:rPr>
          <w:szCs w:val="22"/>
          <w:lang w:val="el-GR"/>
        </w:rPr>
        <w:t>.</w:t>
      </w:r>
    </w:p>
    <w:p w14:paraId="14AE6E81" w14:textId="77777777" w:rsidR="00814A86" w:rsidRPr="001902F3" w:rsidRDefault="00814A86" w:rsidP="001902F3">
      <w:pPr>
        <w:pStyle w:val="BodyText"/>
        <w:rPr>
          <w:u w:val="none"/>
          <w:lang w:val="el-GR"/>
        </w:rPr>
      </w:pPr>
    </w:p>
    <w:p w14:paraId="14AE6E82" w14:textId="112BB694" w:rsidR="00814A86" w:rsidRPr="001902F3" w:rsidRDefault="00814A86" w:rsidP="001902F3">
      <w:pPr>
        <w:pStyle w:val="BodyText"/>
        <w:rPr>
          <w:u w:val="none"/>
          <w:lang w:val="el-GR"/>
        </w:rPr>
      </w:pPr>
      <w:r w:rsidRPr="001902F3">
        <w:rPr>
          <w:u w:val="none"/>
          <w:lang w:val="el-GR"/>
        </w:rPr>
        <w:t xml:space="preserve">Η ταυτόχρονη χορήγηση </w:t>
      </w:r>
      <w:r w:rsidR="00BA049E" w:rsidRPr="001902F3">
        <w:rPr>
          <w:u w:val="none"/>
          <w:lang w:val="el-GR"/>
        </w:rPr>
        <w:t xml:space="preserve">του </w:t>
      </w:r>
      <w:r w:rsidR="00A6256B" w:rsidRPr="001902F3">
        <w:rPr>
          <w:u w:val="none"/>
          <w:lang w:val="el-GR"/>
        </w:rPr>
        <w:t xml:space="preserve">Duloxetine </w:t>
      </w:r>
      <w:r w:rsidR="002A3B90">
        <w:rPr>
          <w:u w:val="none"/>
          <w:lang w:val="el-GR"/>
        </w:rPr>
        <w:t>Viatris</w:t>
      </w:r>
      <w:r w:rsidRPr="001902F3">
        <w:rPr>
          <w:u w:val="none"/>
          <w:lang w:val="el-GR"/>
        </w:rPr>
        <w:t xml:space="preserve"> με μη</w:t>
      </w:r>
      <w:r w:rsidR="00B454CA" w:rsidRPr="001902F3">
        <w:rPr>
          <w:u w:val="none"/>
          <w:lang w:val="el-GR"/>
        </w:rPr>
        <w:t xml:space="preserve"> </w:t>
      </w:r>
      <w:r w:rsidRPr="001902F3">
        <w:rPr>
          <w:u w:val="none"/>
          <w:lang w:val="el-GR"/>
        </w:rPr>
        <w:t>εκλεκτικούς, μη</w:t>
      </w:r>
      <w:r w:rsidR="00B454CA" w:rsidRPr="001902F3">
        <w:rPr>
          <w:u w:val="none"/>
          <w:lang w:val="el-GR"/>
        </w:rPr>
        <w:t xml:space="preserve"> </w:t>
      </w:r>
      <w:r w:rsidRPr="001902F3">
        <w:rPr>
          <w:u w:val="none"/>
          <w:lang w:val="el-GR"/>
        </w:rPr>
        <w:t>αναστρέψιμους αναστολείς της μονοαμινοοξειδάσης (ΜΑΟΙs) αντενδείκνυται (</w:t>
      </w:r>
      <w:r w:rsidR="005634D3" w:rsidRPr="001902F3">
        <w:rPr>
          <w:u w:val="none"/>
          <w:lang w:val="el-GR"/>
        </w:rPr>
        <w:t xml:space="preserve">βλ. παράγραφο </w:t>
      </w:r>
      <w:r w:rsidRPr="001902F3">
        <w:rPr>
          <w:u w:val="none"/>
          <w:lang w:val="el-GR"/>
        </w:rPr>
        <w:t>4.5).</w:t>
      </w:r>
    </w:p>
    <w:p w14:paraId="14AE6E83" w14:textId="77777777" w:rsidR="00814A86" w:rsidRPr="001902F3" w:rsidRDefault="00814A86" w:rsidP="001902F3">
      <w:pPr>
        <w:pStyle w:val="BodyText"/>
        <w:rPr>
          <w:u w:val="none"/>
          <w:lang w:val="el-GR"/>
        </w:rPr>
      </w:pPr>
    </w:p>
    <w:p w14:paraId="14AE6E84" w14:textId="150E5666" w:rsidR="001B3DBF" w:rsidRPr="001902F3" w:rsidRDefault="00814A86" w:rsidP="001902F3">
      <w:pPr>
        <w:pStyle w:val="BodyText"/>
        <w:rPr>
          <w:u w:val="none"/>
          <w:lang w:val="el-GR"/>
        </w:rPr>
      </w:pPr>
      <w:r w:rsidRPr="001902F3">
        <w:rPr>
          <w:u w:val="none"/>
          <w:lang w:val="el-GR"/>
        </w:rPr>
        <w:t xml:space="preserve">Ηπατικό νόσημα </w:t>
      </w:r>
      <w:r w:rsidR="00483B74">
        <w:rPr>
          <w:u w:val="none"/>
          <w:lang w:val="el-GR"/>
        </w:rPr>
        <w:t>που οδηγεί σε</w:t>
      </w:r>
      <w:r w:rsidRPr="001902F3">
        <w:rPr>
          <w:u w:val="none"/>
          <w:lang w:val="el-GR"/>
        </w:rPr>
        <w:t xml:space="preserve"> ηπατική </w:t>
      </w:r>
      <w:r w:rsidR="00483B74">
        <w:rPr>
          <w:u w:val="none"/>
          <w:lang w:val="el-GR"/>
        </w:rPr>
        <w:t>δυσλειτουργία</w:t>
      </w:r>
      <w:r w:rsidRPr="001902F3">
        <w:rPr>
          <w:u w:val="none"/>
          <w:lang w:val="el-GR"/>
        </w:rPr>
        <w:t xml:space="preserve"> (</w:t>
      </w:r>
      <w:r w:rsidR="005634D3" w:rsidRPr="001902F3">
        <w:rPr>
          <w:u w:val="none"/>
          <w:lang w:val="el-GR"/>
        </w:rPr>
        <w:t xml:space="preserve">βλ. παράγραφο </w:t>
      </w:r>
      <w:r w:rsidRPr="001902F3">
        <w:rPr>
          <w:u w:val="none"/>
          <w:lang w:val="el-GR"/>
        </w:rPr>
        <w:t>5.2).</w:t>
      </w:r>
    </w:p>
    <w:p w14:paraId="14AE6E85" w14:textId="77777777" w:rsidR="00814A86" w:rsidRPr="001902F3" w:rsidRDefault="00814A86" w:rsidP="001902F3">
      <w:pPr>
        <w:pStyle w:val="BodyText"/>
        <w:rPr>
          <w:u w:val="none"/>
          <w:lang w:val="el-GR"/>
        </w:rPr>
      </w:pPr>
    </w:p>
    <w:p w14:paraId="14AE6E86" w14:textId="5507F593" w:rsidR="00814A86" w:rsidRPr="001902F3" w:rsidRDefault="00BA049E" w:rsidP="001902F3">
      <w:pPr>
        <w:pStyle w:val="BodyText"/>
        <w:rPr>
          <w:u w:val="none"/>
          <w:lang w:val="el-GR"/>
        </w:rPr>
      </w:pPr>
      <w:r w:rsidRPr="001902F3">
        <w:rPr>
          <w:u w:val="none"/>
          <w:lang w:val="el-GR"/>
        </w:rPr>
        <w:lastRenderedPageBreak/>
        <w:t>Το</w:t>
      </w:r>
      <w:r w:rsidR="00814A86" w:rsidRPr="001902F3">
        <w:rPr>
          <w:u w:val="none"/>
          <w:lang w:val="el-GR"/>
        </w:rPr>
        <w:t xml:space="preserve"> </w:t>
      </w:r>
      <w:r w:rsidR="00A6256B" w:rsidRPr="001902F3">
        <w:rPr>
          <w:u w:val="none"/>
          <w:lang w:val="el-GR"/>
        </w:rPr>
        <w:t xml:space="preserve">Duloxetine </w:t>
      </w:r>
      <w:r w:rsidR="002A3B90">
        <w:rPr>
          <w:u w:val="none"/>
          <w:lang w:val="el-GR"/>
        </w:rPr>
        <w:t>Viatris</w:t>
      </w:r>
      <w:r w:rsidR="00814A86" w:rsidRPr="001902F3">
        <w:rPr>
          <w:u w:val="none"/>
          <w:lang w:val="el-GR"/>
        </w:rPr>
        <w:t xml:space="preserve"> δεν πρέπει να χρησιμοποιείται σε συνδυασμό με τη φλουβοξαμίνη, τη σιπροφλοξασίνη ή την ενοξασίνη (</w:t>
      </w:r>
      <w:r w:rsidR="00AD522C" w:rsidRPr="001902F3">
        <w:rPr>
          <w:u w:val="none"/>
          <w:lang w:val="el-GR"/>
        </w:rPr>
        <w:t>δηλαδή ισχυρούς αναστολείς του CYP1A2</w:t>
      </w:r>
      <w:r w:rsidR="00814A86" w:rsidRPr="001902F3">
        <w:rPr>
          <w:u w:val="none"/>
          <w:lang w:val="el-GR"/>
        </w:rPr>
        <w:t>), αφού η συγχορήγηση επιφέρει αύξηση των συγκεντρώσεων της ντουλοξετίνης στο πλάσμα (</w:t>
      </w:r>
      <w:r w:rsidR="005634D3" w:rsidRPr="001902F3">
        <w:rPr>
          <w:u w:val="none"/>
          <w:lang w:val="el-GR"/>
        </w:rPr>
        <w:t xml:space="preserve">βλ. παράγραφο </w:t>
      </w:r>
      <w:r w:rsidR="00814A86" w:rsidRPr="001902F3">
        <w:rPr>
          <w:u w:val="none"/>
          <w:lang w:val="el-GR"/>
        </w:rPr>
        <w:t>4.5).</w:t>
      </w:r>
    </w:p>
    <w:p w14:paraId="14AE6E87" w14:textId="77777777" w:rsidR="00814A86" w:rsidRPr="001902F3" w:rsidRDefault="00814A86" w:rsidP="001902F3">
      <w:pPr>
        <w:pStyle w:val="BodyText"/>
        <w:rPr>
          <w:u w:val="none"/>
          <w:lang w:val="el-GR"/>
        </w:rPr>
      </w:pPr>
    </w:p>
    <w:p w14:paraId="14AE6E88" w14:textId="6215411F" w:rsidR="00FB1A08" w:rsidRPr="001902F3" w:rsidRDefault="00814A86" w:rsidP="001902F3">
      <w:pPr>
        <w:pStyle w:val="BodyText"/>
        <w:rPr>
          <w:u w:val="none"/>
          <w:lang w:val="el-GR"/>
        </w:rPr>
      </w:pPr>
      <w:r w:rsidRPr="001902F3">
        <w:rPr>
          <w:u w:val="none"/>
          <w:lang w:val="el-GR"/>
        </w:rPr>
        <w:t xml:space="preserve">Σοβαρή νεφρική </w:t>
      </w:r>
      <w:r w:rsidR="00483B74">
        <w:rPr>
          <w:u w:val="none"/>
          <w:lang w:val="el-GR"/>
        </w:rPr>
        <w:t>δυσλειτουργία</w:t>
      </w:r>
      <w:r w:rsidRPr="001902F3">
        <w:rPr>
          <w:u w:val="none"/>
          <w:lang w:val="el-GR"/>
        </w:rPr>
        <w:t xml:space="preserve"> (κάθαρση κρεατινίνης &lt; 30</w:t>
      </w:r>
      <w:r w:rsidR="007B42D9" w:rsidRPr="001902F3">
        <w:rPr>
          <w:u w:val="none"/>
          <w:lang w:val="el-GR"/>
        </w:rPr>
        <w:t xml:space="preserve"> </w:t>
      </w:r>
      <w:r w:rsidRPr="001902F3">
        <w:rPr>
          <w:u w:val="none"/>
          <w:lang w:val="el-GR"/>
        </w:rPr>
        <w:t>ml/min)</w:t>
      </w:r>
      <w:r w:rsidR="00FB1A08" w:rsidRPr="001902F3">
        <w:rPr>
          <w:u w:val="none"/>
          <w:lang w:val="el-GR"/>
        </w:rPr>
        <w:t xml:space="preserve"> (</w:t>
      </w:r>
      <w:r w:rsidR="005634D3" w:rsidRPr="001902F3">
        <w:rPr>
          <w:u w:val="none"/>
          <w:lang w:val="el-GR"/>
        </w:rPr>
        <w:t xml:space="preserve">βλ. παράγραφο </w:t>
      </w:r>
      <w:r w:rsidR="00FB1A08" w:rsidRPr="001902F3">
        <w:rPr>
          <w:u w:val="none"/>
          <w:lang w:val="el-GR"/>
        </w:rPr>
        <w:t>4.4)</w:t>
      </w:r>
      <w:r w:rsidRPr="001902F3">
        <w:rPr>
          <w:u w:val="none"/>
          <w:lang w:val="el-GR"/>
        </w:rPr>
        <w:t>.</w:t>
      </w:r>
    </w:p>
    <w:p w14:paraId="14AE6E89" w14:textId="77777777" w:rsidR="00FB1A08" w:rsidRPr="001902F3" w:rsidRDefault="00FB1A08" w:rsidP="001902F3">
      <w:pPr>
        <w:pStyle w:val="BodyText"/>
        <w:rPr>
          <w:u w:val="none"/>
          <w:lang w:val="el-GR"/>
        </w:rPr>
      </w:pPr>
    </w:p>
    <w:p w14:paraId="14AE6E8A" w14:textId="2D64EFE1" w:rsidR="001B3DBF" w:rsidRPr="001902F3" w:rsidRDefault="00FB1A08" w:rsidP="001902F3">
      <w:pPr>
        <w:pStyle w:val="BodyText"/>
        <w:rPr>
          <w:u w:val="none"/>
          <w:lang w:val="el-GR"/>
        </w:rPr>
      </w:pPr>
      <w:r w:rsidRPr="001902F3">
        <w:rPr>
          <w:u w:val="none"/>
          <w:lang w:val="el-GR"/>
        </w:rPr>
        <w:t xml:space="preserve">Η έναρξη αγωγής με </w:t>
      </w:r>
      <w:r w:rsidR="00A6256B" w:rsidRPr="001902F3">
        <w:rPr>
          <w:u w:val="none"/>
          <w:lang w:val="el-GR"/>
        </w:rPr>
        <w:t xml:space="preserve">Duloxetine </w:t>
      </w:r>
      <w:r w:rsidR="002A3B90">
        <w:rPr>
          <w:u w:val="none"/>
          <w:lang w:val="el-GR"/>
        </w:rPr>
        <w:t>Viatris</w:t>
      </w:r>
      <w:r w:rsidRPr="001902F3">
        <w:rPr>
          <w:u w:val="none"/>
          <w:lang w:val="el-GR"/>
        </w:rPr>
        <w:t xml:space="preserve"> αντενδείκνυται σε ασθενείς με μη ελεγχόμενη υπέρταση διότι μπορεί να εκθέσει τους ασθενείς σε ενδεχόμενο κίνδυνο υπερτασικ</w:t>
      </w:r>
      <w:r w:rsidR="00483B74">
        <w:rPr>
          <w:u w:val="none"/>
          <w:lang w:val="el-GR"/>
        </w:rPr>
        <w:t>ής</w:t>
      </w:r>
      <w:r w:rsidRPr="001902F3">
        <w:rPr>
          <w:u w:val="none"/>
          <w:lang w:val="el-GR"/>
        </w:rPr>
        <w:t xml:space="preserve"> κρίσ</w:t>
      </w:r>
      <w:r w:rsidR="00483B74">
        <w:rPr>
          <w:u w:val="none"/>
          <w:lang w:val="el-GR"/>
        </w:rPr>
        <w:t>ης</w:t>
      </w:r>
      <w:r w:rsidRPr="001902F3">
        <w:rPr>
          <w:u w:val="none"/>
          <w:lang w:val="el-GR"/>
        </w:rPr>
        <w:t xml:space="preserve"> (</w:t>
      </w:r>
      <w:r w:rsidR="005634D3" w:rsidRPr="001902F3">
        <w:rPr>
          <w:u w:val="none"/>
          <w:lang w:val="el-GR"/>
        </w:rPr>
        <w:t xml:space="preserve">βλ. παραγράφους </w:t>
      </w:r>
      <w:r w:rsidRPr="001902F3">
        <w:rPr>
          <w:u w:val="none"/>
          <w:lang w:val="el-GR"/>
        </w:rPr>
        <w:t>4.4 και 4.8)</w:t>
      </w:r>
    </w:p>
    <w:p w14:paraId="14AE6E8B" w14:textId="77777777" w:rsidR="0022541B" w:rsidRPr="001902F3" w:rsidRDefault="0022541B" w:rsidP="001902F3">
      <w:pPr>
        <w:rPr>
          <w:szCs w:val="22"/>
          <w:lang w:val="el-GR"/>
        </w:rPr>
      </w:pPr>
    </w:p>
    <w:p w14:paraId="14AE6E8C" w14:textId="77777777" w:rsidR="00814A86" w:rsidRPr="001902F3" w:rsidRDefault="00814A86" w:rsidP="00E330C0">
      <w:pPr>
        <w:keepNext/>
        <w:ind w:left="567" w:hanging="567"/>
        <w:rPr>
          <w:b/>
          <w:bCs/>
          <w:szCs w:val="22"/>
          <w:lang w:val="el-GR"/>
        </w:rPr>
      </w:pPr>
      <w:r w:rsidRPr="001902F3">
        <w:rPr>
          <w:b/>
          <w:bCs/>
          <w:szCs w:val="22"/>
          <w:lang w:val="el-GR"/>
        </w:rPr>
        <w:t>4.4</w:t>
      </w:r>
      <w:r w:rsidRPr="001902F3">
        <w:rPr>
          <w:b/>
          <w:bCs/>
          <w:szCs w:val="22"/>
          <w:lang w:val="el-GR"/>
        </w:rPr>
        <w:tab/>
        <w:t>Ειδικές</w:t>
      </w:r>
      <w:r w:rsidR="00D5073D" w:rsidRPr="001902F3">
        <w:rPr>
          <w:b/>
          <w:bCs/>
          <w:szCs w:val="22"/>
          <w:lang w:val="el-GR"/>
        </w:rPr>
        <w:t xml:space="preserve"> προειδοποιήσεις και </w:t>
      </w:r>
      <w:r w:rsidRPr="001902F3">
        <w:rPr>
          <w:b/>
          <w:bCs/>
          <w:szCs w:val="22"/>
          <w:lang w:val="el-GR"/>
        </w:rPr>
        <w:t>προφυλάξεις κατά τη χρήση</w:t>
      </w:r>
    </w:p>
    <w:p w14:paraId="14AE6E8D" w14:textId="77777777" w:rsidR="00814A86" w:rsidRPr="001902F3" w:rsidRDefault="00814A86" w:rsidP="001902F3">
      <w:pPr>
        <w:keepNext/>
        <w:rPr>
          <w:szCs w:val="22"/>
          <w:lang w:val="el-GR"/>
        </w:rPr>
      </w:pPr>
    </w:p>
    <w:p w14:paraId="14AE6E8F" w14:textId="5A7FD833" w:rsidR="008D08C4" w:rsidRPr="001902F3" w:rsidRDefault="00814A86" w:rsidP="001902F3">
      <w:pPr>
        <w:rPr>
          <w:u w:val="single"/>
          <w:lang w:val="el-GR"/>
        </w:rPr>
      </w:pPr>
      <w:r w:rsidRPr="001902F3">
        <w:rPr>
          <w:u w:val="single"/>
          <w:lang w:val="el-GR"/>
        </w:rPr>
        <w:t xml:space="preserve">Μανία και </w:t>
      </w:r>
      <w:r w:rsidR="00483B74">
        <w:rPr>
          <w:lang w:val="el-GR"/>
        </w:rPr>
        <w:t>σπασμοί</w:t>
      </w:r>
    </w:p>
    <w:p w14:paraId="14AE6E90" w14:textId="14535EA9" w:rsidR="00814A86" w:rsidRPr="001902F3" w:rsidRDefault="00BA049E" w:rsidP="001902F3">
      <w:pPr>
        <w:pStyle w:val="Style1"/>
        <w:autoSpaceDE/>
        <w:rPr>
          <w:rFonts w:ascii="Times New Roman" w:hAnsi="Times New Roman" w:cs="Times New Roman"/>
          <w:lang w:val="el-GR"/>
        </w:rPr>
      </w:pPr>
      <w:r w:rsidRPr="001902F3">
        <w:rPr>
          <w:rFonts w:ascii="Times New Roman" w:hAnsi="Times New Roman" w:cs="Times New Roman"/>
          <w:lang w:val="el-GR"/>
        </w:rPr>
        <w:t>Το</w:t>
      </w:r>
      <w:r w:rsidR="00814A86" w:rsidRPr="001902F3">
        <w:rPr>
          <w:rFonts w:ascii="Times New Roman" w:hAnsi="Times New Roman" w:cs="Times New Roman"/>
          <w:lang w:val="el-GR"/>
        </w:rPr>
        <w:t xml:space="preserve"> </w:t>
      </w:r>
      <w:r w:rsidR="00A6256B" w:rsidRPr="001902F3">
        <w:rPr>
          <w:rFonts w:ascii="Times New Roman" w:hAnsi="Times New Roman" w:cs="Times New Roman"/>
          <w:lang w:val="el-GR"/>
        </w:rPr>
        <w:t xml:space="preserve">Duloxetine </w:t>
      </w:r>
      <w:r w:rsidR="002A3B90">
        <w:rPr>
          <w:rFonts w:ascii="Times New Roman" w:hAnsi="Times New Roman" w:cs="Times New Roman"/>
          <w:lang w:val="el-GR"/>
        </w:rPr>
        <w:t>Viatris</w:t>
      </w:r>
      <w:r w:rsidR="00814A86" w:rsidRPr="001902F3">
        <w:rPr>
          <w:rFonts w:ascii="Times New Roman" w:hAnsi="Times New Roman" w:cs="Times New Roman"/>
          <w:lang w:val="el-GR"/>
        </w:rPr>
        <w:t xml:space="preserve"> θα πρέπει να χορηγείται με προσοχή σε ασθενείς με ιστορικό μανίας ή με διάγνωση διπολικής διαταραχής και/ή </w:t>
      </w:r>
      <w:r w:rsidR="00483B74">
        <w:rPr>
          <w:rFonts w:ascii="Times New Roman" w:hAnsi="Times New Roman"/>
          <w:lang w:val="el-GR"/>
        </w:rPr>
        <w:t>σπασμών</w:t>
      </w:r>
      <w:r w:rsidR="00483B74" w:rsidRPr="00C87D9D">
        <w:rPr>
          <w:rFonts w:ascii="Times New Roman" w:hAnsi="Times New Roman"/>
          <w:lang w:val="el-GR"/>
        </w:rPr>
        <w:t>.</w:t>
      </w:r>
    </w:p>
    <w:p w14:paraId="14AE6E91" w14:textId="77777777" w:rsidR="00732413" w:rsidRPr="001902F3" w:rsidRDefault="00732413" w:rsidP="001902F3">
      <w:pPr>
        <w:rPr>
          <w:i/>
          <w:lang w:val="el-GR"/>
        </w:rPr>
      </w:pPr>
    </w:p>
    <w:p w14:paraId="14AE6E93" w14:textId="173E4D1F" w:rsidR="008D08C4" w:rsidRPr="001902F3" w:rsidRDefault="00814A86" w:rsidP="001902F3">
      <w:pPr>
        <w:rPr>
          <w:u w:val="single"/>
          <w:lang w:val="el-GR"/>
        </w:rPr>
      </w:pPr>
      <w:r w:rsidRPr="001902F3">
        <w:rPr>
          <w:u w:val="single"/>
          <w:lang w:val="el-GR"/>
        </w:rPr>
        <w:t>Μυδρίαση</w:t>
      </w:r>
    </w:p>
    <w:p w14:paraId="14AE6E94" w14:textId="5D633DA7" w:rsidR="00814A86" w:rsidRPr="001902F3" w:rsidRDefault="00483B74" w:rsidP="001902F3">
      <w:pPr>
        <w:rPr>
          <w:szCs w:val="22"/>
          <w:lang w:val="el-GR"/>
        </w:rPr>
      </w:pPr>
      <w:r>
        <w:rPr>
          <w:szCs w:val="22"/>
          <w:lang w:val="el-GR"/>
        </w:rPr>
        <w:t>Η μ</w:t>
      </w:r>
      <w:r w:rsidR="00814A86" w:rsidRPr="001902F3">
        <w:rPr>
          <w:szCs w:val="22"/>
          <w:lang w:val="el-GR"/>
        </w:rPr>
        <w:t xml:space="preserve">υδρίαση έχει συσχετισθεί με τη χορήγηση της ντουλοξετίνης, επομένως, απαιτείται προσοχή κατά τη συνταγογράφηση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00814A86" w:rsidRPr="001902F3">
        <w:rPr>
          <w:szCs w:val="22"/>
          <w:lang w:val="el-GR"/>
        </w:rPr>
        <w:t xml:space="preserve"> σε ασθενείς με αυξημένη ενδοφθάλμια πίεση ή σε ασθενείς με κίνδυνο</w:t>
      </w:r>
      <w:r>
        <w:rPr>
          <w:szCs w:val="22"/>
          <w:lang w:val="el-GR"/>
        </w:rPr>
        <w:t xml:space="preserve"> να</w:t>
      </w:r>
      <w:r w:rsidR="00814A86" w:rsidRPr="001902F3">
        <w:rPr>
          <w:szCs w:val="22"/>
          <w:lang w:val="el-GR"/>
        </w:rPr>
        <w:t xml:space="preserve"> </w:t>
      </w:r>
      <w:r w:rsidRPr="001902F3">
        <w:rPr>
          <w:szCs w:val="22"/>
          <w:lang w:val="el-GR"/>
        </w:rPr>
        <w:t>εμφ</w:t>
      </w:r>
      <w:r>
        <w:rPr>
          <w:szCs w:val="22"/>
          <w:lang w:val="el-GR"/>
        </w:rPr>
        <w:t>α</w:t>
      </w:r>
      <w:r w:rsidRPr="001902F3">
        <w:rPr>
          <w:szCs w:val="22"/>
          <w:lang w:val="el-GR"/>
        </w:rPr>
        <w:t>νισ</w:t>
      </w:r>
      <w:r>
        <w:rPr>
          <w:szCs w:val="22"/>
          <w:lang w:val="el-GR"/>
        </w:rPr>
        <w:t>ουν οξύ</w:t>
      </w:r>
      <w:r w:rsidR="00814A86" w:rsidRPr="001902F3">
        <w:rPr>
          <w:szCs w:val="22"/>
          <w:lang w:val="el-GR"/>
        </w:rPr>
        <w:t xml:space="preserve"> </w:t>
      </w:r>
      <w:r w:rsidRPr="001902F3">
        <w:rPr>
          <w:szCs w:val="22"/>
          <w:lang w:val="el-GR"/>
        </w:rPr>
        <w:t>γλα</w:t>
      </w:r>
      <w:r>
        <w:rPr>
          <w:szCs w:val="22"/>
          <w:lang w:val="el-GR"/>
        </w:rPr>
        <w:t>ύ</w:t>
      </w:r>
      <w:r w:rsidRPr="001902F3">
        <w:rPr>
          <w:szCs w:val="22"/>
          <w:lang w:val="el-GR"/>
        </w:rPr>
        <w:t>κ</w:t>
      </w:r>
      <w:r>
        <w:rPr>
          <w:szCs w:val="22"/>
          <w:lang w:val="el-GR"/>
        </w:rPr>
        <w:t>ω</w:t>
      </w:r>
      <w:r w:rsidRPr="001902F3">
        <w:rPr>
          <w:szCs w:val="22"/>
          <w:lang w:val="el-GR"/>
        </w:rPr>
        <w:t xml:space="preserve">μα </w:t>
      </w:r>
      <w:r w:rsidR="00814A86" w:rsidRPr="001902F3">
        <w:rPr>
          <w:szCs w:val="22"/>
          <w:lang w:val="el-GR"/>
        </w:rPr>
        <w:t>κλειστής γωνίας.</w:t>
      </w:r>
    </w:p>
    <w:p w14:paraId="14AE6E95" w14:textId="77777777" w:rsidR="00814A86" w:rsidRPr="001902F3" w:rsidRDefault="00814A86" w:rsidP="001902F3">
      <w:pPr>
        <w:rPr>
          <w:szCs w:val="22"/>
          <w:lang w:val="el-GR"/>
        </w:rPr>
      </w:pPr>
    </w:p>
    <w:p w14:paraId="14AE6E97" w14:textId="4196AC4C" w:rsidR="008D08C4" w:rsidRPr="001902F3" w:rsidRDefault="00814A86" w:rsidP="001902F3">
      <w:pPr>
        <w:rPr>
          <w:u w:val="single"/>
          <w:lang w:val="el-GR"/>
        </w:rPr>
      </w:pPr>
      <w:r w:rsidRPr="001902F3">
        <w:rPr>
          <w:u w:val="single"/>
          <w:lang w:val="el-GR"/>
        </w:rPr>
        <w:t xml:space="preserve">Αρτηριακή πίεση </w:t>
      </w:r>
      <w:r w:rsidR="00CF7EE4" w:rsidRPr="001902F3">
        <w:rPr>
          <w:u w:val="single"/>
          <w:lang w:val="el-GR"/>
        </w:rPr>
        <w:t>και καρδιακός ρυθμός</w:t>
      </w:r>
    </w:p>
    <w:p w14:paraId="14AE6E98" w14:textId="7936AC4C" w:rsidR="001B3DBF" w:rsidRPr="001902F3" w:rsidRDefault="00732413" w:rsidP="001902F3">
      <w:pPr>
        <w:rPr>
          <w:szCs w:val="22"/>
          <w:lang w:val="el-GR"/>
        </w:rPr>
      </w:pPr>
      <w:r w:rsidRPr="001902F3">
        <w:rPr>
          <w:szCs w:val="22"/>
          <w:lang w:val="el-GR"/>
        </w:rPr>
        <w:t xml:space="preserve">H ντουλοξετίνη έχει συσχετισθεί με </w:t>
      </w:r>
      <w:r w:rsidR="00DE15D3" w:rsidRPr="001902F3">
        <w:rPr>
          <w:szCs w:val="22"/>
          <w:lang w:val="el-GR"/>
        </w:rPr>
        <w:t xml:space="preserve">μία </w:t>
      </w:r>
      <w:r w:rsidRPr="001902F3">
        <w:rPr>
          <w:szCs w:val="22"/>
          <w:lang w:val="el-GR"/>
        </w:rPr>
        <w:t xml:space="preserve">αύξηση της αρτηριακής πίεσης </w:t>
      </w:r>
      <w:r w:rsidR="00A57495" w:rsidRPr="001902F3">
        <w:rPr>
          <w:szCs w:val="22"/>
          <w:lang w:val="el-GR"/>
        </w:rPr>
        <w:t>και με κλινικά σημαντική υπέρταση</w:t>
      </w:r>
      <w:r w:rsidR="0070704B" w:rsidRPr="001902F3">
        <w:rPr>
          <w:szCs w:val="22"/>
          <w:lang w:val="el-GR"/>
        </w:rPr>
        <w:t>,</w:t>
      </w:r>
      <w:r w:rsidR="00A57495" w:rsidRPr="001902F3">
        <w:rPr>
          <w:szCs w:val="22"/>
          <w:lang w:val="el-GR"/>
        </w:rPr>
        <w:t xml:space="preserve"> </w:t>
      </w:r>
      <w:r w:rsidRPr="001902F3">
        <w:rPr>
          <w:szCs w:val="22"/>
          <w:lang w:val="el-GR"/>
        </w:rPr>
        <w:t xml:space="preserve">σε </w:t>
      </w:r>
      <w:r w:rsidR="00C67E8F" w:rsidRPr="001902F3">
        <w:rPr>
          <w:szCs w:val="22"/>
          <w:lang w:val="el-GR"/>
        </w:rPr>
        <w:t xml:space="preserve">μερικούς </w:t>
      </w:r>
      <w:r w:rsidRPr="001902F3">
        <w:rPr>
          <w:szCs w:val="22"/>
          <w:lang w:val="el-GR"/>
        </w:rPr>
        <w:t xml:space="preserve">ασθενείς. </w:t>
      </w:r>
      <w:r w:rsidR="006E146E" w:rsidRPr="001902F3">
        <w:rPr>
          <w:szCs w:val="22"/>
          <w:lang w:val="el-GR"/>
        </w:rPr>
        <w:t>Αυτό ενδέχεται να οφείλεται σ</w:t>
      </w:r>
      <w:r w:rsidR="0054352F" w:rsidRPr="001902F3">
        <w:rPr>
          <w:szCs w:val="22"/>
          <w:lang w:val="el-GR"/>
        </w:rPr>
        <w:t xml:space="preserve">τη </w:t>
      </w:r>
      <w:r w:rsidR="006E146E" w:rsidRPr="001902F3">
        <w:rPr>
          <w:szCs w:val="22"/>
          <w:lang w:val="el-GR"/>
        </w:rPr>
        <w:t>νορ</w:t>
      </w:r>
      <w:r w:rsidR="0062112C" w:rsidRPr="001902F3">
        <w:rPr>
          <w:szCs w:val="22"/>
          <w:lang w:val="el-GR"/>
        </w:rPr>
        <w:t xml:space="preserve">αδρενεργική </w:t>
      </w:r>
      <w:r w:rsidR="006E146E" w:rsidRPr="001902F3">
        <w:rPr>
          <w:szCs w:val="22"/>
          <w:lang w:val="el-GR"/>
        </w:rPr>
        <w:t>δράση της ντουλοξετίνης.</w:t>
      </w:r>
      <w:r w:rsidR="00965405" w:rsidRPr="001902F3">
        <w:rPr>
          <w:szCs w:val="22"/>
          <w:lang w:val="el-GR"/>
        </w:rPr>
        <w:t xml:space="preserve"> Περιπτώσεις </w:t>
      </w:r>
      <w:r w:rsidR="00483B74">
        <w:rPr>
          <w:szCs w:val="22"/>
          <w:lang w:val="el-GR"/>
        </w:rPr>
        <w:t>υπερτασικής κρίσης</w:t>
      </w:r>
      <w:r w:rsidR="00965405" w:rsidRPr="001902F3">
        <w:rPr>
          <w:szCs w:val="22"/>
          <w:lang w:val="el-GR"/>
        </w:rPr>
        <w:t xml:space="preserve"> έχουν αναφερθεί με τη ντουλοξετίνη, ειδικά σε ασθενείς με προϋπάρχουσα υπέρταση.</w:t>
      </w:r>
      <w:r w:rsidR="00A32257" w:rsidRPr="001902F3">
        <w:rPr>
          <w:szCs w:val="22"/>
          <w:lang w:val="el-GR"/>
        </w:rPr>
        <w:t xml:space="preserve"> Έτσι, </w:t>
      </w:r>
      <w:r w:rsidR="00965405" w:rsidRPr="001902F3">
        <w:rPr>
          <w:szCs w:val="22"/>
          <w:lang w:val="el-GR"/>
        </w:rPr>
        <w:t>σ</w:t>
      </w:r>
      <w:r w:rsidR="00814A86" w:rsidRPr="001902F3">
        <w:rPr>
          <w:szCs w:val="22"/>
          <w:lang w:val="el-GR"/>
        </w:rPr>
        <w:t xml:space="preserve">ε ασθενείς με γνωστή υπέρταση και/ή άλλο καρδιακό νόσημα, συνιστάται η παρακολούθηση της αρτηριακής πίεσης, </w:t>
      </w:r>
      <w:r w:rsidR="00D5512B" w:rsidRPr="001902F3">
        <w:rPr>
          <w:szCs w:val="22"/>
          <w:lang w:val="el-GR"/>
        </w:rPr>
        <w:t xml:space="preserve">ειδικά </w:t>
      </w:r>
      <w:r w:rsidR="00965405" w:rsidRPr="001902F3">
        <w:rPr>
          <w:szCs w:val="22"/>
          <w:lang w:val="el-GR"/>
        </w:rPr>
        <w:t xml:space="preserve">κατά τον πρώτο μήνα </w:t>
      </w:r>
      <w:r w:rsidR="00D5512B" w:rsidRPr="001902F3">
        <w:rPr>
          <w:szCs w:val="22"/>
          <w:lang w:val="el-GR"/>
        </w:rPr>
        <w:t xml:space="preserve">της αγωγής. Η ντουλοξετίνη </w:t>
      </w:r>
      <w:r w:rsidR="00425001" w:rsidRPr="001902F3">
        <w:rPr>
          <w:szCs w:val="22"/>
          <w:lang w:val="el-GR"/>
        </w:rPr>
        <w:t xml:space="preserve">θα </w:t>
      </w:r>
      <w:r w:rsidR="00D5512B" w:rsidRPr="001902F3">
        <w:rPr>
          <w:szCs w:val="22"/>
          <w:lang w:val="el-GR"/>
        </w:rPr>
        <w:t xml:space="preserve">πρέπει να χορηγείται με προσοχή σε ασθενείς </w:t>
      </w:r>
      <w:r w:rsidR="00425001" w:rsidRPr="001902F3">
        <w:rPr>
          <w:szCs w:val="22"/>
          <w:lang w:val="el-GR"/>
        </w:rPr>
        <w:t xml:space="preserve">των οποίων οι </w:t>
      </w:r>
      <w:r w:rsidR="00D5512B" w:rsidRPr="001902F3">
        <w:rPr>
          <w:szCs w:val="22"/>
          <w:lang w:val="el-GR"/>
        </w:rPr>
        <w:t>καταστ</w:t>
      </w:r>
      <w:r w:rsidR="00FA1C98" w:rsidRPr="001902F3">
        <w:rPr>
          <w:szCs w:val="22"/>
          <w:lang w:val="el-GR"/>
        </w:rPr>
        <w:t xml:space="preserve">άσεις </w:t>
      </w:r>
      <w:r w:rsidR="00425001" w:rsidRPr="001902F3">
        <w:rPr>
          <w:szCs w:val="22"/>
          <w:lang w:val="el-GR"/>
        </w:rPr>
        <w:t xml:space="preserve">ενδέχεται να επιπλέκονται από </w:t>
      </w:r>
      <w:r w:rsidR="00FA1C98" w:rsidRPr="001902F3">
        <w:rPr>
          <w:szCs w:val="22"/>
          <w:lang w:val="el-GR"/>
        </w:rPr>
        <w:t>μία αύξηση του καρδιακού ρυθμού ή της αρτηριακής πίεσης.</w:t>
      </w:r>
      <w:r w:rsidR="00965405" w:rsidRPr="001902F3">
        <w:rPr>
          <w:szCs w:val="22"/>
          <w:lang w:val="el-GR"/>
        </w:rPr>
        <w:t xml:space="preserve"> </w:t>
      </w:r>
      <w:r w:rsidR="00D37794" w:rsidRPr="001902F3">
        <w:rPr>
          <w:szCs w:val="22"/>
          <w:lang w:val="el-GR"/>
        </w:rPr>
        <w:t xml:space="preserve">Προσοχή απαιτείται </w:t>
      </w:r>
      <w:r w:rsidR="00483B74">
        <w:rPr>
          <w:szCs w:val="22"/>
          <w:lang w:val="el-GR"/>
        </w:rPr>
        <w:t>επίσης</w:t>
      </w:r>
      <w:r w:rsidR="00483B74" w:rsidRPr="001902F3">
        <w:rPr>
          <w:szCs w:val="22"/>
          <w:lang w:val="el-GR"/>
        </w:rPr>
        <w:t xml:space="preserve"> </w:t>
      </w:r>
      <w:r w:rsidR="00D37794" w:rsidRPr="001902F3">
        <w:rPr>
          <w:szCs w:val="22"/>
          <w:lang w:val="el-GR"/>
        </w:rPr>
        <w:t xml:space="preserve">όταν η ντουλοξετίνη χορηγείται με </w:t>
      </w:r>
      <w:r w:rsidR="00865339" w:rsidRPr="001902F3">
        <w:rPr>
          <w:szCs w:val="22"/>
          <w:lang w:val="el-GR"/>
        </w:rPr>
        <w:t xml:space="preserve">φαρμακευτικά προϊόντα </w:t>
      </w:r>
      <w:r w:rsidR="00D37794" w:rsidRPr="001902F3">
        <w:rPr>
          <w:szCs w:val="22"/>
          <w:lang w:val="el-GR"/>
        </w:rPr>
        <w:t xml:space="preserve">που </w:t>
      </w:r>
      <w:r w:rsidR="00483B74">
        <w:rPr>
          <w:szCs w:val="22"/>
          <w:lang w:val="el-GR"/>
        </w:rPr>
        <w:t>ενδέχεται</w:t>
      </w:r>
      <w:r w:rsidR="00D37794" w:rsidRPr="001902F3">
        <w:rPr>
          <w:szCs w:val="22"/>
          <w:lang w:val="el-GR"/>
        </w:rPr>
        <w:t xml:space="preserve"> να </w:t>
      </w:r>
      <w:r w:rsidR="00364917" w:rsidRPr="001902F3">
        <w:rPr>
          <w:szCs w:val="22"/>
          <w:lang w:val="el-GR"/>
        </w:rPr>
        <w:t>επηρεάσουν</w:t>
      </w:r>
      <w:r w:rsidR="00D37794" w:rsidRPr="001902F3">
        <w:rPr>
          <w:szCs w:val="22"/>
          <w:lang w:val="el-GR"/>
        </w:rPr>
        <w:t xml:space="preserve"> το μεταβολισμό της (</w:t>
      </w:r>
      <w:r w:rsidR="005634D3" w:rsidRPr="001902F3">
        <w:rPr>
          <w:szCs w:val="22"/>
          <w:lang w:val="el-GR"/>
        </w:rPr>
        <w:t xml:space="preserve">βλ. παράγραφο </w:t>
      </w:r>
      <w:r w:rsidR="00D37794" w:rsidRPr="001902F3">
        <w:rPr>
          <w:szCs w:val="22"/>
          <w:lang w:val="el-GR"/>
        </w:rPr>
        <w:t xml:space="preserve">4.5). </w:t>
      </w:r>
      <w:r w:rsidR="00677220" w:rsidRPr="001902F3">
        <w:rPr>
          <w:szCs w:val="22"/>
          <w:lang w:val="el-GR"/>
        </w:rPr>
        <w:t xml:space="preserve">Μείωση της δόσης ή σταδιακή διακοπή της θεραπείας θα πρέπει να </w:t>
      </w:r>
      <w:r w:rsidR="00483B74">
        <w:rPr>
          <w:szCs w:val="22"/>
          <w:lang w:val="el-GR"/>
        </w:rPr>
        <w:t>εξετάζεται</w:t>
      </w:r>
      <w:r w:rsidR="00677220" w:rsidRPr="001902F3">
        <w:rPr>
          <w:szCs w:val="22"/>
          <w:lang w:val="el-GR"/>
        </w:rPr>
        <w:t xml:space="preserve"> </w:t>
      </w:r>
      <w:r w:rsidR="00364917" w:rsidRPr="001902F3">
        <w:rPr>
          <w:szCs w:val="22"/>
          <w:lang w:val="el-GR"/>
        </w:rPr>
        <w:t>σε</w:t>
      </w:r>
      <w:r w:rsidR="00D37794" w:rsidRPr="001902F3">
        <w:rPr>
          <w:szCs w:val="22"/>
          <w:lang w:val="el-GR"/>
        </w:rPr>
        <w:t xml:space="preserve"> εκείνους τους ασθενείς που παρατηρείται παρατεταμένη αύξηση στην</w:t>
      </w:r>
      <w:r w:rsidR="001B3DBF" w:rsidRPr="001902F3">
        <w:rPr>
          <w:szCs w:val="22"/>
          <w:lang w:val="el-GR"/>
        </w:rPr>
        <w:t xml:space="preserve"> α</w:t>
      </w:r>
      <w:r w:rsidR="00D37794" w:rsidRPr="001902F3">
        <w:rPr>
          <w:szCs w:val="22"/>
          <w:lang w:val="el-GR"/>
        </w:rPr>
        <w:t xml:space="preserve">ρτηριακή πίεση </w:t>
      </w:r>
      <w:r w:rsidR="00677220" w:rsidRPr="001902F3">
        <w:rPr>
          <w:szCs w:val="22"/>
          <w:lang w:val="el-GR"/>
        </w:rPr>
        <w:t>κατά τη διάρκεια της θεραπείας τους με ντουλοξετίνη (</w:t>
      </w:r>
      <w:r w:rsidR="005634D3" w:rsidRPr="001902F3">
        <w:rPr>
          <w:szCs w:val="22"/>
          <w:lang w:val="el-GR"/>
        </w:rPr>
        <w:t xml:space="preserve">βλ. παράγραφο </w:t>
      </w:r>
      <w:r w:rsidR="00677220" w:rsidRPr="001902F3">
        <w:rPr>
          <w:szCs w:val="22"/>
          <w:lang w:val="el-GR"/>
        </w:rPr>
        <w:t>4.</w:t>
      </w:r>
      <w:r w:rsidR="00BC5BA8" w:rsidRPr="001902F3">
        <w:rPr>
          <w:szCs w:val="22"/>
          <w:lang w:val="el-GR"/>
        </w:rPr>
        <w:t>8</w:t>
      </w:r>
      <w:r w:rsidR="00677220" w:rsidRPr="001902F3">
        <w:rPr>
          <w:szCs w:val="22"/>
          <w:lang w:val="el-GR"/>
        </w:rPr>
        <w:t xml:space="preserve">). </w:t>
      </w:r>
      <w:r w:rsidR="00760674" w:rsidRPr="001902F3">
        <w:rPr>
          <w:szCs w:val="22"/>
          <w:lang w:val="el-GR"/>
        </w:rPr>
        <w:t>Δε θα πρέπει να γίνεται</w:t>
      </w:r>
      <w:r w:rsidR="00BC5BA8" w:rsidRPr="001902F3">
        <w:rPr>
          <w:szCs w:val="22"/>
          <w:lang w:val="el-GR"/>
        </w:rPr>
        <w:t xml:space="preserve"> έναρξη αγωγής με </w:t>
      </w:r>
      <w:r w:rsidR="00B4718F" w:rsidRPr="001902F3">
        <w:rPr>
          <w:szCs w:val="22"/>
          <w:lang w:val="el-GR"/>
        </w:rPr>
        <w:t>ντουλοξετίνη</w:t>
      </w:r>
      <w:r w:rsidR="00BC5BA8" w:rsidRPr="001902F3">
        <w:rPr>
          <w:szCs w:val="22"/>
          <w:lang w:val="el-GR"/>
        </w:rPr>
        <w:t xml:space="preserve"> σε ασθενείς οι οποίοι παρουσιάζουν μη-ελεγχόμενη υπέρταση (</w:t>
      </w:r>
      <w:r w:rsidR="005634D3" w:rsidRPr="001902F3">
        <w:rPr>
          <w:szCs w:val="22"/>
          <w:lang w:val="el-GR"/>
        </w:rPr>
        <w:t xml:space="preserve">βλ. παράγραφο </w:t>
      </w:r>
      <w:r w:rsidR="00BC5BA8" w:rsidRPr="001902F3">
        <w:rPr>
          <w:szCs w:val="22"/>
          <w:lang w:val="el-GR"/>
        </w:rPr>
        <w:t>4.3).</w:t>
      </w:r>
    </w:p>
    <w:p w14:paraId="14AE6E99" w14:textId="77777777" w:rsidR="00814A86" w:rsidRPr="001902F3" w:rsidRDefault="00814A86" w:rsidP="001902F3">
      <w:pPr>
        <w:rPr>
          <w:szCs w:val="22"/>
          <w:lang w:val="el-GR"/>
        </w:rPr>
      </w:pPr>
    </w:p>
    <w:p w14:paraId="14AE6E9A" w14:textId="77777777" w:rsidR="00814A86" w:rsidRPr="001902F3" w:rsidRDefault="00814A86" w:rsidP="001902F3">
      <w:pPr>
        <w:rPr>
          <w:u w:val="single"/>
          <w:lang w:val="el-GR"/>
        </w:rPr>
      </w:pPr>
      <w:r w:rsidRPr="001902F3">
        <w:rPr>
          <w:u w:val="single"/>
          <w:lang w:val="el-GR"/>
        </w:rPr>
        <w:t xml:space="preserve">Νεφρική </w:t>
      </w:r>
      <w:r w:rsidR="00CF262D" w:rsidRPr="001902F3">
        <w:rPr>
          <w:u w:val="single"/>
          <w:lang w:val="el-GR"/>
        </w:rPr>
        <w:t>δυσλειτουργία</w:t>
      </w:r>
    </w:p>
    <w:p w14:paraId="14AE6E9C" w14:textId="3F64A356" w:rsidR="00814A86" w:rsidRPr="001902F3" w:rsidRDefault="00814A86" w:rsidP="001902F3">
      <w:pPr>
        <w:rPr>
          <w:szCs w:val="22"/>
          <w:lang w:val="el-GR"/>
        </w:rPr>
      </w:pPr>
      <w:r w:rsidRPr="001902F3">
        <w:rPr>
          <w:szCs w:val="22"/>
          <w:lang w:val="el-GR"/>
        </w:rPr>
        <w:t xml:space="preserve">Αυξημένες συγκεντρώσεις της ντουλοξετίνης στο πλάσμα έχουν παρατηρηθεί σε ασθενείς με σοβαρή νεφρική </w:t>
      </w:r>
      <w:r w:rsidR="00483B74">
        <w:rPr>
          <w:szCs w:val="22"/>
          <w:lang w:val="el-GR"/>
        </w:rPr>
        <w:t>δυσλειτουργία</w:t>
      </w:r>
      <w:r w:rsidRPr="001902F3">
        <w:rPr>
          <w:szCs w:val="22"/>
          <w:lang w:val="el-GR"/>
        </w:rPr>
        <w:t>, που υποβάλλονται σε αιμοκάθαρση (κάθαρση κρεατινίνης &lt;</w:t>
      </w:r>
      <w:r w:rsidR="007425C2" w:rsidRPr="001902F3">
        <w:rPr>
          <w:szCs w:val="22"/>
          <w:lang w:val="el-GR"/>
        </w:rPr>
        <w:t xml:space="preserve"> </w:t>
      </w:r>
      <w:r w:rsidRPr="001902F3">
        <w:rPr>
          <w:szCs w:val="22"/>
          <w:lang w:val="el-GR"/>
        </w:rPr>
        <w:t xml:space="preserve">30 ml/min). Για ασθενείς με σοβαρή νεφρική </w:t>
      </w:r>
      <w:r w:rsidR="00483B74">
        <w:rPr>
          <w:szCs w:val="22"/>
          <w:lang w:val="el-GR"/>
        </w:rPr>
        <w:t>δυσλειτουργία</w:t>
      </w:r>
      <w:r w:rsidR="00220C92" w:rsidRPr="001902F3">
        <w:rPr>
          <w:szCs w:val="22"/>
          <w:lang w:val="el-GR"/>
        </w:rPr>
        <w:t>,</w:t>
      </w:r>
      <w:r w:rsidRPr="001902F3">
        <w:rPr>
          <w:szCs w:val="22"/>
          <w:lang w:val="el-GR"/>
        </w:rPr>
        <w:t xml:space="preserve"> </w:t>
      </w:r>
      <w:r w:rsidR="005634D3" w:rsidRPr="001902F3">
        <w:rPr>
          <w:szCs w:val="22"/>
          <w:lang w:val="el-GR"/>
        </w:rPr>
        <w:t>βλ. παράγραφο 4.3. Γ</w:t>
      </w:r>
      <w:r w:rsidRPr="001902F3">
        <w:rPr>
          <w:szCs w:val="22"/>
          <w:lang w:val="el-GR"/>
        </w:rPr>
        <w:t xml:space="preserve">ια ασθενείς με ήπια ή μέτρια νεφρική δυσλειτουργία, </w:t>
      </w:r>
      <w:r w:rsidR="005634D3" w:rsidRPr="001902F3">
        <w:rPr>
          <w:szCs w:val="22"/>
          <w:lang w:val="el-GR"/>
        </w:rPr>
        <w:t xml:space="preserve">βλ. παράγραφο </w:t>
      </w:r>
      <w:r w:rsidRPr="001902F3">
        <w:rPr>
          <w:szCs w:val="22"/>
          <w:lang w:val="el-GR"/>
        </w:rPr>
        <w:t>4.2.</w:t>
      </w:r>
    </w:p>
    <w:p w14:paraId="14AE6E9D" w14:textId="77777777" w:rsidR="00814A86" w:rsidRPr="001902F3" w:rsidRDefault="00814A86" w:rsidP="001902F3">
      <w:pPr>
        <w:rPr>
          <w:lang w:val="el-GR"/>
        </w:rPr>
      </w:pPr>
    </w:p>
    <w:p w14:paraId="14AE6E9F" w14:textId="12DAFB81" w:rsidR="008D08C4" w:rsidRPr="001902F3" w:rsidRDefault="00A575A9" w:rsidP="001902F3">
      <w:pPr>
        <w:keepNext/>
        <w:rPr>
          <w:szCs w:val="22"/>
          <w:u w:val="single"/>
          <w:lang w:val="el-GR"/>
        </w:rPr>
      </w:pPr>
      <w:r w:rsidRPr="001902F3">
        <w:rPr>
          <w:szCs w:val="22"/>
          <w:u w:val="single"/>
          <w:lang w:val="el-GR"/>
        </w:rPr>
        <w:t>Σύνδρομο σεροτονίνης</w:t>
      </w:r>
      <w:r w:rsidR="006E478A" w:rsidRPr="001902F3">
        <w:rPr>
          <w:szCs w:val="22"/>
          <w:u w:val="single"/>
          <w:lang w:val="el-GR"/>
        </w:rPr>
        <w:t>/Κακόηθες νευροληπτικό σύνδρομο</w:t>
      </w:r>
    </w:p>
    <w:p w14:paraId="14AE6EA0" w14:textId="519FDCB8" w:rsidR="00A575A9" w:rsidRPr="001902F3" w:rsidRDefault="00A575A9" w:rsidP="001902F3">
      <w:pPr>
        <w:rPr>
          <w:szCs w:val="22"/>
          <w:lang w:val="el-GR"/>
        </w:rPr>
      </w:pPr>
      <w:r w:rsidRPr="001902F3">
        <w:rPr>
          <w:szCs w:val="22"/>
          <w:lang w:val="el-GR"/>
        </w:rPr>
        <w:t>Όπως και με άλλους σεροτον</w:t>
      </w:r>
      <w:r w:rsidR="00F21E6B" w:rsidRPr="001902F3">
        <w:rPr>
          <w:szCs w:val="22"/>
          <w:lang w:val="el-GR"/>
        </w:rPr>
        <w:t>ιν</w:t>
      </w:r>
      <w:r w:rsidRPr="001902F3">
        <w:rPr>
          <w:szCs w:val="22"/>
          <w:lang w:val="el-GR"/>
        </w:rPr>
        <w:t>εργικούς παράγοντες, το σύν</w:t>
      </w:r>
      <w:r w:rsidR="00F21E6B" w:rsidRPr="001902F3">
        <w:rPr>
          <w:szCs w:val="22"/>
          <w:lang w:val="el-GR"/>
        </w:rPr>
        <w:t>δ</w:t>
      </w:r>
      <w:r w:rsidRPr="001902F3">
        <w:rPr>
          <w:szCs w:val="22"/>
          <w:lang w:val="el-GR"/>
        </w:rPr>
        <w:t>ρομο σεροτονίνης</w:t>
      </w:r>
      <w:r w:rsidR="006E478A" w:rsidRPr="001902F3">
        <w:rPr>
          <w:szCs w:val="22"/>
          <w:lang w:val="el-GR"/>
        </w:rPr>
        <w:t xml:space="preserve"> ή κακόηθες</w:t>
      </w:r>
      <w:r w:rsidR="00F07AE7" w:rsidRPr="001902F3">
        <w:rPr>
          <w:szCs w:val="22"/>
          <w:lang w:val="el-GR"/>
        </w:rPr>
        <w:t xml:space="preserve"> </w:t>
      </w:r>
      <w:r w:rsidR="006E478A" w:rsidRPr="001902F3">
        <w:rPr>
          <w:szCs w:val="22"/>
          <w:lang w:val="el-GR"/>
        </w:rPr>
        <w:t>νευροληπτικό σύνδρομο (ΚΝΣ)</w:t>
      </w:r>
      <w:r w:rsidRPr="001902F3">
        <w:rPr>
          <w:szCs w:val="22"/>
          <w:lang w:val="el-GR"/>
        </w:rPr>
        <w:t xml:space="preserve">, μια κατάσταση δυνητικά απειλητική για τη ζωή, ενδέχεται να συμβεί </w:t>
      </w:r>
      <w:r w:rsidR="00F21E6B" w:rsidRPr="001902F3">
        <w:rPr>
          <w:szCs w:val="22"/>
          <w:lang w:val="el-GR"/>
        </w:rPr>
        <w:t>κατά</w:t>
      </w:r>
      <w:r w:rsidRPr="001902F3">
        <w:rPr>
          <w:szCs w:val="22"/>
          <w:lang w:val="el-GR"/>
        </w:rPr>
        <w:t xml:space="preserve"> τη θεραπεία </w:t>
      </w:r>
      <w:r w:rsidR="00E511E4" w:rsidRPr="001902F3">
        <w:rPr>
          <w:szCs w:val="22"/>
          <w:lang w:val="el-GR"/>
        </w:rPr>
        <w:t>με ντουλοξετίνη</w:t>
      </w:r>
      <w:r w:rsidRPr="001902F3">
        <w:rPr>
          <w:szCs w:val="22"/>
          <w:lang w:val="el-GR"/>
        </w:rPr>
        <w:t>, ιδιαίτερα κατά τη συγχορήγηση με άλλους σεροτον</w:t>
      </w:r>
      <w:r w:rsidR="00F21E6B" w:rsidRPr="001902F3">
        <w:rPr>
          <w:szCs w:val="22"/>
          <w:lang w:val="el-GR"/>
        </w:rPr>
        <w:t>ιν</w:t>
      </w:r>
      <w:r w:rsidRPr="001902F3">
        <w:rPr>
          <w:szCs w:val="22"/>
          <w:lang w:val="el-GR"/>
        </w:rPr>
        <w:t xml:space="preserve">εργικούς παράγοντες </w:t>
      </w:r>
      <w:r w:rsidR="0044636D" w:rsidRPr="001902F3">
        <w:rPr>
          <w:szCs w:val="22"/>
          <w:lang w:val="el-GR"/>
        </w:rPr>
        <w:t>[</w:t>
      </w:r>
      <w:r w:rsidRPr="001902F3">
        <w:rPr>
          <w:szCs w:val="22"/>
          <w:lang w:val="el-GR"/>
        </w:rPr>
        <w:t>συμπεριλαμβανομένων των SSRIs, SNRIs, των τρικυκλικών αντικαταθλιπτικών</w:t>
      </w:r>
      <w:r w:rsidR="0044636D" w:rsidRPr="001902F3">
        <w:rPr>
          <w:szCs w:val="22"/>
          <w:lang w:val="el-GR"/>
        </w:rPr>
        <w:t>,</w:t>
      </w:r>
      <w:r w:rsidRPr="001902F3">
        <w:rPr>
          <w:szCs w:val="22"/>
          <w:lang w:val="el-GR"/>
        </w:rPr>
        <w:t xml:space="preserve"> </w:t>
      </w:r>
      <w:r w:rsidR="00337752" w:rsidRPr="001902F3">
        <w:rPr>
          <w:szCs w:val="22"/>
          <w:lang w:val="el-GR"/>
        </w:rPr>
        <w:t>οπιοειδ</w:t>
      </w:r>
      <w:r w:rsidR="0044636D" w:rsidRPr="001902F3">
        <w:rPr>
          <w:szCs w:val="22"/>
          <w:lang w:val="el-GR"/>
        </w:rPr>
        <w:t>ών</w:t>
      </w:r>
      <w:r w:rsidR="00337752" w:rsidRPr="001902F3">
        <w:rPr>
          <w:szCs w:val="22"/>
          <w:lang w:val="el-GR"/>
        </w:rPr>
        <w:t xml:space="preserve"> (όπως βουπρενορφίνη)</w:t>
      </w:r>
      <w:r w:rsidR="00643453" w:rsidRPr="001902F3">
        <w:rPr>
          <w:szCs w:val="22"/>
          <w:lang w:val="el-GR"/>
        </w:rPr>
        <w:t xml:space="preserve"> </w:t>
      </w:r>
      <w:r w:rsidR="00F21E6B" w:rsidRPr="001902F3">
        <w:rPr>
          <w:szCs w:val="22"/>
          <w:lang w:val="el-GR"/>
        </w:rPr>
        <w:t xml:space="preserve">ή των </w:t>
      </w:r>
      <w:r w:rsidR="0048474E" w:rsidRPr="001902F3">
        <w:rPr>
          <w:szCs w:val="22"/>
          <w:lang w:val="el-GR"/>
        </w:rPr>
        <w:t>τριπτανών</w:t>
      </w:r>
      <w:r w:rsidR="0044636D" w:rsidRPr="001902F3">
        <w:rPr>
          <w:szCs w:val="22"/>
          <w:lang w:val="el-GR"/>
        </w:rPr>
        <w:t>]</w:t>
      </w:r>
      <w:r w:rsidRPr="001902F3">
        <w:rPr>
          <w:szCs w:val="22"/>
          <w:lang w:val="el-GR"/>
        </w:rPr>
        <w:t xml:space="preserve">, με παράγοντες που </w:t>
      </w:r>
      <w:r w:rsidR="00E511E4" w:rsidRPr="001902F3">
        <w:rPr>
          <w:szCs w:val="22"/>
          <w:lang w:val="el-GR"/>
        </w:rPr>
        <w:t>επιδρούν</w:t>
      </w:r>
      <w:r w:rsidR="00004118" w:rsidRPr="001902F3">
        <w:rPr>
          <w:szCs w:val="22"/>
          <w:lang w:val="el-GR"/>
        </w:rPr>
        <w:t xml:space="preserve"> </w:t>
      </w:r>
      <w:r w:rsidR="00E511E4" w:rsidRPr="001902F3">
        <w:rPr>
          <w:szCs w:val="22"/>
          <w:lang w:val="el-GR"/>
        </w:rPr>
        <w:t>σ</w:t>
      </w:r>
      <w:r w:rsidR="00004118" w:rsidRPr="001902F3">
        <w:rPr>
          <w:szCs w:val="22"/>
          <w:lang w:val="el-GR"/>
        </w:rPr>
        <w:t>το μεταβολισμό της σεροτονίνης όπως οι MAOIs</w:t>
      </w:r>
      <w:r w:rsidR="00E52E37" w:rsidRPr="001902F3">
        <w:rPr>
          <w:szCs w:val="22"/>
          <w:lang w:val="el-GR"/>
        </w:rPr>
        <w:t>, ή με αντιψυχωσ</w:t>
      </w:r>
      <w:r w:rsidR="00004118" w:rsidRPr="001902F3">
        <w:rPr>
          <w:szCs w:val="22"/>
          <w:lang w:val="el-GR"/>
        </w:rPr>
        <w:t>ικά ή άλλους ντοπαμινεργικούς ανταγωνιστές που ενδέχεται να επηρεάσουν τα συστήματα σεροτον</w:t>
      </w:r>
      <w:r w:rsidR="00F21E6B" w:rsidRPr="001902F3">
        <w:rPr>
          <w:szCs w:val="22"/>
          <w:lang w:val="el-GR"/>
        </w:rPr>
        <w:t>ιν</w:t>
      </w:r>
      <w:r w:rsidR="00004118" w:rsidRPr="001902F3">
        <w:rPr>
          <w:szCs w:val="22"/>
          <w:lang w:val="el-GR"/>
        </w:rPr>
        <w:t>εργικών νευροδιαβιβαστών (</w:t>
      </w:r>
      <w:r w:rsidR="005634D3" w:rsidRPr="001902F3">
        <w:rPr>
          <w:szCs w:val="22"/>
          <w:lang w:val="el-GR"/>
        </w:rPr>
        <w:t xml:space="preserve">βλ. παραγράφους </w:t>
      </w:r>
      <w:r w:rsidR="00004118" w:rsidRPr="001902F3">
        <w:rPr>
          <w:szCs w:val="22"/>
          <w:lang w:val="el-GR"/>
        </w:rPr>
        <w:t>4.3 και 4.5).</w:t>
      </w:r>
    </w:p>
    <w:p w14:paraId="14AE6EA1" w14:textId="77777777" w:rsidR="00533BC4" w:rsidRPr="001902F3" w:rsidRDefault="00533BC4" w:rsidP="001902F3">
      <w:pPr>
        <w:rPr>
          <w:szCs w:val="22"/>
          <w:lang w:val="el-GR"/>
        </w:rPr>
      </w:pPr>
    </w:p>
    <w:p w14:paraId="14AE6EA2" w14:textId="73D7A589" w:rsidR="00533BC4" w:rsidRPr="001902F3" w:rsidRDefault="00533BC4" w:rsidP="001902F3">
      <w:pPr>
        <w:rPr>
          <w:szCs w:val="22"/>
          <w:lang w:val="el-GR"/>
        </w:rPr>
      </w:pPr>
      <w:r w:rsidRPr="001902F3">
        <w:rPr>
          <w:szCs w:val="22"/>
          <w:lang w:val="el-GR"/>
        </w:rPr>
        <w:t xml:space="preserve">Τα συμπτώματα του συνδρόμου σεροτονίνης μπορεί να περιλαμβάνουν αλλαγές στη νοητική κατάσταση (π.χ. διέγερση, ψευδαισθήσεις, κώμα), </w:t>
      </w:r>
      <w:r w:rsidR="00483B74">
        <w:rPr>
          <w:szCs w:val="22"/>
          <w:lang w:val="el-GR"/>
        </w:rPr>
        <w:t>αστάθεια</w:t>
      </w:r>
      <w:r w:rsidRPr="001902F3">
        <w:rPr>
          <w:szCs w:val="22"/>
          <w:lang w:val="el-GR"/>
        </w:rPr>
        <w:t xml:space="preserve"> του αυτόνομου συστήματος (π.χ. ταχυκαρδία, </w:t>
      </w:r>
      <w:r w:rsidR="006527CA" w:rsidRPr="001902F3">
        <w:rPr>
          <w:szCs w:val="22"/>
          <w:lang w:val="el-GR"/>
        </w:rPr>
        <w:t xml:space="preserve">ασταθής </w:t>
      </w:r>
      <w:r w:rsidR="00483B74">
        <w:rPr>
          <w:szCs w:val="22"/>
          <w:lang w:val="el-GR"/>
        </w:rPr>
        <w:t>αρτηριακή</w:t>
      </w:r>
      <w:r w:rsidR="00483B74" w:rsidRPr="001902F3">
        <w:rPr>
          <w:szCs w:val="22"/>
          <w:lang w:val="el-GR"/>
        </w:rPr>
        <w:t xml:space="preserve"> </w:t>
      </w:r>
      <w:r w:rsidR="006527CA" w:rsidRPr="001902F3">
        <w:rPr>
          <w:szCs w:val="22"/>
          <w:lang w:val="el-GR"/>
        </w:rPr>
        <w:t xml:space="preserve">πίεση, υπερθερμία), νευρομυικές </w:t>
      </w:r>
      <w:r w:rsidR="00A30B98" w:rsidRPr="001902F3">
        <w:rPr>
          <w:szCs w:val="22"/>
          <w:lang w:val="el-GR"/>
        </w:rPr>
        <w:t>διαταραχές</w:t>
      </w:r>
      <w:r w:rsidR="006527CA" w:rsidRPr="001902F3">
        <w:rPr>
          <w:szCs w:val="22"/>
          <w:lang w:val="el-GR"/>
        </w:rPr>
        <w:t xml:space="preserve"> (π.χ. υπεραντανακλαστικότητα, έλλειψη συντονισμού) και/ή γαστρεντερικά συμπτώματα</w:t>
      </w:r>
      <w:r w:rsidRPr="001902F3">
        <w:rPr>
          <w:szCs w:val="22"/>
          <w:lang w:val="el-GR"/>
        </w:rPr>
        <w:t xml:space="preserve"> </w:t>
      </w:r>
      <w:r w:rsidR="006527CA" w:rsidRPr="001902F3">
        <w:rPr>
          <w:szCs w:val="22"/>
          <w:lang w:val="el-GR"/>
        </w:rPr>
        <w:t>(π.χ. ναυτία, έμετος, διάρροια).</w:t>
      </w:r>
      <w:r w:rsidR="006E478A" w:rsidRPr="001902F3">
        <w:rPr>
          <w:szCs w:val="22"/>
          <w:lang w:val="el-GR"/>
        </w:rPr>
        <w:t xml:space="preserve"> Το σύνδρομο σεροτονίνης στην πιο βαριά του μορφή μπορεί να μοιάζει με το ΚΝΣ, </w:t>
      </w:r>
      <w:r w:rsidR="006E478A" w:rsidRPr="001902F3">
        <w:rPr>
          <w:szCs w:val="22"/>
          <w:lang w:val="el-GR"/>
        </w:rPr>
        <w:lastRenderedPageBreak/>
        <w:t>το</w:t>
      </w:r>
      <w:r w:rsidR="00F07AE7" w:rsidRPr="001902F3">
        <w:rPr>
          <w:szCs w:val="22"/>
          <w:lang w:val="el-GR"/>
        </w:rPr>
        <w:t xml:space="preserve"> </w:t>
      </w:r>
      <w:r w:rsidR="006E478A" w:rsidRPr="001902F3">
        <w:rPr>
          <w:szCs w:val="22"/>
          <w:lang w:val="el-GR"/>
        </w:rPr>
        <w:t>οποίο περιλαμβάνει υπερθερμία, μυϊκή δυσκαμψία, αυξημένα επίπεδα κρεατινικής κινάσης ορού, αστάθεια του αυτόνομου νευρικού συστήματος με πιθανή ταχεία διακύμανση των ζωτικών σημείων και αλλαγές της ψυχικής κατάστασης.</w:t>
      </w:r>
    </w:p>
    <w:p w14:paraId="14AE6EA3" w14:textId="77777777" w:rsidR="006527CA" w:rsidRPr="001902F3" w:rsidRDefault="006527CA" w:rsidP="001902F3">
      <w:pPr>
        <w:rPr>
          <w:szCs w:val="22"/>
          <w:lang w:val="el-GR"/>
        </w:rPr>
      </w:pPr>
    </w:p>
    <w:p w14:paraId="14AE6EA4" w14:textId="5C50E9DA" w:rsidR="006527CA" w:rsidRPr="001902F3" w:rsidRDefault="006527CA" w:rsidP="001902F3">
      <w:pPr>
        <w:rPr>
          <w:szCs w:val="22"/>
          <w:lang w:val="el-GR"/>
        </w:rPr>
      </w:pPr>
      <w:r w:rsidRPr="001902F3">
        <w:rPr>
          <w:szCs w:val="22"/>
          <w:lang w:val="el-GR"/>
        </w:rPr>
        <w:t>Αν η συγχορηγούμενη θεραπεία της ντουλοξετίνης με άλλους σεροτον</w:t>
      </w:r>
      <w:r w:rsidR="00F21E6B" w:rsidRPr="001902F3">
        <w:rPr>
          <w:szCs w:val="22"/>
          <w:lang w:val="el-GR"/>
        </w:rPr>
        <w:t>ιν</w:t>
      </w:r>
      <w:r w:rsidRPr="001902F3">
        <w:rPr>
          <w:szCs w:val="22"/>
          <w:lang w:val="el-GR"/>
        </w:rPr>
        <w:t>εργικούς</w:t>
      </w:r>
      <w:r w:rsidR="006E478A" w:rsidRPr="001902F3">
        <w:rPr>
          <w:szCs w:val="22"/>
          <w:lang w:val="el-GR"/>
        </w:rPr>
        <w:t>/νευροληπτικούς</w:t>
      </w:r>
      <w:r w:rsidRPr="001902F3">
        <w:rPr>
          <w:szCs w:val="22"/>
          <w:lang w:val="el-GR"/>
        </w:rPr>
        <w:t xml:space="preserve"> παράγοντες</w:t>
      </w:r>
      <w:r w:rsidR="00A30B98" w:rsidRPr="001902F3">
        <w:rPr>
          <w:szCs w:val="22"/>
          <w:lang w:val="el-GR"/>
        </w:rPr>
        <w:t>,</w:t>
      </w:r>
      <w:r w:rsidRPr="001902F3">
        <w:rPr>
          <w:szCs w:val="22"/>
          <w:lang w:val="el-GR"/>
        </w:rPr>
        <w:t xml:space="preserve"> που ενδέχεται να επηρεάσουν τα συστήματα σεροτον</w:t>
      </w:r>
      <w:r w:rsidR="00F21E6B" w:rsidRPr="001902F3">
        <w:rPr>
          <w:szCs w:val="22"/>
          <w:lang w:val="el-GR"/>
        </w:rPr>
        <w:t>ιν</w:t>
      </w:r>
      <w:r w:rsidRPr="001902F3">
        <w:rPr>
          <w:szCs w:val="22"/>
          <w:lang w:val="el-GR"/>
        </w:rPr>
        <w:t xml:space="preserve">εργικών </w:t>
      </w:r>
      <w:r w:rsidR="00A95E4D" w:rsidRPr="001902F3">
        <w:rPr>
          <w:szCs w:val="22"/>
          <w:lang w:val="el-GR"/>
        </w:rPr>
        <w:t>και/</w:t>
      </w:r>
      <w:r w:rsidRPr="001902F3">
        <w:rPr>
          <w:szCs w:val="22"/>
          <w:lang w:val="el-GR"/>
        </w:rPr>
        <w:t>ή ντοπαμινεργικών νευροδιαβιβαστών, κρίνεται κλινικά απαραίτητ</w:t>
      </w:r>
      <w:r w:rsidR="00A30B98" w:rsidRPr="001902F3">
        <w:rPr>
          <w:szCs w:val="22"/>
          <w:lang w:val="el-GR"/>
        </w:rPr>
        <w:t>η</w:t>
      </w:r>
      <w:r w:rsidRPr="001902F3">
        <w:rPr>
          <w:szCs w:val="22"/>
          <w:lang w:val="el-GR"/>
        </w:rPr>
        <w:t>, συστήνεται προσεκτική παρακολούθηση του ασθενή, ιδιαίτερα κατά τη διάρκεια της έναρξης της θεραπείας και των αυξήσεων της δόσης.</w:t>
      </w:r>
    </w:p>
    <w:p w14:paraId="14AE6EA5" w14:textId="77777777" w:rsidR="00FF4F06" w:rsidRPr="001902F3" w:rsidRDefault="00FF4F06" w:rsidP="001902F3">
      <w:pPr>
        <w:rPr>
          <w:szCs w:val="22"/>
          <w:lang w:val="el-GR"/>
        </w:rPr>
      </w:pPr>
    </w:p>
    <w:p w14:paraId="14AE6EA7" w14:textId="32F66C16" w:rsidR="008D08C4" w:rsidRPr="00622F9F" w:rsidRDefault="00814A86" w:rsidP="001902F3">
      <w:pPr>
        <w:pStyle w:val="Style1"/>
        <w:keepNext/>
        <w:autoSpaceDE/>
        <w:rPr>
          <w:rFonts w:ascii="Times New Roman" w:hAnsi="Times New Roman" w:cs="Times New Roman"/>
          <w:iCs/>
          <w:u w:val="single"/>
        </w:rPr>
      </w:pPr>
      <w:r w:rsidRPr="001902F3">
        <w:rPr>
          <w:rFonts w:ascii="Times New Roman" w:hAnsi="Times New Roman" w:cs="Times New Roman"/>
          <w:iCs/>
          <w:u w:val="single"/>
        </w:rPr>
        <w:t>St</w:t>
      </w:r>
      <w:r w:rsidRPr="00622F9F">
        <w:rPr>
          <w:rFonts w:ascii="Times New Roman" w:hAnsi="Times New Roman" w:cs="Times New Roman"/>
          <w:iCs/>
          <w:u w:val="single"/>
        </w:rPr>
        <w:t xml:space="preserve"> </w:t>
      </w:r>
      <w:r w:rsidRPr="001902F3">
        <w:rPr>
          <w:rFonts w:ascii="Times New Roman" w:hAnsi="Times New Roman" w:cs="Times New Roman"/>
          <w:iCs/>
          <w:u w:val="single"/>
        </w:rPr>
        <w:t>John</w:t>
      </w:r>
      <w:r w:rsidRPr="00622F9F">
        <w:rPr>
          <w:rFonts w:ascii="Times New Roman" w:hAnsi="Times New Roman" w:cs="Times New Roman"/>
          <w:iCs/>
          <w:u w:val="single"/>
        </w:rPr>
        <w:t>’</w:t>
      </w:r>
      <w:r w:rsidRPr="001902F3">
        <w:rPr>
          <w:rFonts w:ascii="Times New Roman" w:hAnsi="Times New Roman" w:cs="Times New Roman"/>
          <w:iCs/>
          <w:u w:val="single"/>
        </w:rPr>
        <w:t>s</w:t>
      </w:r>
      <w:r w:rsidRPr="00622F9F">
        <w:rPr>
          <w:rFonts w:ascii="Times New Roman" w:hAnsi="Times New Roman" w:cs="Times New Roman"/>
          <w:iCs/>
          <w:u w:val="single"/>
        </w:rPr>
        <w:t xml:space="preserve"> </w:t>
      </w:r>
      <w:r w:rsidRPr="001902F3">
        <w:rPr>
          <w:rFonts w:ascii="Times New Roman" w:hAnsi="Times New Roman" w:cs="Times New Roman"/>
          <w:iCs/>
          <w:u w:val="single"/>
        </w:rPr>
        <w:t>wort</w:t>
      </w:r>
      <w:r w:rsidRPr="00622F9F">
        <w:rPr>
          <w:rFonts w:ascii="Times New Roman" w:hAnsi="Times New Roman" w:cs="Times New Roman"/>
          <w:iCs/>
          <w:u w:val="single"/>
        </w:rPr>
        <w:t xml:space="preserve"> /</w:t>
      </w:r>
      <w:r w:rsidRPr="001902F3">
        <w:rPr>
          <w:rFonts w:ascii="Times New Roman" w:hAnsi="Times New Roman" w:cs="Times New Roman"/>
          <w:iCs/>
          <w:u w:val="single"/>
        </w:rPr>
        <w:t>hypericum</w:t>
      </w:r>
      <w:r w:rsidRPr="00622F9F">
        <w:rPr>
          <w:rFonts w:ascii="Times New Roman" w:hAnsi="Times New Roman" w:cs="Times New Roman"/>
          <w:iCs/>
          <w:u w:val="single"/>
        </w:rPr>
        <w:t xml:space="preserve"> </w:t>
      </w:r>
      <w:r w:rsidRPr="001902F3">
        <w:rPr>
          <w:rFonts w:ascii="Times New Roman" w:hAnsi="Times New Roman" w:cs="Times New Roman"/>
          <w:iCs/>
          <w:u w:val="single"/>
        </w:rPr>
        <w:t>perforatum</w:t>
      </w:r>
      <w:r w:rsidRPr="00622F9F">
        <w:rPr>
          <w:rFonts w:ascii="Times New Roman" w:hAnsi="Times New Roman" w:cs="Times New Roman"/>
          <w:iCs/>
          <w:u w:val="single"/>
        </w:rPr>
        <w:t xml:space="preserve"> /</w:t>
      </w:r>
      <w:r w:rsidRPr="001902F3">
        <w:rPr>
          <w:rFonts w:ascii="Times New Roman" w:hAnsi="Times New Roman" w:cs="Times New Roman"/>
          <w:iCs/>
          <w:u w:val="single"/>
          <w:lang w:val="el-GR"/>
        </w:rPr>
        <w:t>βαλσαμόχορτο</w:t>
      </w:r>
      <w:r w:rsidRPr="00622F9F">
        <w:rPr>
          <w:rFonts w:ascii="Times New Roman" w:hAnsi="Times New Roman" w:cs="Times New Roman"/>
          <w:iCs/>
          <w:u w:val="single"/>
        </w:rPr>
        <w:t xml:space="preserve"> /</w:t>
      </w:r>
      <w:r w:rsidRPr="001902F3">
        <w:rPr>
          <w:rFonts w:ascii="Times New Roman" w:hAnsi="Times New Roman" w:cs="Times New Roman"/>
          <w:iCs/>
          <w:u w:val="single"/>
          <w:lang w:val="el-GR"/>
        </w:rPr>
        <w:t>υπερικό</w:t>
      </w:r>
    </w:p>
    <w:p w14:paraId="14AE6EA8" w14:textId="43411BB7" w:rsidR="00814A86" w:rsidRPr="001902F3" w:rsidRDefault="00814A86" w:rsidP="001902F3">
      <w:pPr>
        <w:rPr>
          <w:szCs w:val="22"/>
          <w:lang w:val="el-GR"/>
        </w:rPr>
      </w:pPr>
      <w:r w:rsidRPr="001902F3">
        <w:rPr>
          <w:szCs w:val="22"/>
          <w:lang w:val="el-GR"/>
        </w:rPr>
        <w:t xml:space="preserve">Ανεπιθύμητες ενέργειες ενδέχεται να αναφερθούν πιο συχνά με τη συγχορήγηση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με φυτικά σκευάσματα που περιέχουν το St John’s wort (Hypericum perforatum).</w:t>
      </w:r>
      <w:r w:rsidRPr="001902F3">
        <w:rPr>
          <w:szCs w:val="22"/>
          <w:lang w:val="el-GR"/>
        </w:rPr>
        <w:tab/>
      </w:r>
    </w:p>
    <w:p w14:paraId="14AE6EA9" w14:textId="77777777" w:rsidR="00814A86" w:rsidRPr="001902F3" w:rsidRDefault="00814A86" w:rsidP="001902F3">
      <w:pPr>
        <w:rPr>
          <w:szCs w:val="22"/>
          <w:lang w:val="el-GR"/>
        </w:rPr>
      </w:pPr>
    </w:p>
    <w:p w14:paraId="14AE6EAB" w14:textId="329D5073" w:rsidR="008D08C4" w:rsidRPr="001902F3" w:rsidRDefault="00814A86" w:rsidP="001902F3">
      <w:pPr>
        <w:rPr>
          <w:b/>
          <w:bCs/>
          <w:szCs w:val="22"/>
          <w:u w:val="single"/>
          <w:lang w:val="el-GR"/>
        </w:rPr>
      </w:pPr>
      <w:r w:rsidRPr="001902F3">
        <w:rPr>
          <w:szCs w:val="22"/>
          <w:u w:val="single"/>
          <w:lang w:val="el-GR"/>
        </w:rPr>
        <w:t>Aυτοκτονία</w:t>
      </w:r>
    </w:p>
    <w:p w14:paraId="14AE6EAC" w14:textId="6914DDB7" w:rsidR="008D08C4" w:rsidRPr="001902F3" w:rsidRDefault="00483B74" w:rsidP="001902F3">
      <w:pPr>
        <w:pStyle w:val="Style1"/>
        <w:autoSpaceDE/>
        <w:autoSpaceDN/>
        <w:rPr>
          <w:rFonts w:ascii="Times New Roman" w:hAnsi="Times New Roman" w:cs="Times New Roman"/>
          <w:lang w:val="el-GR"/>
        </w:rPr>
      </w:pPr>
      <w:r w:rsidRPr="001902F3">
        <w:rPr>
          <w:rFonts w:ascii="Times New Roman" w:hAnsi="Times New Roman" w:cs="Times New Roman"/>
          <w:i/>
          <w:iCs/>
          <w:lang w:val="el-GR"/>
        </w:rPr>
        <w:t>Μείζ</w:t>
      </w:r>
      <w:r>
        <w:rPr>
          <w:rFonts w:ascii="Times New Roman" w:hAnsi="Times New Roman" w:cs="Times New Roman"/>
          <w:i/>
          <w:iCs/>
          <w:lang w:val="el-GR"/>
        </w:rPr>
        <w:t>ων</w:t>
      </w:r>
      <w:r w:rsidRPr="001902F3">
        <w:rPr>
          <w:rFonts w:ascii="Times New Roman" w:hAnsi="Times New Roman" w:cs="Times New Roman"/>
          <w:i/>
          <w:iCs/>
          <w:lang w:val="el-GR"/>
        </w:rPr>
        <w:t xml:space="preserve"> </w:t>
      </w:r>
      <w:r w:rsidR="00814A86" w:rsidRPr="001902F3">
        <w:rPr>
          <w:rFonts w:ascii="Times New Roman" w:hAnsi="Times New Roman" w:cs="Times New Roman"/>
          <w:i/>
          <w:iCs/>
          <w:lang w:val="el-GR"/>
        </w:rPr>
        <w:t>Καταθλιπτική Διαταραχή</w:t>
      </w:r>
      <w:r w:rsidR="007B3DB7" w:rsidRPr="001902F3">
        <w:rPr>
          <w:rFonts w:ascii="Times New Roman" w:hAnsi="Times New Roman" w:cs="Times New Roman"/>
          <w:i/>
          <w:iCs/>
          <w:lang w:val="el-GR"/>
        </w:rPr>
        <w:t xml:space="preserve"> και Γενικευμένη Αγχώδης Διαταραχή</w:t>
      </w:r>
      <w:r w:rsidR="0093430D" w:rsidRPr="001902F3">
        <w:rPr>
          <w:rFonts w:ascii="Times New Roman" w:hAnsi="Times New Roman" w:cs="Times New Roman"/>
          <w:lang w:val="el-GR"/>
        </w:rPr>
        <w:t xml:space="preserve"> </w:t>
      </w:r>
    </w:p>
    <w:p w14:paraId="14AE6EAD" w14:textId="354AC73F" w:rsidR="00D26C29" w:rsidRPr="001902F3" w:rsidRDefault="00814A86" w:rsidP="001902F3">
      <w:pPr>
        <w:pStyle w:val="Style1"/>
        <w:autoSpaceDE/>
        <w:autoSpaceDN/>
        <w:rPr>
          <w:rFonts w:ascii="Times New Roman" w:hAnsi="Times New Roman" w:cs="Times New Roman"/>
          <w:lang w:val="el-GR"/>
        </w:rPr>
      </w:pPr>
      <w:r w:rsidRPr="001902F3">
        <w:rPr>
          <w:rFonts w:ascii="Times New Roman" w:hAnsi="Times New Roman" w:cs="Times New Roman"/>
          <w:lang w:val="el-GR"/>
        </w:rPr>
        <w:t>Η κατάθλιψη σχετίζεται με αυξημένο κίνδυνο αυτοκτονικ</w:t>
      </w:r>
      <w:r w:rsidR="00EF6EDC" w:rsidRPr="001902F3">
        <w:rPr>
          <w:rFonts w:ascii="Times New Roman" w:hAnsi="Times New Roman" w:cs="Times New Roman"/>
          <w:lang w:val="el-GR"/>
        </w:rPr>
        <w:t>ών σκέψεων</w:t>
      </w:r>
      <w:r w:rsidRPr="001902F3">
        <w:rPr>
          <w:rFonts w:ascii="Times New Roman" w:hAnsi="Times New Roman" w:cs="Times New Roman"/>
          <w:lang w:val="el-GR"/>
        </w:rPr>
        <w:t xml:space="preserve">, </w:t>
      </w:r>
      <w:r w:rsidR="00A17421" w:rsidRPr="001902F3">
        <w:rPr>
          <w:rFonts w:ascii="Times New Roman" w:hAnsi="Times New Roman" w:cs="Times New Roman"/>
          <w:lang w:val="el-GR"/>
        </w:rPr>
        <w:t>αυτοτραυματισμού</w:t>
      </w:r>
      <w:r w:rsidRPr="001902F3">
        <w:rPr>
          <w:rFonts w:ascii="Times New Roman" w:hAnsi="Times New Roman" w:cs="Times New Roman"/>
          <w:lang w:val="el-GR"/>
        </w:rPr>
        <w:t xml:space="preserve"> και αυτοκτονίας</w:t>
      </w:r>
      <w:r w:rsidR="00EF6EDC" w:rsidRPr="001902F3">
        <w:rPr>
          <w:rFonts w:ascii="Times New Roman" w:hAnsi="Times New Roman" w:cs="Times New Roman"/>
          <w:lang w:val="el-GR"/>
        </w:rPr>
        <w:t xml:space="preserve"> (</w:t>
      </w:r>
      <w:r w:rsidR="00BC52ED" w:rsidRPr="001902F3">
        <w:rPr>
          <w:rFonts w:ascii="Times New Roman" w:hAnsi="Times New Roman" w:cs="Times New Roman"/>
          <w:lang w:val="el-GR"/>
        </w:rPr>
        <w:t xml:space="preserve">επεισόδια σχετιζόμενα με </w:t>
      </w:r>
      <w:r w:rsidR="00EF6EDC" w:rsidRPr="001902F3">
        <w:rPr>
          <w:rFonts w:ascii="Times New Roman" w:hAnsi="Times New Roman" w:cs="Times New Roman"/>
          <w:lang w:val="el-GR"/>
        </w:rPr>
        <w:t>αυτοκτον</w:t>
      </w:r>
      <w:r w:rsidR="00BC52ED" w:rsidRPr="001902F3">
        <w:rPr>
          <w:rFonts w:ascii="Times New Roman" w:hAnsi="Times New Roman" w:cs="Times New Roman"/>
          <w:lang w:val="el-GR"/>
        </w:rPr>
        <w:t>ία</w:t>
      </w:r>
      <w:r w:rsidR="00EF6EDC" w:rsidRPr="001902F3">
        <w:rPr>
          <w:rFonts w:ascii="Times New Roman" w:hAnsi="Times New Roman" w:cs="Times New Roman"/>
          <w:lang w:val="el-GR"/>
        </w:rPr>
        <w:t>)</w:t>
      </w:r>
      <w:r w:rsidRPr="001902F3">
        <w:rPr>
          <w:rFonts w:ascii="Times New Roman" w:hAnsi="Times New Roman" w:cs="Times New Roman"/>
          <w:lang w:val="el-GR"/>
        </w:rPr>
        <w:t xml:space="preserve">. Ο κίνδυνος αυτός </w:t>
      </w:r>
      <w:r w:rsidR="00BC52ED" w:rsidRPr="001902F3">
        <w:rPr>
          <w:rFonts w:ascii="Times New Roman" w:hAnsi="Times New Roman" w:cs="Times New Roman"/>
          <w:lang w:val="el-GR"/>
        </w:rPr>
        <w:t xml:space="preserve">παραμένει έως </w:t>
      </w:r>
      <w:r w:rsidRPr="001902F3">
        <w:rPr>
          <w:rFonts w:ascii="Times New Roman" w:hAnsi="Times New Roman" w:cs="Times New Roman"/>
          <w:lang w:val="el-GR"/>
        </w:rPr>
        <w:t xml:space="preserve">ότου </w:t>
      </w:r>
      <w:r w:rsidR="00BC52ED" w:rsidRPr="001902F3">
        <w:rPr>
          <w:rFonts w:ascii="Times New Roman" w:hAnsi="Times New Roman" w:cs="Times New Roman"/>
          <w:lang w:val="el-GR"/>
        </w:rPr>
        <w:t xml:space="preserve">επιτευχθεί </w:t>
      </w:r>
      <w:r w:rsidRPr="001902F3">
        <w:rPr>
          <w:rFonts w:ascii="Times New Roman" w:hAnsi="Times New Roman" w:cs="Times New Roman"/>
          <w:lang w:val="el-GR"/>
        </w:rPr>
        <w:t xml:space="preserve">σημαντική ύφεση. </w:t>
      </w:r>
      <w:r w:rsidR="00BC52ED" w:rsidRPr="001902F3">
        <w:rPr>
          <w:rFonts w:ascii="Times New Roman" w:hAnsi="Times New Roman" w:cs="Times New Roman"/>
          <w:lang w:val="el-GR"/>
        </w:rPr>
        <w:t xml:space="preserve">Καθώς μπορεί να μη σημειωθεί βελτίωση κατά τη διάρκεια των πρώτων λίγων </w:t>
      </w:r>
      <w:r w:rsidR="00483B74">
        <w:rPr>
          <w:rFonts w:ascii="Times New Roman" w:hAnsi="Times New Roman"/>
          <w:lang w:val="el-GR"/>
        </w:rPr>
        <w:t xml:space="preserve">ή περισσότερων </w:t>
      </w:r>
      <w:r w:rsidR="00A17421" w:rsidRPr="001902F3">
        <w:rPr>
          <w:rFonts w:ascii="Times New Roman" w:hAnsi="Times New Roman" w:cs="Times New Roman"/>
          <w:lang w:val="el-GR"/>
        </w:rPr>
        <w:t>εβδομάδων θεραπείας ή περισσότε</w:t>
      </w:r>
      <w:r w:rsidR="00BC52ED" w:rsidRPr="001902F3">
        <w:rPr>
          <w:rFonts w:ascii="Times New Roman" w:hAnsi="Times New Roman" w:cs="Times New Roman"/>
          <w:lang w:val="el-GR"/>
        </w:rPr>
        <w:t xml:space="preserve">ρων, </w:t>
      </w:r>
      <w:r w:rsidRPr="001902F3">
        <w:rPr>
          <w:rFonts w:ascii="Times New Roman" w:hAnsi="Times New Roman" w:cs="Times New Roman"/>
          <w:lang w:val="el-GR"/>
        </w:rPr>
        <w:t xml:space="preserve">οι ασθενείς θα πρέπει να παρακολουθούνται στενά, </w:t>
      </w:r>
      <w:r w:rsidR="00BC52ED" w:rsidRPr="001902F3">
        <w:rPr>
          <w:rFonts w:ascii="Times New Roman" w:hAnsi="Times New Roman" w:cs="Times New Roman"/>
          <w:lang w:val="el-GR"/>
        </w:rPr>
        <w:t>έως ότου</w:t>
      </w:r>
      <w:r w:rsidRPr="001902F3">
        <w:rPr>
          <w:rFonts w:ascii="Times New Roman" w:hAnsi="Times New Roman" w:cs="Times New Roman"/>
          <w:lang w:val="el-GR"/>
        </w:rPr>
        <w:t xml:space="preserve"> </w:t>
      </w:r>
      <w:r w:rsidR="00BC52ED" w:rsidRPr="001902F3">
        <w:rPr>
          <w:rFonts w:ascii="Times New Roman" w:hAnsi="Times New Roman" w:cs="Times New Roman"/>
          <w:lang w:val="el-GR"/>
        </w:rPr>
        <w:t>επιτευχθεί</w:t>
      </w:r>
      <w:r w:rsidRPr="001902F3">
        <w:rPr>
          <w:rFonts w:ascii="Times New Roman" w:hAnsi="Times New Roman" w:cs="Times New Roman"/>
          <w:lang w:val="el-GR"/>
        </w:rPr>
        <w:t xml:space="preserve"> τέτοια βελτίωση. </w:t>
      </w:r>
      <w:r w:rsidR="00D26C29" w:rsidRPr="001902F3">
        <w:rPr>
          <w:rFonts w:ascii="Times New Roman" w:hAnsi="Times New Roman" w:cs="Times New Roman"/>
          <w:lang w:val="el-GR"/>
        </w:rPr>
        <w:t>Κατά τη γενική κλινική εμπειρία, ο κίνδυνος αυτοκτονίας μπορεί να αυξηθεί κατά τα πρώιμα στάδια ανάρρωσης.</w:t>
      </w:r>
    </w:p>
    <w:p w14:paraId="14AE6EAE" w14:textId="77777777" w:rsidR="00A17421" w:rsidRPr="001902F3" w:rsidRDefault="00A17421" w:rsidP="001902F3">
      <w:pPr>
        <w:shd w:val="clear" w:color="auto" w:fill="FFFFFF"/>
        <w:rPr>
          <w:szCs w:val="22"/>
          <w:lang w:val="el-GR"/>
        </w:rPr>
      </w:pPr>
    </w:p>
    <w:p w14:paraId="14AE6EAF" w14:textId="33D11279" w:rsidR="001B3DBF" w:rsidRPr="001902F3" w:rsidRDefault="00AA7E2A" w:rsidP="001902F3">
      <w:pPr>
        <w:shd w:val="clear" w:color="auto" w:fill="FFFFFF"/>
        <w:rPr>
          <w:color w:val="000000"/>
          <w:szCs w:val="22"/>
          <w:lang w:val="el-GR"/>
        </w:rPr>
      </w:pPr>
      <w:r w:rsidRPr="001902F3">
        <w:rPr>
          <w:color w:val="000000"/>
          <w:szCs w:val="22"/>
          <w:lang w:val="el-GR"/>
        </w:rPr>
        <w:t>Άλλες ψυχιατρικές</w:t>
      </w:r>
      <w:r w:rsidR="00722F3D" w:rsidRPr="001902F3">
        <w:rPr>
          <w:color w:val="000000"/>
          <w:szCs w:val="22"/>
          <w:lang w:val="el-GR"/>
        </w:rPr>
        <w:t xml:space="preserve"> καταστάσεις</w:t>
      </w:r>
      <w:r w:rsidR="005A6979" w:rsidRPr="001902F3">
        <w:rPr>
          <w:color w:val="000000"/>
          <w:szCs w:val="22"/>
          <w:lang w:val="el-GR"/>
        </w:rPr>
        <w:t>,</w:t>
      </w:r>
      <w:r w:rsidR="00722F3D" w:rsidRPr="001902F3">
        <w:rPr>
          <w:color w:val="000000"/>
          <w:szCs w:val="22"/>
          <w:lang w:val="el-GR"/>
        </w:rPr>
        <w:t xml:space="preserve"> για τις οποίες </w:t>
      </w:r>
      <w:r w:rsidR="00BA049E" w:rsidRPr="001902F3">
        <w:rPr>
          <w:color w:val="000000"/>
          <w:szCs w:val="22"/>
          <w:lang w:val="el-GR"/>
        </w:rPr>
        <w:t>το</w:t>
      </w:r>
      <w:r w:rsidR="00C81935" w:rsidRPr="001902F3">
        <w:rPr>
          <w:color w:val="000000"/>
          <w:szCs w:val="22"/>
          <w:lang w:val="el-GR"/>
        </w:rPr>
        <w:t xml:space="preserve"> </w:t>
      </w:r>
      <w:r w:rsidR="00A6256B" w:rsidRPr="001902F3">
        <w:rPr>
          <w:color w:val="000000"/>
          <w:szCs w:val="22"/>
          <w:lang w:val="el-GR"/>
        </w:rPr>
        <w:t xml:space="preserve">Duloxetine </w:t>
      </w:r>
      <w:r w:rsidR="002A3B90">
        <w:rPr>
          <w:color w:val="000000"/>
          <w:szCs w:val="22"/>
          <w:lang w:val="el-GR"/>
        </w:rPr>
        <w:t>Viatris</w:t>
      </w:r>
      <w:r w:rsidR="00722F3D" w:rsidRPr="001902F3">
        <w:rPr>
          <w:color w:val="000000"/>
          <w:szCs w:val="22"/>
          <w:lang w:val="el-GR"/>
        </w:rPr>
        <w:t xml:space="preserve"> συνταγογραφείται</w:t>
      </w:r>
      <w:r w:rsidR="005A6979" w:rsidRPr="001902F3">
        <w:rPr>
          <w:color w:val="000000"/>
          <w:szCs w:val="22"/>
          <w:lang w:val="el-GR"/>
        </w:rPr>
        <w:t>,</w:t>
      </w:r>
      <w:r w:rsidR="00722F3D" w:rsidRPr="001902F3">
        <w:rPr>
          <w:color w:val="000000"/>
          <w:szCs w:val="22"/>
          <w:lang w:val="el-GR"/>
        </w:rPr>
        <w:t xml:space="preserve"> μπορ</w:t>
      </w:r>
      <w:r w:rsidR="00D26C29" w:rsidRPr="001902F3">
        <w:rPr>
          <w:color w:val="000000"/>
          <w:szCs w:val="22"/>
          <w:lang w:val="el-GR"/>
        </w:rPr>
        <w:t>εί</w:t>
      </w:r>
      <w:r w:rsidR="00722F3D" w:rsidRPr="001902F3">
        <w:rPr>
          <w:color w:val="000000"/>
          <w:szCs w:val="22"/>
          <w:lang w:val="el-GR"/>
        </w:rPr>
        <w:t xml:space="preserve"> επίσης να </w:t>
      </w:r>
      <w:r w:rsidR="00D26C29" w:rsidRPr="001902F3">
        <w:rPr>
          <w:color w:val="000000"/>
          <w:szCs w:val="22"/>
          <w:lang w:val="el-GR"/>
        </w:rPr>
        <w:t>σχετίζονται με αυξημένο</w:t>
      </w:r>
      <w:r w:rsidR="000C58A8" w:rsidRPr="001902F3">
        <w:rPr>
          <w:color w:val="000000"/>
          <w:szCs w:val="22"/>
          <w:lang w:val="el-GR"/>
        </w:rPr>
        <w:t xml:space="preserve"> κίνδυνο </w:t>
      </w:r>
      <w:r w:rsidR="00D26C29" w:rsidRPr="001902F3">
        <w:rPr>
          <w:color w:val="000000"/>
          <w:szCs w:val="22"/>
          <w:lang w:val="el-GR"/>
        </w:rPr>
        <w:t>επεισοδίων</w:t>
      </w:r>
      <w:r w:rsidR="000C58A8" w:rsidRPr="001902F3">
        <w:rPr>
          <w:color w:val="000000"/>
          <w:szCs w:val="22"/>
          <w:lang w:val="el-GR"/>
        </w:rPr>
        <w:t xml:space="preserve"> σχετιζόμενων με αυτοκτονία</w:t>
      </w:r>
      <w:r w:rsidR="00D26C29" w:rsidRPr="001902F3">
        <w:rPr>
          <w:color w:val="000000"/>
          <w:szCs w:val="22"/>
          <w:lang w:val="el-GR"/>
        </w:rPr>
        <w:t>. Επιπρόσθετα</w:t>
      </w:r>
      <w:r w:rsidR="000C58A8" w:rsidRPr="001902F3">
        <w:rPr>
          <w:color w:val="000000"/>
          <w:szCs w:val="22"/>
          <w:lang w:val="el-GR"/>
        </w:rPr>
        <w:t>, αυτές</w:t>
      </w:r>
      <w:r w:rsidR="00722F3D" w:rsidRPr="001902F3">
        <w:rPr>
          <w:color w:val="000000"/>
          <w:szCs w:val="22"/>
          <w:lang w:val="el-GR"/>
        </w:rPr>
        <w:t xml:space="preserve"> οι </w:t>
      </w:r>
      <w:r w:rsidR="000C58A8" w:rsidRPr="001902F3">
        <w:rPr>
          <w:color w:val="000000"/>
          <w:szCs w:val="22"/>
          <w:lang w:val="el-GR"/>
        </w:rPr>
        <w:t>καταστάσεις μπορεί</w:t>
      </w:r>
      <w:r w:rsidR="00722F3D" w:rsidRPr="001902F3">
        <w:rPr>
          <w:color w:val="000000"/>
          <w:szCs w:val="22"/>
          <w:lang w:val="el-GR"/>
        </w:rPr>
        <w:t xml:space="preserve"> να </w:t>
      </w:r>
      <w:r w:rsidR="00D26C29" w:rsidRPr="001902F3">
        <w:rPr>
          <w:color w:val="000000"/>
          <w:szCs w:val="22"/>
          <w:lang w:val="el-GR"/>
        </w:rPr>
        <w:t xml:space="preserve">συνυπάρχουν </w:t>
      </w:r>
      <w:r w:rsidR="00722F3D" w:rsidRPr="001902F3">
        <w:rPr>
          <w:color w:val="000000"/>
          <w:szCs w:val="22"/>
          <w:lang w:val="el-GR"/>
        </w:rPr>
        <w:t xml:space="preserve">με </w:t>
      </w:r>
      <w:r w:rsidR="00D26C29" w:rsidRPr="001902F3">
        <w:rPr>
          <w:color w:val="000000"/>
          <w:szCs w:val="22"/>
          <w:lang w:val="el-GR"/>
        </w:rPr>
        <w:t>μείζονα</w:t>
      </w:r>
      <w:r w:rsidR="00722F3D" w:rsidRPr="001902F3">
        <w:rPr>
          <w:color w:val="000000"/>
          <w:szCs w:val="22"/>
          <w:lang w:val="el-GR"/>
        </w:rPr>
        <w:t xml:space="preserve"> καταθλιπτική </w:t>
      </w:r>
      <w:r w:rsidR="006E1C54" w:rsidRPr="001902F3">
        <w:rPr>
          <w:color w:val="000000"/>
          <w:szCs w:val="22"/>
          <w:lang w:val="el-GR"/>
        </w:rPr>
        <w:t>διαταραχή</w:t>
      </w:r>
      <w:r w:rsidR="00722F3D" w:rsidRPr="001902F3">
        <w:rPr>
          <w:color w:val="000000"/>
          <w:szCs w:val="22"/>
          <w:lang w:val="el-GR"/>
        </w:rPr>
        <w:t xml:space="preserve">. </w:t>
      </w:r>
      <w:r w:rsidR="00D26C29" w:rsidRPr="001902F3">
        <w:rPr>
          <w:color w:val="000000"/>
          <w:szCs w:val="22"/>
          <w:lang w:val="el-GR"/>
        </w:rPr>
        <w:t>Για το λόγο αυτό, ο</w:t>
      </w:r>
      <w:r w:rsidR="00722F3D" w:rsidRPr="001902F3">
        <w:rPr>
          <w:color w:val="000000"/>
          <w:szCs w:val="22"/>
          <w:lang w:val="el-GR"/>
        </w:rPr>
        <w:t xml:space="preserve">ι ίδιες προφυλάξεις </w:t>
      </w:r>
      <w:r w:rsidR="00203E91" w:rsidRPr="001902F3">
        <w:rPr>
          <w:color w:val="000000"/>
          <w:szCs w:val="22"/>
          <w:lang w:val="el-GR"/>
        </w:rPr>
        <w:t>που</w:t>
      </w:r>
      <w:r w:rsidR="00722F3D" w:rsidRPr="001902F3">
        <w:rPr>
          <w:color w:val="000000"/>
          <w:szCs w:val="22"/>
          <w:lang w:val="el-GR"/>
        </w:rPr>
        <w:t xml:space="preserve"> </w:t>
      </w:r>
      <w:r w:rsidR="00593AAA">
        <w:rPr>
          <w:szCs w:val="22"/>
          <w:lang w:val="el-GR"/>
        </w:rPr>
        <w:t>λαμβάνονται</w:t>
      </w:r>
      <w:r w:rsidR="00BE587B" w:rsidRPr="001902F3">
        <w:rPr>
          <w:color w:val="000000"/>
          <w:szCs w:val="22"/>
          <w:lang w:val="el-GR"/>
        </w:rPr>
        <w:t xml:space="preserve"> </w:t>
      </w:r>
      <w:r w:rsidR="00722F3D" w:rsidRPr="001902F3">
        <w:rPr>
          <w:color w:val="000000"/>
          <w:szCs w:val="22"/>
          <w:lang w:val="el-GR"/>
        </w:rPr>
        <w:t xml:space="preserve">κατά τη θεραπεία ασθενών με </w:t>
      </w:r>
      <w:r w:rsidR="00BE587B" w:rsidRPr="001902F3">
        <w:rPr>
          <w:color w:val="000000"/>
          <w:szCs w:val="22"/>
          <w:lang w:val="el-GR"/>
        </w:rPr>
        <w:t>μείζονα</w:t>
      </w:r>
      <w:r w:rsidR="00722F3D" w:rsidRPr="001902F3">
        <w:rPr>
          <w:color w:val="000000"/>
          <w:szCs w:val="22"/>
          <w:lang w:val="el-GR"/>
        </w:rPr>
        <w:t xml:space="preserve"> καταθλιπτική </w:t>
      </w:r>
      <w:r w:rsidR="00203E91" w:rsidRPr="001902F3">
        <w:rPr>
          <w:color w:val="000000"/>
          <w:szCs w:val="22"/>
          <w:lang w:val="el-GR"/>
        </w:rPr>
        <w:t>διαταραχή</w:t>
      </w:r>
      <w:r w:rsidR="00BE587B" w:rsidRPr="001902F3">
        <w:rPr>
          <w:color w:val="000000"/>
          <w:szCs w:val="22"/>
          <w:lang w:val="el-GR"/>
        </w:rPr>
        <w:t>, θα</w:t>
      </w:r>
      <w:r w:rsidR="00203E91" w:rsidRPr="001902F3">
        <w:rPr>
          <w:color w:val="000000"/>
          <w:szCs w:val="22"/>
          <w:lang w:val="el-GR"/>
        </w:rPr>
        <w:t xml:space="preserve"> </w:t>
      </w:r>
      <w:r w:rsidR="00722F3D" w:rsidRPr="001902F3">
        <w:rPr>
          <w:color w:val="000000"/>
          <w:szCs w:val="22"/>
          <w:lang w:val="el-GR"/>
        </w:rPr>
        <w:t xml:space="preserve">πρέπει να </w:t>
      </w:r>
      <w:r w:rsidR="00593AAA">
        <w:rPr>
          <w:szCs w:val="22"/>
          <w:lang w:val="el-GR"/>
        </w:rPr>
        <w:t>λαμβάνονται</w:t>
      </w:r>
      <w:r w:rsidR="00722F3D" w:rsidRPr="001902F3">
        <w:rPr>
          <w:color w:val="000000"/>
          <w:szCs w:val="22"/>
          <w:lang w:val="el-GR"/>
        </w:rPr>
        <w:t xml:space="preserve"> </w:t>
      </w:r>
      <w:r w:rsidR="00203E91" w:rsidRPr="001902F3">
        <w:rPr>
          <w:color w:val="000000"/>
          <w:szCs w:val="22"/>
          <w:lang w:val="el-GR"/>
        </w:rPr>
        <w:t xml:space="preserve">και </w:t>
      </w:r>
      <w:r w:rsidR="00722F3D" w:rsidRPr="001902F3">
        <w:rPr>
          <w:color w:val="000000"/>
          <w:szCs w:val="22"/>
          <w:lang w:val="el-GR"/>
        </w:rPr>
        <w:t xml:space="preserve">κατά </w:t>
      </w:r>
      <w:r w:rsidR="00BE587B" w:rsidRPr="001902F3">
        <w:rPr>
          <w:color w:val="000000"/>
          <w:szCs w:val="22"/>
          <w:lang w:val="el-GR"/>
        </w:rPr>
        <w:t xml:space="preserve">τη θεραπεία </w:t>
      </w:r>
      <w:r w:rsidR="00722F3D" w:rsidRPr="001902F3">
        <w:rPr>
          <w:color w:val="000000"/>
          <w:szCs w:val="22"/>
          <w:lang w:val="el-GR"/>
        </w:rPr>
        <w:t>ασθενών με άλλες ψυχιατρικές διαταραχές.</w:t>
      </w:r>
    </w:p>
    <w:p w14:paraId="14AE6EB0" w14:textId="77777777" w:rsidR="00A17421" w:rsidRPr="001902F3" w:rsidRDefault="00A17421" w:rsidP="001902F3">
      <w:pPr>
        <w:pStyle w:val="Style1"/>
        <w:rPr>
          <w:rFonts w:ascii="Times New Roman" w:hAnsi="Times New Roman" w:cs="Times New Roman"/>
          <w:lang w:val="el-GR"/>
        </w:rPr>
      </w:pPr>
    </w:p>
    <w:p w14:paraId="14AE6EB1" w14:textId="01898237" w:rsidR="001B3DBF" w:rsidRPr="001902F3" w:rsidRDefault="00AB6634" w:rsidP="001902F3">
      <w:pPr>
        <w:pStyle w:val="Style1"/>
        <w:rPr>
          <w:rFonts w:ascii="Times New Roman" w:hAnsi="Times New Roman" w:cs="Times New Roman"/>
          <w:lang w:val="el-GR"/>
        </w:rPr>
      </w:pPr>
      <w:r w:rsidRPr="001902F3">
        <w:rPr>
          <w:rFonts w:ascii="Times New Roman" w:hAnsi="Times New Roman" w:cs="Times New Roman"/>
          <w:lang w:val="el-GR"/>
        </w:rPr>
        <w:t>Α</w:t>
      </w:r>
      <w:r w:rsidR="007217C1" w:rsidRPr="001902F3">
        <w:rPr>
          <w:rFonts w:ascii="Times New Roman" w:hAnsi="Times New Roman" w:cs="Times New Roman"/>
          <w:lang w:val="el-GR"/>
        </w:rPr>
        <w:t>σθενείς με ιστορικό</w:t>
      </w:r>
      <w:r w:rsidR="00F12631" w:rsidRPr="001902F3">
        <w:rPr>
          <w:rFonts w:ascii="Times New Roman" w:hAnsi="Times New Roman" w:cs="Times New Roman"/>
          <w:lang w:val="el-GR"/>
        </w:rPr>
        <w:t xml:space="preserve"> </w:t>
      </w:r>
      <w:r w:rsidRPr="001902F3">
        <w:rPr>
          <w:rFonts w:ascii="Times New Roman" w:hAnsi="Times New Roman" w:cs="Times New Roman"/>
          <w:lang w:val="el-GR"/>
        </w:rPr>
        <w:t>επεισοδίων σχετιζόμενων</w:t>
      </w:r>
      <w:r w:rsidR="00F6377F" w:rsidRPr="001902F3">
        <w:rPr>
          <w:rFonts w:ascii="Times New Roman" w:hAnsi="Times New Roman" w:cs="Times New Roman"/>
          <w:lang w:val="el-GR"/>
        </w:rPr>
        <w:t xml:space="preserve"> με αυτοκτονία</w:t>
      </w:r>
      <w:r w:rsidR="00C80617" w:rsidRPr="001902F3">
        <w:rPr>
          <w:rFonts w:ascii="Times New Roman" w:hAnsi="Times New Roman" w:cs="Times New Roman"/>
          <w:lang w:val="el-GR"/>
        </w:rPr>
        <w:t xml:space="preserve"> ή</w:t>
      </w:r>
      <w:r w:rsidR="007217C1" w:rsidRPr="001902F3">
        <w:rPr>
          <w:rFonts w:ascii="Times New Roman" w:hAnsi="Times New Roman" w:cs="Times New Roman"/>
          <w:lang w:val="el-GR"/>
        </w:rPr>
        <w:t xml:space="preserve"> εκείνοι που </w:t>
      </w:r>
      <w:r w:rsidR="00884E96" w:rsidRPr="001902F3">
        <w:rPr>
          <w:rFonts w:ascii="Times New Roman" w:hAnsi="Times New Roman" w:cs="Times New Roman"/>
          <w:lang w:val="el-GR"/>
        </w:rPr>
        <w:t xml:space="preserve">παρουσιάζουν </w:t>
      </w:r>
      <w:r w:rsidR="009C7FA3" w:rsidRPr="001902F3">
        <w:rPr>
          <w:rFonts w:ascii="Times New Roman" w:hAnsi="Times New Roman" w:cs="Times New Roman"/>
          <w:lang w:val="el-GR"/>
        </w:rPr>
        <w:t>σημαντικ</w:t>
      </w:r>
      <w:r w:rsidR="00A17421" w:rsidRPr="001902F3">
        <w:rPr>
          <w:rFonts w:ascii="Times New Roman" w:hAnsi="Times New Roman" w:cs="Times New Roman"/>
          <w:lang w:val="el-GR"/>
        </w:rPr>
        <w:t>ού</w:t>
      </w:r>
      <w:r w:rsidR="009C7FA3" w:rsidRPr="001902F3">
        <w:rPr>
          <w:rFonts w:ascii="Times New Roman" w:hAnsi="Times New Roman" w:cs="Times New Roman"/>
          <w:lang w:val="el-GR"/>
        </w:rPr>
        <w:t xml:space="preserve"> βαθμ</w:t>
      </w:r>
      <w:r w:rsidR="00A17421" w:rsidRPr="001902F3">
        <w:rPr>
          <w:rFonts w:ascii="Times New Roman" w:hAnsi="Times New Roman" w:cs="Times New Roman"/>
          <w:lang w:val="el-GR"/>
        </w:rPr>
        <w:t>ού αυτοκτονικ</w:t>
      </w:r>
      <w:r w:rsidR="00A33B30" w:rsidRPr="001902F3">
        <w:rPr>
          <w:rFonts w:ascii="Times New Roman" w:hAnsi="Times New Roman" w:cs="Times New Roman"/>
          <w:lang w:val="el-GR"/>
        </w:rPr>
        <w:t>ό</w:t>
      </w:r>
      <w:r w:rsidR="00A17421" w:rsidRPr="001902F3">
        <w:rPr>
          <w:rFonts w:ascii="Times New Roman" w:hAnsi="Times New Roman" w:cs="Times New Roman"/>
          <w:lang w:val="el-GR"/>
        </w:rPr>
        <w:t xml:space="preserve"> ιδεασμ</w:t>
      </w:r>
      <w:r w:rsidR="00A33B30" w:rsidRPr="001902F3">
        <w:rPr>
          <w:rFonts w:ascii="Times New Roman" w:hAnsi="Times New Roman" w:cs="Times New Roman"/>
          <w:lang w:val="el-GR"/>
        </w:rPr>
        <w:t>ό</w:t>
      </w:r>
      <w:r w:rsidRPr="001902F3">
        <w:rPr>
          <w:rFonts w:ascii="Times New Roman" w:hAnsi="Times New Roman" w:cs="Times New Roman"/>
          <w:lang w:val="el-GR"/>
        </w:rPr>
        <w:t xml:space="preserve"> </w:t>
      </w:r>
      <w:r w:rsidR="00884E96" w:rsidRPr="001902F3">
        <w:rPr>
          <w:rFonts w:ascii="Times New Roman" w:hAnsi="Times New Roman" w:cs="Times New Roman"/>
          <w:lang w:val="el-GR"/>
        </w:rPr>
        <w:t>πριν</w:t>
      </w:r>
      <w:r w:rsidR="007217C1" w:rsidRPr="001902F3">
        <w:rPr>
          <w:rFonts w:ascii="Times New Roman" w:hAnsi="Times New Roman" w:cs="Times New Roman"/>
          <w:lang w:val="el-GR"/>
        </w:rPr>
        <w:t xml:space="preserve"> </w:t>
      </w:r>
      <w:r w:rsidRPr="001902F3">
        <w:rPr>
          <w:rFonts w:ascii="Times New Roman" w:hAnsi="Times New Roman" w:cs="Times New Roman"/>
          <w:lang w:val="el-GR"/>
        </w:rPr>
        <w:t xml:space="preserve">από </w:t>
      </w:r>
      <w:r w:rsidR="007217C1" w:rsidRPr="001902F3">
        <w:rPr>
          <w:rFonts w:ascii="Times New Roman" w:hAnsi="Times New Roman" w:cs="Times New Roman"/>
          <w:lang w:val="el-GR"/>
        </w:rPr>
        <w:t xml:space="preserve">την έναρξη της θεραπείας </w:t>
      </w:r>
      <w:r w:rsidRPr="001902F3">
        <w:rPr>
          <w:rFonts w:ascii="Times New Roman" w:hAnsi="Times New Roman" w:cs="Times New Roman"/>
          <w:lang w:val="el-GR"/>
        </w:rPr>
        <w:t xml:space="preserve">είναι γνωστό ότι </w:t>
      </w:r>
      <w:r w:rsidR="007217C1" w:rsidRPr="001902F3">
        <w:rPr>
          <w:rFonts w:ascii="Times New Roman" w:hAnsi="Times New Roman" w:cs="Times New Roman"/>
          <w:lang w:val="el-GR"/>
        </w:rPr>
        <w:t xml:space="preserve">διατρέχουν </w:t>
      </w:r>
      <w:r w:rsidRPr="001902F3">
        <w:rPr>
          <w:rFonts w:ascii="Times New Roman" w:hAnsi="Times New Roman" w:cs="Times New Roman"/>
          <w:lang w:val="el-GR"/>
        </w:rPr>
        <w:t xml:space="preserve">μεγαλύτερο </w:t>
      </w:r>
      <w:r w:rsidR="00884E96" w:rsidRPr="001902F3">
        <w:rPr>
          <w:rFonts w:ascii="Times New Roman" w:hAnsi="Times New Roman" w:cs="Times New Roman"/>
          <w:lang w:val="el-GR"/>
        </w:rPr>
        <w:t xml:space="preserve">κίνδυνο </w:t>
      </w:r>
      <w:r w:rsidR="00EE0241" w:rsidRPr="001902F3">
        <w:rPr>
          <w:rFonts w:ascii="Times New Roman" w:hAnsi="Times New Roman" w:cs="Times New Roman"/>
          <w:lang w:val="el-GR"/>
        </w:rPr>
        <w:t>αυτοκτονικ</w:t>
      </w:r>
      <w:r w:rsidRPr="001902F3">
        <w:rPr>
          <w:rFonts w:ascii="Times New Roman" w:hAnsi="Times New Roman" w:cs="Times New Roman"/>
          <w:lang w:val="el-GR"/>
        </w:rPr>
        <w:t>ών</w:t>
      </w:r>
      <w:r w:rsidR="00EE0241" w:rsidRPr="001902F3">
        <w:rPr>
          <w:rFonts w:ascii="Times New Roman" w:hAnsi="Times New Roman" w:cs="Times New Roman"/>
          <w:lang w:val="el-GR"/>
        </w:rPr>
        <w:t xml:space="preserve"> σκέψ</w:t>
      </w:r>
      <w:r w:rsidRPr="001902F3">
        <w:rPr>
          <w:rFonts w:ascii="Times New Roman" w:hAnsi="Times New Roman" w:cs="Times New Roman"/>
          <w:lang w:val="el-GR"/>
        </w:rPr>
        <w:t>εων</w:t>
      </w:r>
      <w:r w:rsidR="00EE0241" w:rsidRPr="001902F3">
        <w:rPr>
          <w:rFonts w:ascii="Times New Roman" w:hAnsi="Times New Roman" w:cs="Times New Roman"/>
          <w:lang w:val="el-GR"/>
        </w:rPr>
        <w:t xml:space="preserve"> </w:t>
      </w:r>
      <w:r w:rsidR="00884E96" w:rsidRPr="001902F3">
        <w:rPr>
          <w:rFonts w:ascii="Times New Roman" w:hAnsi="Times New Roman" w:cs="Times New Roman"/>
          <w:lang w:val="el-GR"/>
        </w:rPr>
        <w:t xml:space="preserve">ή </w:t>
      </w:r>
      <w:r w:rsidR="00593AAA">
        <w:rPr>
          <w:rFonts w:ascii="Times New Roman" w:hAnsi="Times New Roman"/>
          <w:lang w:val="el-GR"/>
        </w:rPr>
        <w:t>αυτοκτονικής συμπεριφοράς</w:t>
      </w:r>
      <w:r w:rsidRPr="001902F3">
        <w:rPr>
          <w:rFonts w:ascii="Times New Roman" w:hAnsi="Times New Roman" w:cs="Times New Roman"/>
          <w:lang w:val="el-GR"/>
        </w:rPr>
        <w:t xml:space="preserve"> και γι’ αυτό θα</w:t>
      </w:r>
      <w:r w:rsidR="00884E96" w:rsidRPr="001902F3">
        <w:rPr>
          <w:rFonts w:ascii="Times New Roman" w:hAnsi="Times New Roman" w:cs="Times New Roman"/>
          <w:lang w:val="el-GR"/>
        </w:rPr>
        <w:t xml:space="preserve"> </w:t>
      </w:r>
      <w:r w:rsidR="007217C1" w:rsidRPr="001902F3">
        <w:rPr>
          <w:rFonts w:ascii="Times New Roman" w:hAnsi="Times New Roman" w:cs="Times New Roman"/>
          <w:lang w:val="el-GR"/>
        </w:rPr>
        <w:t xml:space="preserve">πρέπει να </w:t>
      </w:r>
      <w:r w:rsidRPr="001902F3">
        <w:rPr>
          <w:rFonts w:ascii="Times New Roman" w:hAnsi="Times New Roman" w:cs="Times New Roman"/>
          <w:lang w:val="el-GR"/>
        </w:rPr>
        <w:t xml:space="preserve">παρακολουθούνται </w:t>
      </w:r>
      <w:r w:rsidR="007217C1" w:rsidRPr="001902F3">
        <w:rPr>
          <w:rFonts w:ascii="Times New Roman" w:hAnsi="Times New Roman" w:cs="Times New Roman"/>
          <w:lang w:val="el-GR"/>
        </w:rPr>
        <w:t xml:space="preserve">προσεκτικά κατά τη διάρκεια της θεραπείας. </w:t>
      </w:r>
      <w:r w:rsidR="00270D59" w:rsidRPr="001902F3">
        <w:rPr>
          <w:rFonts w:ascii="Times New Roman" w:hAnsi="Times New Roman" w:cs="Times New Roman"/>
          <w:lang w:val="el-GR"/>
        </w:rPr>
        <w:t>Μια</w:t>
      </w:r>
      <w:r w:rsidR="00C80617" w:rsidRPr="001902F3">
        <w:rPr>
          <w:rFonts w:ascii="Times New Roman" w:hAnsi="Times New Roman" w:cs="Times New Roman"/>
          <w:lang w:val="el-GR"/>
        </w:rPr>
        <w:t xml:space="preserve"> μετά-α</w:t>
      </w:r>
      <w:r w:rsidR="007917EC" w:rsidRPr="001902F3">
        <w:rPr>
          <w:rFonts w:ascii="Times New Roman" w:hAnsi="Times New Roman" w:cs="Times New Roman"/>
          <w:lang w:val="el-GR"/>
        </w:rPr>
        <w:t xml:space="preserve">νάλυση </w:t>
      </w:r>
      <w:r w:rsidR="00A33B30" w:rsidRPr="001902F3">
        <w:rPr>
          <w:rFonts w:ascii="Times New Roman" w:hAnsi="Times New Roman" w:cs="Times New Roman"/>
          <w:lang w:val="el-GR"/>
        </w:rPr>
        <w:t>κλινικών δοκιμών</w:t>
      </w:r>
      <w:r w:rsidR="00030DCD" w:rsidRPr="001902F3">
        <w:rPr>
          <w:rFonts w:ascii="Times New Roman" w:hAnsi="Times New Roman" w:cs="Times New Roman"/>
          <w:lang w:val="el-GR"/>
        </w:rPr>
        <w:t>,</w:t>
      </w:r>
      <w:r w:rsidR="00A33B30" w:rsidRPr="001902F3">
        <w:rPr>
          <w:rFonts w:ascii="Times New Roman" w:hAnsi="Times New Roman" w:cs="Times New Roman"/>
          <w:lang w:val="el-GR"/>
        </w:rPr>
        <w:t xml:space="preserve"> </w:t>
      </w:r>
      <w:r w:rsidR="00EF0E2E" w:rsidRPr="001902F3">
        <w:rPr>
          <w:rFonts w:ascii="Times New Roman" w:hAnsi="Times New Roman" w:cs="Times New Roman"/>
          <w:lang w:val="el-GR"/>
        </w:rPr>
        <w:t>ελεγχόμενων με εικονικό φάρμακο</w:t>
      </w:r>
      <w:r w:rsidR="00030DCD" w:rsidRPr="001902F3">
        <w:rPr>
          <w:rFonts w:ascii="Times New Roman" w:hAnsi="Times New Roman" w:cs="Times New Roman"/>
          <w:lang w:val="el-GR"/>
        </w:rPr>
        <w:t>,</w:t>
      </w:r>
      <w:r w:rsidR="00EF0E2E" w:rsidRPr="001902F3">
        <w:rPr>
          <w:rFonts w:ascii="Times New Roman" w:hAnsi="Times New Roman" w:cs="Times New Roman"/>
          <w:lang w:val="el-GR"/>
        </w:rPr>
        <w:t xml:space="preserve"> </w:t>
      </w:r>
      <w:r w:rsidRPr="001902F3">
        <w:rPr>
          <w:rFonts w:ascii="Times New Roman" w:hAnsi="Times New Roman" w:cs="Times New Roman"/>
          <w:lang w:val="el-GR"/>
        </w:rPr>
        <w:t>αντικαταθλιπτικ</w:t>
      </w:r>
      <w:r w:rsidR="00030DCD" w:rsidRPr="001902F3">
        <w:rPr>
          <w:rFonts w:ascii="Times New Roman" w:hAnsi="Times New Roman" w:cs="Times New Roman"/>
          <w:lang w:val="el-GR"/>
        </w:rPr>
        <w:t>ών</w:t>
      </w:r>
      <w:r w:rsidR="00C80617" w:rsidRPr="001902F3">
        <w:rPr>
          <w:rFonts w:ascii="Times New Roman" w:hAnsi="Times New Roman" w:cs="Times New Roman"/>
          <w:lang w:val="el-GR"/>
        </w:rPr>
        <w:t xml:space="preserve"> </w:t>
      </w:r>
      <w:r w:rsidRPr="001902F3">
        <w:rPr>
          <w:rFonts w:ascii="Times New Roman" w:hAnsi="Times New Roman" w:cs="Times New Roman"/>
          <w:lang w:val="el-GR"/>
        </w:rPr>
        <w:t>φαρμακευτικ</w:t>
      </w:r>
      <w:r w:rsidR="00030DCD" w:rsidRPr="001902F3">
        <w:rPr>
          <w:rFonts w:ascii="Times New Roman" w:hAnsi="Times New Roman" w:cs="Times New Roman"/>
          <w:lang w:val="el-GR"/>
        </w:rPr>
        <w:t>ών</w:t>
      </w:r>
      <w:r w:rsidRPr="001902F3">
        <w:rPr>
          <w:rFonts w:ascii="Times New Roman" w:hAnsi="Times New Roman" w:cs="Times New Roman"/>
          <w:lang w:val="el-GR"/>
        </w:rPr>
        <w:t xml:space="preserve"> προϊόντ</w:t>
      </w:r>
      <w:r w:rsidR="00030DCD" w:rsidRPr="001902F3">
        <w:rPr>
          <w:rFonts w:ascii="Times New Roman" w:hAnsi="Times New Roman" w:cs="Times New Roman"/>
          <w:lang w:val="el-GR"/>
        </w:rPr>
        <w:t>ων,</w:t>
      </w:r>
      <w:r w:rsidRPr="001902F3">
        <w:rPr>
          <w:rFonts w:ascii="Times New Roman" w:hAnsi="Times New Roman" w:cs="Times New Roman"/>
          <w:lang w:val="el-GR"/>
        </w:rPr>
        <w:t xml:space="preserve"> σε ασθενείς με ψυχιατρικές διαταραχές, έδειξε αυξημένο κίνδυνο </w:t>
      </w:r>
      <w:r w:rsidR="006163DE" w:rsidRPr="001902F3">
        <w:rPr>
          <w:rFonts w:ascii="Times New Roman" w:hAnsi="Times New Roman" w:cs="Times New Roman"/>
          <w:lang w:val="el-GR"/>
        </w:rPr>
        <w:t xml:space="preserve">αυτοκτονικής συμπεριφοράς με αντικαταθλιπτικά σε </w:t>
      </w:r>
      <w:r w:rsidRPr="001902F3">
        <w:rPr>
          <w:rFonts w:ascii="Times New Roman" w:hAnsi="Times New Roman" w:cs="Times New Roman"/>
          <w:lang w:val="el-GR"/>
        </w:rPr>
        <w:t>σύγκριση με το εικονικό φάρμακο</w:t>
      </w:r>
      <w:r w:rsidR="00270D59" w:rsidRPr="001902F3">
        <w:rPr>
          <w:rFonts w:ascii="Times New Roman" w:hAnsi="Times New Roman" w:cs="Times New Roman"/>
          <w:lang w:val="el-GR"/>
        </w:rPr>
        <w:t xml:space="preserve"> </w:t>
      </w:r>
      <w:r w:rsidR="00EF0E2E" w:rsidRPr="001902F3">
        <w:rPr>
          <w:rFonts w:ascii="Times New Roman" w:hAnsi="Times New Roman" w:cs="Times New Roman"/>
          <w:lang w:val="el-GR"/>
        </w:rPr>
        <w:t>σε</w:t>
      </w:r>
      <w:r w:rsidR="008C42FA" w:rsidRPr="001902F3">
        <w:rPr>
          <w:rFonts w:ascii="Times New Roman" w:hAnsi="Times New Roman" w:cs="Times New Roman"/>
          <w:lang w:val="el-GR"/>
        </w:rPr>
        <w:t xml:space="preserve"> </w:t>
      </w:r>
      <w:r w:rsidRPr="001902F3">
        <w:rPr>
          <w:rFonts w:ascii="Times New Roman" w:hAnsi="Times New Roman" w:cs="Times New Roman"/>
          <w:lang w:val="el-GR"/>
        </w:rPr>
        <w:t>ασθενείς ηλικίας κάτω των 25 ετών.</w:t>
      </w:r>
    </w:p>
    <w:p w14:paraId="14AE6EB2" w14:textId="77777777" w:rsidR="0093430D" w:rsidRPr="001902F3" w:rsidRDefault="0093430D" w:rsidP="001902F3">
      <w:pPr>
        <w:pStyle w:val="Style1"/>
        <w:rPr>
          <w:rFonts w:ascii="Times New Roman" w:hAnsi="Times New Roman" w:cs="Times New Roman"/>
          <w:lang w:val="el-GR"/>
        </w:rPr>
      </w:pPr>
    </w:p>
    <w:p w14:paraId="14AE6EB3" w14:textId="135538B9" w:rsidR="00B54EA1" w:rsidRPr="001902F3" w:rsidRDefault="00814A86" w:rsidP="001902F3">
      <w:pPr>
        <w:pStyle w:val="Style1"/>
        <w:rPr>
          <w:rFonts w:ascii="Times New Roman" w:hAnsi="Times New Roman" w:cs="Times New Roman"/>
          <w:lang w:val="el-GR"/>
        </w:rPr>
      </w:pPr>
      <w:r w:rsidRPr="001902F3">
        <w:rPr>
          <w:rFonts w:ascii="Times New Roman" w:hAnsi="Times New Roman" w:cs="Times New Roman"/>
          <w:lang w:val="el-GR"/>
        </w:rPr>
        <w:t>Περιπτώσεις αυτοκτονικ</w:t>
      </w:r>
      <w:r w:rsidR="00B54EA1" w:rsidRPr="001902F3">
        <w:rPr>
          <w:rFonts w:ascii="Times New Roman" w:hAnsi="Times New Roman" w:cs="Times New Roman"/>
          <w:lang w:val="el-GR"/>
        </w:rPr>
        <w:t>ών</w:t>
      </w:r>
      <w:r w:rsidRPr="001902F3">
        <w:rPr>
          <w:rFonts w:ascii="Times New Roman" w:hAnsi="Times New Roman" w:cs="Times New Roman"/>
          <w:lang w:val="el-GR"/>
        </w:rPr>
        <w:t xml:space="preserve"> </w:t>
      </w:r>
      <w:r w:rsidR="00B54EA1" w:rsidRPr="001902F3">
        <w:rPr>
          <w:rFonts w:ascii="Times New Roman" w:hAnsi="Times New Roman" w:cs="Times New Roman"/>
          <w:lang w:val="el-GR"/>
        </w:rPr>
        <w:t xml:space="preserve">σκέψεων </w:t>
      </w:r>
      <w:r w:rsidRPr="001902F3">
        <w:rPr>
          <w:rFonts w:ascii="Times New Roman" w:hAnsi="Times New Roman" w:cs="Times New Roman"/>
          <w:lang w:val="el-GR"/>
        </w:rPr>
        <w:t xml:space="preserve">και </w:t>
      </w:r>
      <w:r w:rsidR="00593AAA">
        <w:rPr>
          <w:rFonts w:ascii="Times New Roman" w:hAnsi="Times New Roman"/>
          <w:lang w:val="el-GR"/>
        </w:rPr>
        <w:t>αυτοκτονικών</w:t>
      </w:r>
      <w:r w:rsidR="00593AAA" w:rsidRPr="001902F3">
        <w:rPr>
          <w:rFonts w:ascii="Times New Roman" w:hAnsi="Times New Roman" w:cs="Times New Roman"/>
          <w:lang w:val="el-GR"/>
        </w:rPr>
        <w:t xml:space="preserve"> </w:t>
      </w:r>
      <w:r w:rsidRPr="001902F3">
        <w:rPr>
          <w:rFonts w:ascii="Times New Roman" w:hAnsi="Times New Roman" w:cs="Times New Roman"/>
          <w:lang w:val="el-GR"/>
        </w:rPr>
        <w:t xml:space="preserve">συμπεριφορών έχουν αναφερθεί κατά τη διάρκεια της αγωγής με ντουλοξετίνη ή </w:t>
      </w:r>
      <w:r w:rsidR="00593AAA">
        <w:rPr>
          <w:rFonts w:ascii="Times New Roman" w:hAnsi="Times New Roman"/>
          <w:lang w:val="el-GR"/>
        </w:rPr>
        <w:t xml:space="preserve">σύντομα </w:t>
      </w:r>
      <w:r w:rsidRPr="001902F3">
        <w:rPr>
          <w:rFonts w:ascii="Times New Roman" w:hAnsi="Times New Roman" w:cs="Times New Roman"/>
          <w:lang w:val="el-GR"/>
        </w:rPr>
        <w:t xml:space="preserve">μετά τη διακοπή </w:t>
      </w:r>
      <w:r w:rsidR="00B54EA1" w:rsidRPr="001902F3">
        <w:rPr>
          <w:rFonts w:ascii="Times New Roman" w:hAnsi="Times New Roman" w:cs="Times New Roman"/>
          <w:lang w:val="el-GR"/>
        </w:rPr>
        <w:t>της (</w:t>
      </w:r>
      <w:r w:rsidR="005634D3" w:rsidRPr="001902F3">
        <w:rPr>
          <w:rFonts w:ascii="Times New Roman" w:hAnsi="Times New Roman" w:cs="Times New Roman"/>
          <w:lang w:val="el-GR"/>
        </w:rPr>
        <w:t xml:space="preserve">βλ. παράγραφο </w:t>
      </w:r>
      <w:r w:rsidR="00B54EA1" w:rsidRPr="001902F3">
        <w:rPr>
          <w:rFonts w:ascii="Times New Roman" w:hAnsi="Times New Roman" w:cs="Times New Roman"/>
          <w:lang w:val="el-GR"/>
        </w:rPr>
        <w:t>4.8).</w:t>
      </w:r>
    </w:p>
    <w:p w14:paraId="14AE6EB4" w14:textId="77777777" w:rsidR="00B54EA1" w:rsidRPr="001902F3" w:rsidRDefault="00B54EA1" w:rsidP="001902F3">
      <w:pPr>
        <w:pStyle w:val="Style1"/>
        <w:rPr>
          <w:rFonts w:ascii="Times New Roman" w:hAnsi="Times New Roman" w:cs="Times New Roman"/>
          <w:lang w:val="el-GR"/>
        </w:rPr>
      </w:pPr>
    </w:p>
    <w:p w14:paraId="14AE6EB5" w14:textId="3A700CDC" w:rsidR="001B3DBF" w:rsidRPr="001902F3" w:rsidRDefault="00814A86" w:rsidP="001902F3">
      <w:pPr>
        <w:pStyle w:val="Style1"/>
        <w:rPr>
          <w:rFonts w:ascii="Times New Roman" w:hAnsi="Times New Roman" w:cs="Times New Roman"/>
          <w:lang w:val="el-GR"/>
        </w:rPr>
      </w:pPr>
      <w:r w:rsidRPr="001902F3">
        <w:rPr>
          <w:rFonts w:ascii="Times New Roman" w:hAnsi="Times New Roman" w:cs="Times New Roman"/>
          <w:lang w:val="el-GR"/>
        </w:rPr>
        <w:t xml:space="preserve">Στενή </w:t>
      </w:r>
      <w:r w:rsidR="006163DE" w:rsidRPr="001902F3">
        <w:rPr>
          <w:rFonts w:ascii="Times New Roman" w:hAnsi="Times New Roman" w:cs="Times New Roman"/>
          <w:lang w:val="el-GR"/>
        </w:rPr>
        <w:t xml:space="preserve">παρακολούθηση </w:t>
      </w:r>
      <w:r w:rsidRPr="001902F3">
        <w:rPr>
          <w:rFonts w:ascii="Times New Roman" w:hAnsi="Times New Roman" w:cs="Times New Roman"/>
          <w:lang w:val="el-GR"/>
        </w:rPr>
        <w:t xml:space="preserve">των ασθενών </w:t>
      </w:r>
      <w:r w:rsidR="005D59BD" w:rsidRPr="001902F3">
        <w:rPr>
          <w:rFonts w:ascii="Times New Roman" w:hAnsi="Times New Roman" w:cs="Times New Roman"/>
          <w:lang w:val="el-GR"/>
        </w:rPr>
        <w:t xml:space="preserve">και </w:t>
      </w:r>
      <w:r w:rsidR="006163DE" w:rsidRPr="001902F3">
        <w:rPr>
          <w:rFonts w:ascii="Times New Roman" w:hAnsi="Times New Roman" w:cs="Times New Roman"/>
          <w:lang w:val="el-GR"/>
        </w:rPr>
        <w:t xml:space="preserve">ιδιαίτερα αυτών </w:t>
      </w:r>
      <w:r w:rsidR="008E40C2" w:rsidRPr="001902F3">
        <w:rPr>
          <w:rFonts w:ascii="Times New Roman" w:hAnsi="Times New Roman" w:cs="Times New Roman"/>
          <w:lang w:val="el-GR"/>
        </w:rPr>
        <w:t xml:space="preserve">που </w:t>
      </w:r>
      <w:r w:rsidR="006163DE" w:rsidRPr="001902F3">
        <w:rPr>
          <w:rFonts w:ascii="Times New Roman" w:hAnsi="Times New Roman" w:cs="Times New Roman"/>
          <w:lang w:val="el-GR"/>
        </w:rPr>
        <w:t xml:space="preserve">διατρέχουν </w:t>
      </w:r>
      <w:r w:rsidR="005D59BD" w:rsidRPr="001902F3">
        <w:rPr>
          <w:rFonts w:ascii="Times New Roman" w:hAnsi="Times New Roman" w:cs="Times New Roman"/>
          <w:lang w:val="el-GR"/>
        </w:rPr>
        <w:t>υψηλό κίνδυνο</w:t>
      </w:r>
      <w:r w:rsidR="006163DE" w:rsidRPr="001902F3">
        <w:rPr>
          <w:rFonts w:ascii="Times New Roman" w:hAnsi="Times New Roman" w:cs="Times New Roman"/>
          <w:lang w:val="el-GR"/>
        </w:rPr>
        <w:t xml:space="preserve"> θα</w:t>
      </w:r>
      <w:r w:rsidR="005D59BD" w:rsidRPr="001902F3">
        <w:rPr>
          <w:rFonts w:ascii="Times New Roman" w:hAnsi="Times New Roman" w:cs="Times New Roman"/>
          <w:lang w:val="el-GR"/>
        </w:rPr>
        <w:t xml:space="preserve"> </w:t>
      </w:r>
      <w:r w:rsidRPr="001902F3">
        <w:rPr>
          <w:rFonts w:ascii="Times New Roman" w:hAnsi="Times New Roman" w:cs="Times New Roman"/>
          <w:lang w:val="el-GR"/>
        </w:rPr>
        <w:t xml:space="preserve">πρέπει να </w:t>
      </w:r>
      <w:r w:rsidR="006163DE" w:rsidRPr="001902F3">
        <w:rPr>
          <w:rFonts w:ascii="Times New Roman" w:hAnsi="Times New Roman" w:cs="Times New Roman"/>
          <w:lang w:val="el-GR"/>
        </w:rPr>
        <w:t xml:space="preserve">συνδυάζεται με τη φαρμακευτική αγωγή </w:t>
      </w:r>
      <w:r w:rsidR="00605AF2" w:rsidRPr="001902F3">
        <w:rPr>
          <w:rFonts w:ascii="Times New Roman" w:hAnsi="Times New Roman" w:cs="Times New Roman"/>
          <w:lang w:val="el-GR"/>
        </w:rPr>
        <w:t xml:space="preserve">ιδιαίτερα </w:t>
      </w:r>
      <w:r w:rsidR="006163DE" w:rsidRPr="001902F3">
        <w:rPr>
          <w:rFonts w:ascii="Times New Roman" w:hAnsi="Times New Roman" w:cs="Times New Roman"/>
          <w:lang w:val="el-GR"/>
        </w:rPr>
        <w:t>στην αρχή της θεραπείας και μετά από αλλαγές στη δοσολογία.</w:t>
      </w:r>
      <w:r w:rsidR="00735ACA" w:rsidRPr="001902F3">
        <w:rPr>
          <w:rFonts w:ascii="Times New Roman" w:hAnsi="Times New Roman" w:cs="Times New Roman"/>
          <w:lang w:val="el-GR"/>
        </w:rPr>
        <w:t xml:space="preserve"> Οι ασθενείς (και οι </w:t>
      </w:r>
      <w:r w:rsidR="009F2A47" w:rsidRPr="001902F3">
        <w:rPr>
          <w:rFonts w:ascii="Times New Roman" w:hAnsi="Times New Roman" w:cs="Times New Roman"/>
          <w:lang w:val="el-GR"/>
        </w:rPr>
        <w:t>περιθάλποντές</w:t>
      </w:r>
      <w:r w:rsidRPr="001902F3">
        <w:rPr>
          <w:rFonts w:ascii="Times New Roman" w:hAnsi="Times New Roman" w:cs="Times New Roman"/>
          <w:lang w:val="el-GR"/>
        </w:rPr>
        <w:t xml:space="preserve"> τους) θα πρέπει να </w:t>
      </w:r>
      <w:r w:rsidR="006163DE" w:rsidRPr="001902F3">
        <w:rPr>
          <w:rFonts w:ascii="Times New Roman" w:hAnsi="Times New Roman" w:cs="Times New Roman"/>
          <w:lang w:val="el-GR"/>
        </w:rPr>
        <w:t xml:space="preserve">είναι σε επαγρύπνηση σχετικά με την ανάγκη παρακολούθησης για οποιαδήποτε κλινική επιδείνωση, αυτοκτονική συμπεριφορά ή </w:t>
      </w:r>
      <w:r w:rsidR="00593AAA">
        <w:rPr>
          <w:rFonts w:ascii="Times New Roman" w:hAnsi="Times New Roman"/>
          <w:lang w:val="el-GR"/>
        </w:rPr>
        <w:t xml:space="preserve">αυτοκτονικές </w:t>
      </w:r>
      <w:r w:rsidR="006163DE" w:rsidRPr="001902F3">
        <w:rPr>
          <w:rFonts w:ascii="Times New Roman" w:hAnsi="Times New Roman" w:cs="Times New Roman"/>
          <w:lang w:val="el-GR"/>
        </w:rPr>
        <w:t>σκέψεις και ασυνήθιστες αλλαγές στη συμπεριφορά και να αναζητήσουν ιατρική συμβουλή άμεσα εάν εμφανιστούν αυτά τα συμπτώματα.</w:t>
      </w:r>
    </w:p>
    <w:p w14:paraId="14AE6EB6" w14:textId="77777777" w:rsidR="00814A86" w:rsidRPr="001902F3" w:rsidRDefault="00814A86" w:rsidP="001902F3">
      <w:pPr>
        <w:pStyle w:val="EndnoteText"/>
        <w:tabs>
          <w:tab w:val="clear" w:pos="567"/>
        </w:tabs>
        <w:rPr>
          <w:lang w:val="el-GR"/>
        </w:rPr>
      </w:pPr>
    </w:p>
    <w:p w14:paraId="14AE6EB7" w14:textId="77777777" w:rsidR="008D08C4" w:rsidRPr="001902F3" w:rsidRDefault="00814A86" w:rsidP="001902F3">
      <w:pPr>
        <w:pStyle w:val="EndnoteText"/>
        <w:tabs>
          <w:tab w:val="clear" w:pos="567"/>
        </w:tabs>
        <w:rPr>
          <w:lang w:val="el-GR"/>
        </w:rPr>
      </w:pPr>
      <w:r w:rsidRPr="001902F3">
        <w:rPr>
          <w:i/>
          <w:iCs/>
          <w:lang w:val="el-GR"/>
        </w:rPr>
        <w:t>Διαβητικό Περιφερικό Νευροπαθητικό Άλγος</w:t>
      </w:r>
      <w:r w:rsidR="007425C2" w:rsidRPr="001902F3">
        <w:rPr>
          <w:lang w:val="el-GR"/>
        </w:rPr>
        <w:t xml:space="preserve"> </w:t>
      </w:r>
    </w:p>
    <w:p w14:paraId="14AE6EB8" w14:textId="58C34EE3" w:rsidR="00814A86" w:rsidRPr="001902F3" w:rsidRDefault="00814A86" w:rsidP="001902F3">
      <w:pPr>
        <w:pStyle w:val="EndnoteText"/>
        <w:tabs>
          <w:tab w:val="clear" w:pos="567"/>
        </w:tabs>
        <w:rPr>
          <w:lang w:val="el-GR"/>
        </w:rPr>
      </w:pPr>
      <w:r w:rsidRPr="001902F3">
        <w:rPr>
          <w:lang w:val="el-GR"/>
        </w:rPr>
        <w:t xml:space="preserve">Όπως συμβαίνει με άλλα φαρμακευτικά προϊόντα με παρόμοια φαρμακολογική δράση (αντικαταθλιπτικά), μεμονωμένες περιπτώσεις αυτοκτονικού ιδεασμού και </w:t>
      </w:r>
      <w:r w:rsidR="00593AAA">
        <w:rPr>
          <w:lang w:val="el-GR"/>
        </w:rPr>
        <w:t>αυτοκτονικών</w:t>
      </w:r>
      <w:r w:rsidRPr="001902F3">
        <w:rPr>
          <w:lang w:val="el-GR"/>
        </w:rPr>
        <w:t xml:space="preserve"> συμπεριφορών έχουν αναφερθεί κατά τη διάρκεια της αγωγής με ντουλοξετίνη ή </w:t>
      </w:r>
      <w:r w:rsidR="00593AAA">
        <w:rPr>
          <w:lang w:val="el-GR"/>
        </w:rPr>
        <w:t>σύντομα</w:t>
      </w:r>
      <w:r w:rsidRPr="001902F3">
        <w:rPr>
          <w:lang w:val="el-GR"/>
        </w:rPr>
        <w:t xml:space="preserve"> μετά τη διακοπή της. </w:t>
      </w:r>
      <w:r w:rsidR="006374AB" w:rsidRPr="001902F3">
        <w:rPr>
          <w:lang w:val="el-GR"/>
        </w:rPr>
        <w:t xml:space="preserve">Σχετικά με τους παράγοντες κινδύνου για την αυτοκτονικότητα στην κατάθλιψη βλέπε ανωτέρω. </w:t>
      </w:r>
      <w:r w:rsidRPr="001902F3">
        <w:rPr>
          <w:lang w:val="el-GR"/>
        </w:rPr>
        <w:t>Οι ιατροί πρέπει να ενθαρρύνουν τους ασθενείς να αναφέρουν οποιεσδήποτε σκέψεις και συναισθήματα δυσφορίας οποτεδήποτε.</w:t>
      </w:r>
    </w:p>
    <w:p w14:paraId="14AE6EB9" w14:textId="77777777" w:rsidR="00814A86" w:rsidRPr="001902F3" w:rsidRDefault="00814A86" w:rsidP="001902F3">
      <w:pPr>
        <w:rPr>
          <w:szCs w:val="22"/>
          <w:lang w:val="el-GR"/>
        </w:rPr>
      </w:pPr>
    </w:p>
    <w:p w14:paraId="14AE6EBB" w14:textId="57B62CE3" w:rsidR="008D08C4" w:rsidRPr="001902F3" w:rsidRDefault="00814A86" w:rsidP="001902F3">
      <w:pPr>
        <w:keepNext/>
        <w:rPr>
          <w:szCs w:val="22"/>
          <w:u w:val="single"/>
          <w:lang w:val="el-GR"/>
        </w:rPr>
      </w:pPr>
      <w:r w:rsidRPr="001902F3">
        <w:rPr>
          <w:szCs w:val="22"/>
          <w:u w:val="single"/>
          <w:lang w:val="el-GR"/>
        </w:rPr>
        <w:lastRenderedPageBreak/>
        <w:t xml:space="preserve">Χορήγηση σε παιδιά και έφηβους </w:t>
      </w:r>
      <w:r w:rsidR="00D44E9F" w:rsidRPr="001902F3">
        <w:rPr>
          <w:szCs w:val="22"/>
          <w:u w:val="single"/>
          <w:lang w:val="el-GR"/>
        </w:rPr>
        <w:t xml:space="preserve">ηλικίας </w:t>
      </w:r>
      <w:r w:rsidRPr="001902F3">
        <w:rPr>
          <w:szCs w:val="22"/>
          <w:u w:val="single"/>
          <w:lang w:val="el-GR"/>
        </w:rPr>
        <w:t>κάτω των 18 ετών</w:t>
      </w:r>
    </w:p>
    <w:p w14:paraId="14AE6EBC" w14:textId="76BE815F" w:rsidR="00814A86" w:rsidRPr="001902F3" w:rsidRDefault="00BA049E" w:rsidP="001902F3">
      <w:pPr>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814A86" w:rsidRPr="001902F3">
        <w:rPr>
          <w:szCs w:val="22"/>
          <w:lang w:val="el-GR"/>
        </w:rPr>
        <w:t xml:space="preserve"> δεν πρέπει να χρησιμοποιείται στη θεραπεία παιδιών και εφήβων κάτω των 18 ετών. Συμπεριφορές σχετιζόμενες με αυτοκτονία (απόπειρες αυτοκτονίας και αυτοκτονικός ιδεασμός) και εχθρ</w:t>
      </w:r>
      <w:r w:rsidR="00593AAA">
        <w:rPr>
          <w:szCs w:val="22"/>
          <w:lang w:val="el-GR"/>
        </w:rPr>
        <w:t>ικ</w:t>
      </w:r>
      <w:r w:rsidR="00814A86" w:rsidRPr="001902F3">
        <w:rPr>
          <w:szCs w:val="22"/>
          <w:lang w:val="el-GR"/>
        </w:rPr>
        <w:t xml:space="preserve">ότητα (κυρίως επιθετικότητα, </w:t>
      </w:r>
      <w:r w:rsidR="00760674" w:rsidRPr="001902F3">
        <w:rPr>
          <w:szCs w:val="22"/>
          <w:lang w:val="el-GR"/>
        </w:rPr>
        <w:t>εναντιωτική</w:t>
      </w:r>
      <w:r w:rsidR="00814A86" w:rsidRPr="001902F3">
        <w:rPr>
          <w:szCs w:val="22"/>
          <w:lang w:val="el-GR"/>
        </w:rPr>
        <w:t xml:space="preserve"> συμπεριφορά και </w:t>
      </w:r>
      <w:r w:rsidR="00593AAA">
        <w:rPr>
          <w:szCs w:val="22"/>
          <w:lang w:val="el-GR"/>
        </w:rPr>
        <w:t>θυμός</w:t>
      </w:r>
      <w:r w:rsidR="00814A86" w:rsidRPr="001902F3">
        <w:rPr>
          <w:szCs w:val="22"/>
          <w:lang w:val="el-GR"/>
        </w:rPr>
        <w:t>), παρατηρήθηκαν πιο συχνά σε κλινικές μελέτες με παιδιά και εφήβους, που έλαβαν αγωγή με αντικαταθλιπτικά συγκριτικά με εκείνους που έλαβαν εικονικό φάρμακο. Σε περίπτωση που</w:t>
      </w:r>
      <w:r w:rsidR="00546C33" w:rsidRPr="001902F3">
        <w:rPr>
          <w:szCs w:val="22"/>
          <w:lang w:val="el-GR"/>
        </w:rPr>
        <w:t>,</w:t>
      </w:r>
      <w:r w:rsidR="00814A86" w:rsidRPr="001902F3">
        <w:rPr>
          <w:szCs w:val="22"/>
          <w:lang w:val="el-GR"/>
        </w:rPr>
        <w:t xml:space="preserve"> </w:t>
      </w:r>
      <w:r w:rsidR="00546C33" w:rsidRPr="001902F3">
        <w:rPr>
          <w:szCs w:val="22"/>
          <w:lang w:val="el-GR"/>
        </w:rPr>
        <w:t xml:space="preserve">βάσει κλινικής ανάγκης, </w:t>
      </w:r>
      <w:r w:rsidR="00814A86" w:rsidRPr="001902F3">
        <w:rPr>
          <w:szCs w:val="22"/>
          <w:lang w:val="el-GR"/>
        </w:rPr>
        <w:t>ληφθεί απόφαση χορήγησης φαρμακευτικής αγωγής, ο ασθενής πρέπει να παρακολουθείται προσεκτικά για την εμφάνιση αυτοκτονικών συμπτωμάτων</w:t>
      </w:r>
      <w:r w:rsidR="00546C33" w:rsidRPr="001902F3">
        <w:rPr>
          <w:szCs w:val="22"/>
          <w:lang w:val="el-GR"/>
        </w:rPr>
        <w:t xml:space="preserve"> (</w:t>
      </w:r>
      <w:r w:rsidR="005634D3" w:rsidRPr="001902F3">
        <w:rPr>
          <w:szCs w:val="22"/>
          <w:lang w:val="el-GR"/>
        </w:rPr>
        <w:t xml:space="preserve">βλ. παράγραφο </w:t>
      </w:r>
      <w:r w:rsidR="00546C33" w:rsidRPr="001902F3">
        <w:rPr>
          <w:szCs w:val="22"/>
          <w:lang w:val="el-GR"/>
        </w:rPr>
        <w:t>5.1)</w:t>
      </w:r>
      <w:r w:rsidR="00814A86" w:rsidRPr="001902F3">
        <w:rPr>
          <w:szCs w:val="22"/>
          <w:lang w:val="el-GR"/>
        </w:rPr>
        <w:t xml:space="preserve">. Επιπλέον, δεν υφίστανται δεδομένα ασφάλειας για μακροχρόνια χρήση σε παιδιά και </w:t>
      </w:r>
      <w:r w:rsidR="00593AAA">
        <w:rPr>
          <w:szCs w:val="22"/>
          <w:lang w:val="el-GR"/>
        </w:rPr>
        <w:t>ε</w:t>
      </w:r>
      <w:r w:rsidR="00593AAA" w:rsidRPr="001902F3">
        <w:rPr>
          <w:szCs w:val="22"/>
          <w:lang w:val="el-GR"/>
        </w:rPr>
        <w:t>φ</w:t>
      </w:r>
      <w:r w:rsidR="00593AAA">
        <w:rPr>
          <w:szCs w:val="22"/>
          <w:lang w:val="el-GR"/>
        </w:rPr>
        <w:t>ή</w:t>
      </w:r>
      <w:r w:rsidR="00593AAA" w:rsidRPr="001902F3">
        <w:rPr>
          <w:szCs w:val="22"/>
          <w:lang w:val="el-GR"/>
        </w:rPr>
        <w:t xml:space="preserve">βους </w:t>
      </w:r>
      <w:r w:rsidR="00814A86" w:rsidRPr="001902F3">
        <w:rPr>
          <w:szCs w:val="22"/>
          <w:lang w:val="el-GR"/>
        </w:rPr>
        <w:t>αναφορικά με τη</w:t>
      </w:r>
      <w:r w:rsidR="00593AAA">
        <w:rPr>
          <w:szCs w:val="22"/>
          <w:lang w:val="el-GR"/>
        </w:rPr>
        <w:t>ν</w:t>
      </w:r>
      <w:r w:rsidR="00814A86" w:rsidRPr="001902F3">
        <w:rPr>
          <w:szCs w:val="22"/>
          <w:lang w:val="el-GR"/>
        </w:rPr>
        <w:t xml:space="preserve"> ανάπτυξη, την ωρίμανση, καθώς και τη γνωσιακή και συμπεριφορική ανάπτυξη των ασθενών αυτών</w:t>
      </w:r>
      <w:r w:rsidR="00546C33" w:rsidRPr="001902F3">
        <w:rPr>
          <w:szCs w:val="22"/>
          <w:lang w:val="el-GR"/>
        </w:rPr>
        <w:t xml:space="preserve"> (</w:t>
      </w:r>
      <w:r w:rsidR="005634D3" w:rsidRPr="001902F3">
        <w:rPr>
          <w:szCs w:val="22"/>
          <w:lang w:val="el-GR"/>
        </w:rPr>
        <w:t xml:space="preserve">βλ. παράγραφο </w:t>
      </w:r>
      <w:r w:rsidR="00546C33" w:rsidRPr="001902F3">
        <w:rPr>
          <w:szCs w:val="22"/>
          <w:lang w:val="el-GR"/>
        </w:rPr>
        <w:t>4.8)</w:t>
      </w:r>
      <w:r w:rsidR="00814A86" w:rsidRPr="001902F3">
        <w:rPr>
          <w:szCs w:val="22"/>
          <w:lang w:val="el-GR"/>
        </w:rPr>
        <w:t>.</w:t>
      </w:r>
    </w:p>
    <w:p w14:paraId="14AE6EBD" w14:textId="77777777" w:rsidR="00AB2807" w:rsidRPr="001902F3" w:rsidRDefault="00AB2807" w:rsidP="001902F3">
      <w:pPr>
        <w:pStyle w:val="Style1"/>
        <w:autoSpaceDE/>
        <w:rPr>
          <w:rFonts w:ascii="Times New Roman" w:hAnsi="Times New Roman" w:cs="Times New Roman"/>
          <w:i/>
          <w:iCs/>
          <w:lang w:val="el-GR"/>
        </w:rPr>
      </w:pPr>
    </w:p>
    <w:p w14:paraId="14AE6EBF" w14:textId="3E5E41C6" w:rsidR="008D08C4" w:rsidRPr="001902F3" w:rsidRDefault="00814A86" w:rsidP="001902F3">
      <w:pPr>
        <w:pStyle w:val="Style1"/>
        <w:keepNext/>
        <w:autoSpaceDE/>
        <w:rPr>
          <w:rFonts w:ascii="Times New Roman" w:hAnsi="Times New Roman" w:cs="Times New Roman"/>
          <w:iCs/>
          <w:u w:val="single"/>
          <w:lang w:val="el-GR"/>
        </w:rPr>
      </w:pPr>
      <w:r w:rsidRPr="001902F3">
        <w:rPr>
          <w:rFonts w:ascii="Times New Roman" w:hAnsi="Times New Roman" w:cs="Times New Roman"/>
          <w:iCs/>
          <w:u w:val="single"/>
          <w:lang w:val="el-GR"/>
        </w:rPr>
        <w:t>Αιμορραγία</w:t>
      </w:r>
    </w:p>
    <w:p w14:paraId="14AE6EC0" w14:textId="536DB2B4" w:rsidR="00814A86"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Έχουν υπάρξει αναφορές αιμορραγικών εκδηλώσεων, όπως εκχυμώσεις</w:t>
      </w:r>
      <w:r w:rsidR="00D64054" w:rsidRPr="001902F3">
        <w:rPr>
          <w:rFonts w:ascii="Times New Roman" w:hAnsi="Times New Roman" w:cs="Times New Roman"/>
          <w:lang w:val="el-GR"/>
        </w:rPr>
        <w:t>,</w:t>
      </w:r>
      <w:r w:rsidRPr="001902F3">
        <w:rPr>
          <w:rFonts w:ascii="Times New Roman" w:hAnsi="Times New Roman" w:cs="Times New Roman"/>
          <w:lang w:val="el-GR"/>
        </w:rPr>
        <w:t xml:space="preserve"> πορφύρα</w:t>
      </w:r>
      <w:r w:rsidR="000E6B20" w:rsidRPr="001902F3">
        <w:rPr>
          <w:rFonts w:ascii="Times New Roman" w:hAnsi="Times New Roman" w:cs="Times New Roman"/>
          <w:lang w:val="el-GR"/>
        </w:rPr>
        <w:t xml:space="preserve"> και </w:t>
      </w:r>
      <w:r w:rsidR="00DE15D3" w:rsidRPr="001902F3">
        <w:rPr>
          <w:rFonts w:ascii="Times New Roman" w:hAnsi="Times New Roman" w:cs="Times New Roman"/>
          <w:lang w:val="el-GR"/>
        </w:rPr>
        <w:t xml:space="preserve">γαστρεντερική </w:t>
      </w:r>
      <w:r w:rsidR="00D64054" w:rsidRPr="001902F3">
        <w:rPr>
          <w:rFonts w:ascii="Times New Roman" w:hAnsi="Times New Roman" w:cs="Times New Roman"/>
          <w:lang w:val="el-GR"/>
        </w:rPr>
        <w:t>αιμορραγία</w:t>
      </w:r>
      <w:r w:rsidR="000F301C" w:rsidRPr="001902F3">
        <w:rPr>
          <w:rFonts w:ascii="Times New Roman" w:hAnsi="Times New Roman" w:cs="Times New Roman"/>
          <w:lang w:val="el-GR"/>
        </w:rPr>
        <w:t xml:space="preserve"> </w:t>
      </w:r>
      <w:r w:rsidRPr="001902F3">
        <w:rPr>
          <w:rFonts w:ascii="Times New Roman" w:hAnsi="Times New Roman" w:cs="Times New Roman"/>
          <w:lang w:val="el-GR"/>
        </w:rPr>
        <w:t xml:space="preserve">με </w:t>
      </w:r>
      <w:r w:rsidR="00D64054" w:rsidRPr="001902F3">
        <w:rPr>
          <w:rFonts w:ascii="Times New Roman" w:hAnsi="Times New Roman" w:cs="Times New Roman"/>
          <w:lang w:val="el-GR"/>
        </w:rPr>
        <w:t>ε</w:t>
      </w:r>
      <w:r w:rsidRPr="001902F3">
        <w:rPr>
          <w:rFonts w:ascii="Times New Roman" w:hAnsi="Times New Roman" w:cs="Times New Roman"/>
          <w:lang w:val="el-GR"/>
        </w:rPr>
        <w:t xml:space="preserve">κλεκτικούς </w:t>
      </w:r>
      <w:r w:rsidR="00D64054" w:rsidRPr="001902F3">
        <w:rPr>
          <w:rFonts w:ascii="Times New Roman" w:hAnsi="Times New Roman" w:cs="Times New Roman"/>
          <w:lang w:val="el-GR"/>
        </w:rPr>
        <w:t>α</w:t>
      </w:r>
      <w:r w:rsidRPr="001902F3">
        <w:rPr>
          <w:rFonts w:ascii="Times New Roman" w:hAnsi="Times New Roman" w:cs="Times New Roman"/>
          <w:lang w:val="el-GR"/>
        </w:rPr>
        <w:t xml:space="preserve">ναστολείς </w:t>
      </w:r>
      <w:r w:rsidR="00D64054" w:rsidRPr="001902F3">
        <w:rPr>
          <w:rFonts w:ascii="Times New Roman" w:hAnsi="Times New Roman" w:cs="Times New Roman"/>
          <w:lang w:val="el-GR"/>
        </w:rPr>
        <w:t>ε</w:t>
      </w:r>
      <w:r w:rsidRPr="001902F3">
        <w:rPr>
          <w:rFonts w:ascii="Times New Roman" w:hAnsi="Times New Roman" w:cs="Times New Roman"/>
          <w:lang w:val="el-GR"/>
        </w:rPr>
        <w:t xml:space="preserve">παναπρόσληψης της </w:t>
      </w:r>
      <w:r w:rsidR="00D64054" w:rsidRPr="001902F3">
        <w:rPr>
          <w:rFonts w:ascii="Times New Roman" w:hAnsi="Times New Roman" w:cs="Times New Roman"/>
          <w:lang w:val="el-GR"/>
        </w:rPr>
        <w:t>σ</w:t>
      </w:r>
      <w:r w:rsidRPr="001902F3">
        <w:rPr>
          <w:rFonts w:ascii="Times New Roman" w:hAnsi="Times New Roman" w:cs="Times New Roman"/>
          <w:lang w:val="el-GR"/>
        </w:rPr>
        <w:t>εροτονίνης (SSRIs)</w:t>
      </w:r>
      <w:r w:rsidR="00D64054" w:rsidRPr="001902F3">
        <w:rPr>
          <w:rFonts w:ascii="Times New Roman" w:hAnsi="Times New Roman" w:cs="Times New Roman"/>
          <w:lang w:val="el-GR"/>
        </w:rPr>
        <w:t xml:space="preserve"> και </w:t>
      </w:r>
      <w:r w:rsidR="0074122A" w:rsidRPr="001902F3">
        <w:rPr>
          <w:rFonts w:ascii="Times New Roman" w:hAnsi="Times New Roman" w:cs="Times New Roman"/>
          <w:lang w:val="el-GR"/>
        </w:rPr>
        <w:t xml:space="preserve">με </w:t>
      </w:r>
      <w:r w:rsidR="00D64054" w:rsidRPr="001902F3">
        <w:rPr>
          <w:rFonts w:ascii="Times New Roman" w:hAnsi="Times New Roman" w:cs="Times New Roman"/>
          <w:lang w:val="el-GR"/>
        </w:rPr>
        <w:t>αναστολείς επαναπρόσληψης της νοραδρεναλίνης</w:t>
      </w:r>
      <w:r w:rsidR="00E53AB5" w:rsidRPr="001902F3">
        <w:rPr>
          <w:rFonts w:ascii="Times New Roman" w:hAnsi="Times New Roman" w:cs="Times New Roman"/>
          <w:lang w:val="el-GR"/>
        </w:rPr>
        <w:t xml:space="preserve"> και της </w:t>
      </w:r>
      <w:r w:rsidR="00BF2D72" w:rsidRPr="001902F3">
        <w:rPr>
          <w:rFonts w:ascii="Times New Roman" w:hAnsi="Times New Roman" w:cs="Times New Roman"/>
          <w:lang w:val="el-GR"/>
        </w:rPr>
        <w:t>σεροτονίνης</w:t>
      </w:r>
      <w:r w:rsidR="00D64054" w:rsidRPr="001902F3">
        <w:rPr>
          <w:rFonts w:ascii="Times New Roman" w:hAnsi="Times New Roman" w:cs="Times New Roman"/>
          <w:lang w:val="el-GR"/>
        </w:rPr>
        <w:t xml:space="preserve"> (SNRIs)</w:t>
      </w:r>
      <w:r w:rsidR="00B32BCD" w:rsidRPr="001902F3">
        <w:rPr>
          <w:rFonts w:ascii="Times New Roman" w:hAnsi="Times New Roman" w:cs="Times New Roman"/>
          <w:lang w:val="el-GR"/>
        </w:rPr>
        <w:t>, περιλαμβανομένης και της ντουλοξετίνης</w:t>
      </w:r>
      <w:r w:rsidRPr="001902F3">
        <w:rPr>
          <w:rFonts w:ascii="Times New Roman" w:hAnsi="Times New Roman" w:cs="Times New Roman"/>
          <w:lang w:val="el-GR"/>
        </w:rPr>
        <w:t xml:space="preserve">. </w:t>
      </w:r>
      <w:r w:rsidR="00D97662" w:rsidRPr="001902F3">
        <w:rPr>
          <w:rFonts w:ascii="Times New Roman" w:hAnsi="Times New Roman"/>
          <w:color w:val="222222"/>
          <w:lang w:val="el-GR"/>
        </w:rPr>
        <w:t>Η ντουλοξετίνη μπορεί να αυξήσει τον κίνδυνο αιμορραγίας μετά τον τοκετό (βλ. παράγραφο 4.6).</w:t>
      </w:r>
      <w:r w:rsidR="00D97662" w:rsidRPr="001902F3">
        <w:rPr>
          <w:rFonts w:ascii="Times New Roman" w:hAnsi="Times New Roman"/>
          <w:color w:val="222222"/>
          <w:shd w:val="clear" w:color="auto" w:fill="F8F9FA"/>
          <w:lang w:val="el-GR"/>
        </w:rPr>
        <w:t xml:space="preserve"> </w:t>
      </w:r>
      <w:r w:rsidRPr="001902F3">
        <w:rPr>
          <w:rFonts w:ascii="Times New Roman" w:hAnsi="Times New Roman" w:cs="Times New Roman"/>
          <w:lang w:val="el-GR"/>
        </w:rPr>
        <w:t>Συνιστάται προσοχή, σε ασθενείς που λαμβάνουν αντιπηκτική αγωγή και/ή φαρμακευτικά προϊόντα με γνωστή επίδραση σ</w:t>
      </w:r>
      <w:r w:rsidR="0054352F" w:rsidRPr="001902F3">
        <w:rPr>
          <w:rFonts w:ascii="Times New Roman" w:hAnsi="Times New Roman" w:cs="Times New Roman"/>
          <w:lang w:val="el-GR"/>
        </w:rPr>
        <w:t xml:space="preserve">τη </w:t>
      </w:r>
      <w:r w:rsidRPr="001902F3">
        <w:rPr>
          <w:rFonts w:ascii="Times New Roman" w:hAnsi="Times New Roman" w:cs="Times New Roman"/>
          <w:lang w:val="el-GR"/>
        </w:rPr>
        <w:t xml:space="preserve">λειτουργία των αιμοπεταλίων </w:t>
      </w:r>
      <w:r w:rsidR="00B32BCD" w:rsidRPr="001902F3">
        <w:rPr>
          <w:rFonts w:ascii="Times New Roman" w:hAnsi="Times New Roman" w:cs="Times New Roman"/>
          <w:lang w:val="el-GR"/>
        </w:rPr>
        <w:t xml:space="preserve">(π.χ. </w:t>
      </w:r>
      <w:r w:rsidR="00C61C47" w:rsidRPr="001902F3">
        <w:rPr>
          <w:rFonts w:ascii="Times New Roman" w:hAnsi="Times New Roman" w:cs="Times New Roman"/>
          <w:lang w:val="el-GR"/>
        </w:rPr>
        <w:t>ΜΣΑΦ</w:t>
      </w:r>
      <w:r w:rsidR="00B32BCD" w:rsidRPr="001902F3">
        <w:rPr>
          <w:rFonts w:ascii="Times New Roman" w:hAnsi="Times New Roman" w:cs="Times New Roman"/>
          <w:lang w:val="el-GR"/>
        </w:rPr>
        <w:t xml:space="preserve"> ή ακετυ</w:t>
      </w:r>
      <w:r w:rsidR="00593AAA">
        <w:rPr>
          <w:rFonts w:ascii="Times New Roman" w:hAnsi="Times New Roman" w:cs="Times New Roman"/>
          <w:lang w:val="el-GR"/>
        </w:rPr>
        <w:t>λο</w:t>
      </w:r>
      <w:r w:rsidR="00B32BCD" w:rsidRPr="001902F3">
        <w:rPr>
          <w:rFonts w:ascii="Times New Roman" w:hAnsi="Times New Roman" w:cs="Times New Roman"/>
          <w:lang w:val="el-GR"/>
        </w:rPr>
        <w:t>σαλικυλικό ο</w:t>
      </w:r>
      <w:r w:rsidR="00C61C47" w:rsidRPr="001902F3">
        <w:rPr>
          <w:rFonts w:ascii="Times New Roman" w:hAnsi="Times New Roman" w:cs="Times New Roman"/>
          <w:lang w:val="el-GR"/>
        </w:rPr>
        <w:t>ξύ</w:t>
      </w:r>
      <w:r w:rsidR="00593AAA" w:rsidRPr="006374D6">
        <w:rPr>
          <w:rFonts w:ascii="Times New Roman" w:hAnsi="Times New Roman" w:cs="Times New Roman"/>
          <w:lang w:val="el-GR"/>
        </w:rPr>
        <w:t xml:space="preserve"> (</w:t>
      </w:r>
      <w:r w:rsidR="00593AAA">
        <w:rPr>
          <w:rFonts w:ascii="Times New Roman" w:hAnsi="Times New Roman" w:cs="Times New Roman"/>
        </w:rPr>
        <w:t>ASA</w:t>
      </w:r>
      <w:r w:rsidR="00593AAA" w:rsidRPr="006374D6">
        <w:rPr>
          <w:rFonts w:ascii="Times New Roman" w:hAnsi="Times New Roman" w:cs="Times New Roman"/>
          <w:lang w:val="el-GR"/>
        </w:rPr>
        <w:t>)</w:t>
      </w:r>
      <w:r w:rsidR="00B32BCD" w:rsidRPr="001902F3">
        <w:rPr>
          <w:rFonts w:ascii="Times New Roman" w:hAnsi="Times New Roman" w:cs="Times New Roman"/>
          <w:lang w:val="el-GR"/>
        </w:rPr>
        <w:t xml:space="preserve">), </w:t>
      </w:r>
      <w:r w:rsidRPr="001902F3">
        <w:rPr>
          <w:rFonts w:ascii="Times New Roman" w:hAnsi="Times New Roman" w:cs="Times New Roman"/>
          <w:lang w:val="el-GR"/>
        </w:rPr>
        <w:t>καθώς και σε ασθενείς με γνωστή αιμορραγική διάθεση.</w:t>
      </w:r>
    </w:p>
    <w:p w14:paraId="14AE6EC1" w14:textId="77777777" w:rsidR="00814A86" w:rsidRPr="001902F3" w:rsidRDefault="00814A86" w:rsidP="001902F3">
      <w:pPr>
        <w:pStyle w:val="Style1"/>
        <w:autoSpaceDE/>
        <w:rPr>
          <w:rFonts w:ascii="Times New Roman" w:hAnsi="Times New Roman" w:cs="Times New Roman"/>
          <w:lang w:val="el-GR"/>
        </w:rPr>
      </w:pPr>
    </w:p>
    <w:p w14:paraId="14AE6EC3" w14:textId="410E3128" w:rsidR="008D08C4" w:rsidRPr="001902F3" w:rsidRDefault="00814A86" w:rsidP="001902F3">
      <w:pPr>
        <w:pStyle w:val="Style1"/>
        <w:keepNext/>
        <w:autoSpaceDE/>
        <w:rPr>
          <w:rFonts w:ascii="Times New Roman" w:hAnsi="Times New Roman" w:cs="Times New Roman"/>
          <w:iCs/>
          <w:u w:val="single"/>
          <w:lang w:val="el-GR"/>
        </w:rPr>
      </w:pPr>
      <w:r w:rsidRPr="001902F3">
        <w:rPr>
          <w:rFonts w:ascii="Times New Roman" w:hAnsi="Times New Roman" w:cs="Times New Roman"/>
          <w:iCs/>
          <w:u w:val="single"/>
          <w:lang w:val="el-GR"/>
        </w:rPr>
        <w:t>Υπονατριαιμία</w:t>
      </w:r>
    </w:p>
    <w:p w14:paraId="14AE6EC4" w14:textId="05761C6A" w:rsidR="001B3DBF" w:rsidRPr="001902F3" w:rsidRDefault="001F07A0" w:rsidP="001902F3">
      <w:pPr>
        <w:pStyle w:val="EndnoteText"/>
        <w:tabs>
          <w:tab w:val="clear" w:pos="567"/>
        </w:tabs>
        <w:rPr>
          <w:lang w:val="el-GR"/>
        </w:rPr>
      </w:pPr>
      <w:r w:rsidRPr="001902F3">
        <w:rPr>
          <w:lang w:val="el-GR"/>
        </w:rPr>
        <w:t>Π</w:t>
      </w:r>
      <w:r w:rsidR="008B6EBD" w:rsidRPr="001902F3">
        <w:rPr>
          <w:lang w:val="el-GR"/>
        </w:rPr>
        <w:t xml:space="preserve">εριπτώσεις </w:t>
      </w:r>
      <w:r w:rsidR="004B0AF7" w:rsidRPr="001902F3">
        <w:rPr>
          <w:lang w:val="el-GR"/>
        </w:rPr>
        <w:t>υπονατριαιμίας</w:t>
      </w:r>
      <w:r w:rsidR="008B6EBD" w:rsidRPr="001902F3">
        <w:rPr>
          <w:lang w:val="el-GR"/>
        </w:rPr>
        <w:t xml:space="preserve"> </w:t>
      </w:r>
      <w:r w:rsidRPr="001902F3">
        <w:rPr>
          <w:lang w:val="el-GR"/>
        </w:rPr>
        <w:t xml:space="preserve">έχουν αναφερθεί </w:t>
      </w:r>
      <w:r w:rsidR="00C30279" w:rsidRPr="001902F3">
        <w:rPr>
          <w:lang w:val="el-GR"/>
        </w:rPr>
        <w:t>όταν χορηγείται</w:t>
      </w:r>
      <w:r w:rsidR="007B23A6" w:rsidRPr="001902F3">
        <w:rPr>
          <w:lang w:val="el-GR"/>
        </w:rPr>
        <w:t xml:space="preserve"> </w:t>
      </w:r>
      <w:r w:rsidR="00A6256B" w:rsidRPr="001902F3">
        <w:rPr>
          <w:lang w:val="el-GR"/>
        </w:rPr>
        <w:t xml:space="preserve">Duloxetine </w:t>
      </w:r>
      <w:r w:rsidR="002A3B90">
        <w:rPr>
          <w:lang w:val="el-GR"/>
        </w:rPr>
        <w:t>Viatris</w:t>
      </w:r>
      <w:r w:rsidR="007B23A6" w:rsidRPr="001902F3">
        <w:rPr>
          <w:lang w:val="el-GR"/>
        </w:rPr>
        <w:t xml:space="preserve">, περιλαμβανομένων των περιπτώσεων </w:t>
      </w:r>
      <w:r w:rsidRPr="001902F3">
        <w:rPr>
          <w:lang w:val="el-GR"/>
        </w:rPr>
        <w:t>εκείνων που το νάτριο στον ορό του αίματος</w:t>
      </w:r>
      <w:r w:rsidR="007B23A6" w:rsidRPr="001902F3">
        <w:rPr>
          <w:lang w:val="el-GR"/>
        </w:rPr>
        <w:t xml:space="preserve"> είναι μικρότερο των </w:t>
      </w:r>
      <w:r w:rsidR="008B6EBD" w:rsidRPr="001902F3">
        <w:rPr>
          <w:lang w:val="el-GR"/>
        </w:rPr>
        <w:t>110 mmol/l</w:t>
      </w:r>
      <w:r w:rsidR="0074122A" w:rsidRPr="001902F3">
        <w:rPr>
          <w:lang w:val="el-GR"/>
        </w:rPr>
        <w:t xml:space="preserve">. </w:t>
      </w:r>
      <w:r w:rsidR="004B0AF7" w:rsidRPr="001902F3">
        <w:rPr>
          <w:lang w:val="el-GR"/>
        </w:rPr>
        <w:t>Η υπονατριαιμία ενδέχεται να οφείλεται σ</w:t>
      </w:r>
      <w:r w:rsidR="00092623" w:rsidRPr="001902F3">
        <w:rPr>
          <w:lang w:val="el-GR"/>
        </w:rPr>
        <w:t>το</w:t>
      </w:r>
      <w:r w:rsidR="004B0AF7" w:rsidRPr="001902F3">
        <w:rPr>
          <w:lang w:val="el-GR"/>
        </w:rPr>
        <w:t xml:space="preserve"> σύνδρομο </w:t>
      </w:r>
      <w:r w:rsidR="00092623" w:rsidRPr="001902F3">
        <w:rPr>
          <w:lang w:val="el-GR"/>
        </w:rPr>
        <w:t xml:space="preserve">απρόσφορης </w:t>
      </w:r>
      <w:r w:rsidR="004B0AF7" w:rsidRPr="001902F3">
        <w:rPr>
          <w:lang w:val="el-GR"/>
        </w:rPr>
        <w:t xml:space="preserve">έκκρισης αντιδιουρητικής ορμόνης (SIADH). </w:t>
      </w:r>
      <w:r w:rsidR="008B6EBD" w:rsidRPr="001902F3">
        <w:rPr>
          <w:lang w:val="el-GR"/>
        </w:rPr>
        <w:t xml:space="preserve">Η πλειοψηφία των περιπτώσεων </w:t>
      </w:r>
      <w:r w:rsidR="008A54CF" w:rsidRPr="001902F3">
        <w:rPr>
          <w:lang w:val="el-GR"/>
        </w:rPr>
        <w:t xml:space="preserve">υπονατριαιμίας </w:t>
      </w:r>
      <w:r w:rsidR="008B6EBD" w:rsidRPr="001902F3">
        <w:rPr>
          <w:lang w:val="el-GR"/>
        </w:rPr>
        <w:t>παρατηρήθηκαν σε ηλικιωμένους ασθενείς</w:t>
      </w:r>
      <w:r w:rsidR="004434B1" w:rsidRPr="001902F3">
        <w:rPr>
          <w:lang w:val="el-GR"/>
        </w:rPr>
        <w:t xml:space="preserve">, ιδιαίτερα όταν </w:t>
      </w:r>
      <w:r w:rsidR="00832FC6" w:rsidRPr="001902F3">
        <w:rPr>
          <w:lang w:val="el-GR"/>
        </w:rPr>
        <w:t>υπήρχε</w:t>
      </w:r>
      <w:r w:rsidR="004434B1" w:rsidRPr="001902F3">
        <w:rPr>
          <w:lang w:val="el-GR"/>
        </w:rPr>
        <w:t xml:space="preserve"> πρόσφατο ιστορικό</w:t>
      </w:r>
      <w:r w:rsidR="008A54CF" w:rsidRPr="001902F3">
        <w:rPr>
          <w:lang w:val="el-GR"/>
        </w:rPr>
        <w:t xml:space="preserve"> ή </w:t>
      </w:r>
      <w:r w:rsidR="00832FC6" w:rsidRPr="001902F3">
        <w:rPr>
          <w:lang w:val="el-GR"/>
        </w:rPr>
        <w:t xml:space="preserve">υπάρχουσα κατάσταση </w:t>
      </w:r>
      <w:r w:rsidR="002267D2" w:rsidRPr="001902F3">
        <w:rPr>
          <w:lang w:val="el-GR"/>
        </w:rPr>
        <w:t xml:space="preserve">που </w:t>
      </w:r>
      <w:r w:rsidR="00832FC6" w:rsidRPr="001902F3">
        <w:rPr>
          <w:lang w:val="el-GR"/>
        </w:rPr>
        <w:t>να επιφέρει διαταραχή της ομοιόστασης των υγρών του σώματος.</w:t>
      </w:r>
      <w:r w:rsidR="004434B1" w:rsidRPr="001902F3">
        <w:rPr>
          <w:lang w:val="el-GR"/>
        </w:rPr>
        <w:t xml:space="preserve"> </w:t>
      </w:r>
      <w:r w:rsidR="0074122A" w:rsidRPr="001902F3">
        <w:rPr>
          <w:lang w:val="el-GR"/>
        </w:rPr>
        <w:t xml:space="preserve">Απαιτείται προσοχή σε ασθενείς με αυξημένο κίνδυνο </w:t>
      </w:r>
      <w:r w:rsidR="00660179" w:rsidRPr="001902F3">
        <w:rPr>
          <w:lang w:val="el-GR"/>
        </w:rPr>
        <w:t xml:space="preserve">υπονατριαιμίας, όπως </w:t>
      </w:r>
      <w:r w:rsidR="000E6B20" w:rsidRPr="001902F3">
        <w:rPr>
          <w:lang w:val="el-GR"/>
        </w:rPr>
        <w:t>σε ηλικιωμένους</w:t>
      </w:r>
      <w:r w:rsidR="00660179" w:rsidRPr="001902F3">
        <w:rPr>
          <w:lang w:val="el-GR"/>
        </w:rPr>
        <w:t xml:space="preserve">, </w:t>
      </w:r>
      <w:r w:rsidR="000E6B20" w:rsidRPr="001902F3">
        <w:rPr>
          <w:lang w:val="el-GR"/>
        </w:rPr>
        <w:t xml:space="preserve">σε </w:t>
      </w:r>
      <w:r w:rsidR="00660179" w:rsidRPr="001902F3">
        <w:rPr>
          <w:lang w:val="el-GR"/>
        </w:rPr>
        <w:t xml:space="preserve">ασθενείς με κίρρωση </w:t>
      </w:r>
      <w:r w:rsidR="000E6B20" w:rsidRPr="001902F3">
        <w:rPr>
          <w:lang w:val="el-GR"/>
        </w:rPr>
        <w:t xml:space="preserve">ήπατος </w:t>
      </w:r>
      <w:r w:rsidR="00660179" w:rsidRPr="001902F3">
        <w:rPr>
          <w:lang w:val="el-GR"/>
        </w:rPr>
        <w:t xml:space="preserve">ή </w:t>
      </w:r>
      <w:r w:rsidR="000E6B20" w:rsidRPr="001902F3">
        <w:rPr>
          <w:lang w:val="el-GR"/>
        </w:rPr>
        <w:t xml:space="preserve">σε </w:t>
      </w:r>
      <w:r w:rsidR="00660179" w:rsidRPr="001902F3">
        <w:rPr>
          <w:lang w:val="el-GR"/>
        </w:rPr>
        <w:t>αφυδατωμένους ασθενείς ή σε ασθενείς που λαμβάνουν αγωγή με διουρητικά.</w:t>
      </w:r>
    </w:p>
    <w:p w14:paraId="14AE6EC5" w14:textId="77777777" w:rsidR="008B6EBD" w:rsidRPr="001902F3" w:rsidRDefault="008B6EBD" w:rsidP="001902F3">
      <w:pPr>
        <w:rPr>
          <w:b/>
          <w:bCs/>
          <w:szCs w:val="22"/>
          <w:lang w:val="el-GR"/>
        </w:rPr>
      </w:pPr>
    </w:p>
    <w:p w14:paraId="14AE6EC7" w14:textId="58809868" w:rsidR="008D08C4" w:rsidRPr="001902F3" w:rsidRDefault="00814A86" w:rsidP="001902F3">
      <w:pPr>
        <w:pStyle w:val="Style1"/>
        <w:keepNext/>
        <w:rPr>
          <w:rFonts w:ascii="Times New Roman" w:hAnsi="Times New Roman" w:cs="Times New Roman"/>
          <w:iCs/>
          <w:u w:val="single"/>
          <w:lang w:val="el-GR"/>
        </w:rPr>
      </w:pPr>
      <w:r w:rsidRPr="001902F3">
        <w:rPr>
          <w:rFonts w:ascii="Times New Roman" w:hAnsi="Times New Roman" w:cs="Times New Roman"/>
          <w:iCs/>
          <w:u w:val="single"/>
          <w:lang w:val="el-GR"/>
        </w:rPr>
        <w:t>Διακοπή της θεραπείας</w:t>
      </w:r>
    </w:p>
    <w:p w14:paraId="14AE6EC8" w14:textId="481583E0" w:rsidR="001B3DBF" w:rsidRPr="001902F3" w:rsidRDefault="00B23227" w:rsidP="001902F3">
      <w:pPr>
        <w:pStyle w:val="BodyText"/>
        <w:tabs>
          <w:tab w:val="left" w:pos="5610"/>
        </w:tabs>
        <w:rPr>
          <w:u w:val="none"/>
          <w:lang w:val="el-GR"/>
        </w:rPr>
      </w:pPr>
      <w:r w:rsidRPr="001902F3">
        <w:rPr>
          <w:u w:val="none"/>
          <w:lang w:val="el-GR"/>
        </w:rPr>
        <w:t xml:space="preserve">Συμπτώματα απόσυρσης αναφέρονται συχνά </w:t>
      </w:r>
      <w:r w:rsidR="00AD42B6" w:rsidRPr="001902F3">
        <w:rPr>
          <w:u w:val="none"/>
          <w:lang w:val="el-GR"/>
        </w:rPr>
        <w:t>όταν διακόπτεται</w:t>
      </w:r>
      <w:r w:rsidRPr="001902F3">
        <w:rPr>
          <w:u w:val="none"/>
          <w:lang w:val="el-GR"/>
        </w:rPr>
        <w:t xml:space="preserve"> </w:t>
      </w:r>
      <w:r w:rsidR="00AD42B6" w:rsidRPr="001902F3">
        <w:rPr>
          <w:u w:val="none"/>
          <w:lang w:val="el-GR"/>
        </w:rPr>
        <w:t>η</w:t>
      </w:r>
      <w:r w:rsidR="00FE015A" w:rsidRPr="001902F3">
        <w:rPr>
          <w:u w:val="none"/>
          <w:lang w:val="el-GR"/>
        </w:rPr>
        <w:t xml:space="preserve"> αγωγή, </w:t>
      </w:r>
      <w:r w:rsidR="00AD42B6" w:rsidRPr="001902F3">
        <w:rPr>
          <w:u w:val="none"/>
          <w:lang w:val="el-GR"/>
        </w:rPr>
        <w:t xml:space="preserve">ιδιαιτέρως όταν η θεραπεία διακοπεί </w:t>
      </w:r>
      <w:r w:rsidR="00593AAA">
        <w:rPr>
          <w:u w:val="none"/>
          <w:lang w:val="el-GR"/>
        </w:rPr>
        <w:t>απότομα</w:t>
      </w:r>
      <w:r w:rsidR="00AD42B6" w:rsidRPr="001902F3">
        <w:rPr>
          <w:u w:val="none"/>
          <w:lang w:val="el-GR"/>
        </w:rPr>
        <w:t xml:space="preserve"> (</w:t>
      </w:r>
      <w:r w:rsidR="005634D3" w:rsidRPr="001902F3">
        <w:rPr>
          <w:u w:val="none"/>
          <w:lang w:val="el-GR"/>
        </w:rPr>
        <w:t xml:space="preserve">βλ. παράγραφο </w:t>
      </w:r>
      <w:r w:rsidR="00AD42B6" w:rsidRPr="001902F3">
        <w:rPr>
          <w:u w:val="none"/>
          <w:lang w:val="el-GR"/>
        </w:rPr>
        <w:t>4.8).</w:t>
      </w:r>
      <w:r w:rsidR="001B3DBF" w:rsidRPr="001902F3">
        <w:rPr>
          <w:u w:val="none"/>
          <w:lang w:val="el-GR"/>
        </w:rPr>
        <w:t xml:space="preserve"> Σ</w:t>
      </w:r>
      <w:r w:rsidR="00D92AD9" w:rsidRPr="001902F3">
        <w:rPr>
          <w:u w:val="none"/>
          <w:lang w:val="el-GR"/>
        </w:rPr>
        <w:t xml:space="preserve">τις κλινικές μελέτες, ανεπιθύμητες ενέργειες </w:t>
      </w:r>
      <w:r w:rsidR="00F363B2" w:rsidRPr="001902F3">
        <w:rPr>
          <w:u w:val="none"/>
          <w:lang w:val="el-GR"/>
        </w:rPr>
        <w:t>με</w:t>
      </w:r>
      <w:r w:rsidR="00BC6F71" w:rsidRPr="001902F3">
        <w:rPr>
          <w:u w:val="none"/>
          <w:lang w:val="el-GR"/>
        </w:rPr>
        <w:t xml:space="preserve">τά την </w:t>
      </w:r>
      <w:r w:rsidR="00593AAA">
        <w:rPr>
          <w:u w:val="none"/>
          <w:lang w:val="el-GR"/>
        </w:rPr>
        <w:t>απότομη</w:t>
      </w:r>
      <w:r w:rsidR="00F363B2" w:rsidRPr="001902F3">
        <w:rPr>
          <w:u w:val="none"/>
          <w:lang w:val="el-GR"/>
        </w:rPr>
        <w:t xml:space="preserve"> διακοπή της θεραπείας παρατηρήθηκαν περίπου </w:t>
      </w:r>
      <w:r w:rsidR="00593AAA" w:rsidRPr="001902F3">
        <w:rPr>
          <w:u w:val="none"/>
          <w:lang w:val="el-GR"/>
        </w:rPr>
        <w:t>σ</w:t>
      </w:r>
      <w:r w:rsidR="00593AAA">
        <w:rPr>
          <w:u w:val="none"/>
          <w:lang w:val="el-GR"/>
        </w:rPr>
        <w:t>ε</w:t>
      </w:r>
      <w:r w:rsidR="00593AAA" w:rsidRPr="001902F3">
        <w:rPr>
          <w:u w:val="none"/>
          <w:lang w:val="el-GR"/>
        </w:rPr>
        <w:t xml:space="preserve"> </w:t>
      </w:r>
      <w:r w:rsidR="00F363B2" w:rsidRPr="001902F3">
        <w:rPr>
          <w:u w:val="none"/>
          <w:lang w:val="el-GR"/>
        </w:rPr>
        <w:t>45</w:t>
      </w:r>
      <w:r w:rsidR="001C5749" w:rsidRPr="001902F3">
        <w:rPr>
          <w:u w:val="none"/>
          <w:lang w:val="el-GR"/>
        </w:rPr>
        <w:t>%</w:t>
      </w:r>
      <w:r w:rsidR="00F363B2" w:rsidRPr="001902F3">
        <w:rPr>
          <w:u w:val="none"/>
          <w:lang w:val="el-GR"/>
        </w:rPr>
        <w:t xml:space="preserve"> των ασθενών που έλαβαν αγωγή με </w:t>
      </w:r>
      <w:r w:rsidR="00F8530E" w:rsidRPr="001902F3">
        <w:rPr>
          <w:u w:val="none"/>
          <w:lang w:val="el-GR"/>
        </w:rPr>
        <w:t xml:space="preserve">ντουλοξετίνη </w:t>
      </w:r>
      <w:r w:rsidR="008B37A1" w:rsidRPr="001902F3">
        <w:rPr>
          <w:u w:val="none"/>
          <w:lang w:val="el-GR"/>
        </w:rPr>
        <w:t>και σ</w:t>
      </w:r>
      <w:r w:rsidR="00593AAA">
        <w:rPr>
          <w:u w:val="none"/>
          <w:lang w:val="el-GR"/>
        </w:rPr>
        <w:t>ε</w:t>
      </w:r>
      <w:r w:rsidR="00F363B2" w:rsidRPr="001902F3">
        <w:rPr>
          <w:u w:val="none"/>
          <w:lang w:val="el-GR"/>
        </w:rPr>
        <w:t xml:space="preserve"> 23</w:t>
      </w:r>
      <w:r w:rsidR="001C5749" w:rsidRPr="001902F3">
        <w:rPr>
          <w:u w:val="none"/>
          <w:lang w:val="el-GR"/>
        </w:rPr>
        <w:t>%</w:t>
      </w:r>
      <w:r w:rsidR="00F363B2" w:rsidRPr="001902F3">
        <w:rPr>
          <w:u w:val="none"/>
          <w:lang w:val="el-GR"/>
        </w:rPr>
        <w:t xml:space="preserve"> των ασθενών που έλαβαν εικονικό φάρμακο. Ο κίνδυνος εμφάνισης συμπτωμάτων απόσυρσης με τους SSRIs </w:t>
      </w:r>
      <w:r w:rsidR="00247C5E" w:rsidRPr="001902F3">
        <w:rPr>
          <w:u w:val="none"/>
          <w:lang w:val="el-GR"/>
        </w:rPr>
        <w:t>και S</w:t>
      </w:r>
      <w:r w:rsidR="00F363B2" w:rsidRPr="001902F3">
        <w:rPr>
          <w:u w:val="none"/>
          <w:lang w:val="el-GR"/>
        </w:rPr>
        <w:t>RNIs</w:t>
      </w:r>
      <w:r w:rsidR="001B3DBF" w:rsidRPr="001902F3">
        <w:rPr>
          <w:u w:val="none"/>
          <w:lang w:val="el-GR"/>
        </w:rPr>
        <w:t xml:space="preserve"> μ</w:t>
      </w:r>
      <w:r w:rsidR="00FE07CA" w:rsidRPr="001902F3">
        <w:rPr>
          <w:u w:val="none"/>
          <w:lang w:val="el-GR"/>
        </w:rPr>
        <w:t>πορεί να σχετίζε</w:t>
      </w:r>
      <w:r w:rsidR="00F363B2" w:rsidRPr="001902F3">
        <w:rPr>
          <w:u w:val="none"/>
          <w:lang w:val="el-GR"/>
        </w:rPr>
        <w:t xml:space="preserve">ται με αρκετούς παράγοντες όπως η διάρκεια και η δόση της αγωγής καθώς και ο ρυθμός μείωσης της δόσης. Οι </w:t>
      </w:r>
      <w:r w:rsidR="0075682C" w:rsidRPr="001902F3">
        <w:rPr>
          <w:u w:val="none"/>
          <w:lang w:val="el-GR"/>
        </w:rPr>
        <w:t xml:space="preserve">συνηθέστερα </w:t>
      </w:r>
      <w:r w:rsidR="00F363B2" w:rsidRPr="001902F3">
        <w:rPr>
          <w:u w:val="none"/>
          <w:lang w:val="el-GR"/>
        </w:rPr>
        <w:t>ανα</w:t>
      </w:r>
      <w:r w:rsidR="0075682C" w:rsidRPr="001902F3">
        <w:rPr>
          <w:u w:val="none"/>
          <w:lang w:val="el-GR"/>
        </w:rPr>
        <w:t>φερθείσες</w:t>
      </w:r>
      <w:r w:rsidR="00F363B2" w:rsidRPr="001902F3">
        <w:rPr>
          <w:u w:val="none"/>
          <w:lang w:val="el-GR"/>
        </w:rPr>
        <w:t xml:space="preserve"> ανεπιθύμητες ενέργειες αναφέρονται στην παράγραφο 4.8. Γενικ</w:t>
      </w:r>
      <w:r w:rsidR="00793B00" w:rsidRPr="001902F3">
        <w:rPr>
          <w:u w:val="none"/>
          <w:lang w:val="el-GR"/>
        </w:rPr>
        <w:t>ά τα συμπτώματα</w:t>
      </w:r>
      <w:r w:rsidR="00F363B2" w:rsidRPr="001902F3">
        <w:rPr>
          <w:u w:val="none"/>
          <w:lang w:val="el-GR"/>
        </w:rPr>
        <w:t xml:space="preserve"> αυτά είναι ήπιας έως μέτριας βαρύτητας, </w:t>
      </w:r>
      <w:r w:rsidR="00200382" w:rsidRPr="001902F3">
        <w:rPr>
          <w:u w:val="none"/>
          <w:lang w:val="el-GR"/>
        </w:rPr>
        <w:t xml:space="preserve">εντούτοις </w:t>
      </w:r>
      <w:r w:rsidR="00F363B2" w:rsidRPr="001902F3">
        <w:rPr>
          <w:u w:val="none"/>
          <w:lang w:val="el-GR"/>
        </w:rPr>
        <w:t xml:space="preserve">σε </w:t>
      </w:r>
      <w:r w:rsidR="00200382" w:rsidRPr="001902F3">
        <w:rPr>
          <w:u w:val="none"/>
          <w:lang w:val="el-GR"/>
        </w:rPr>
        <w:t xml:space="preserve">μερικούς </w:t>
      </w:r>
      <w:r w:rsidR="00F363B2" w:rsidRPr="001902F3">
        <w:rPr>
          <w:u w:val="none"/>
          <w:lang w:val="el-GR"/>
        </w:rPr>
        <w:t>ασθενε</w:t>
      </w:r>
      <w:r w:rsidR="00FA7DCD" w:rsidRPr="001902F3">
        <w:rPr>
          <w:u w:val="none"/>
          <w:lang w:val="el-GR"/>
        </w:rPr>
        <w:t xml:space="preserve">ίς ενδέχεται να είναι </w:t>
      </w:r>
      <w:r w:rsidR="00F363B2" w:rsidRPr="001902F3">
        <w:rPr>
          <w:u w:val="none"/>
          <w:lang w:val="el-GR"/>
        </w:rPr>
        <w:t>σοβαρή</w:t>
      </w:r>
      <w:r w:rsidR="00FA7DCD" w:rsidRPr="001902F3">
        <w:rPr>
          <w:u w:val="none"/>
          <w:lang w:val="el-GR"/>
        </w:rPr>
        <w:t>ς</w:t>
      </w:r>
      <w:r w:rsidR="00F363B2" w:rsidRPr="001902F3">
        <w:rPr>
          <w:u w:val="none"/>
          <w:lang w:val="el-GR"/>
        </w:rPr>
        <w:t xml:space="preserve"> ένταση</w:t>
      </w:r>
      <w:r w:rsidR="00FA7DCD" w:rsidRPr="001902F3">
        <w:rPr>
          <w:u w:val="none"/>
          <w:lang w:val="el-GR"/>
        </w:rPr>
        <w:t>ς</w:t>
      </w:r>
      <w:r w:rsidR="00F363B2" w:rsidRPr="001902F3">
        <w:rPr>
          <w:u w:val="none"/>
          <w:lang w:val="el-GR"/>
        </w:rPr>
        <w:t xml:space="preserve">. Συνήθως, παρατηρούνται εντός </w:t>
      </w:r>
      <w:r w:rsidR="00CF7F0D" w:rsidRPr="001902F3">
        <w:rPr>
          <w:u w:val="none"/>
          <w:lang w:val="el-GR"/>
        </w:rPr>
        <w:t xml:space="preserve">των </w:t>
      </w:r>
      <w:r w:rsidR="00F363B2" w:rsidRPr="001902F3">
        <w:rPr>
          <w:u w:val="none"/>
          <w:lang w:val="el-GR"/>
        </w:rPr>
        <w:t xml:space="preserve">πρώτων </w:t>
      </w:r>
      <w:r w:rsidR="00CF7F0D" w:rsidRPr="001902F3">
        <w:rPr>
          <w:u w:val="none"/>
          <w:lang w:val="el-GR"/>
        </w:rPr>
        <w:t xml:space="preserve">μερικών </w:t>
      </w:r>
      <w:r w:rsidR="00F363B2" w:rsidRPr="001902F3">
        <w:rPr>
          <w:u w:val="none"/>
          <w:lang w:val="el-GR"/>
        </w:rPr>
        <w:t>ημερών</w:t>
      </w:r>
      <w:r w:rsidR="00CF7F0D" w:rsidRPr="001902F3">
        <w:rPr>
          <w:u w:val="none"/>
          <w:lang w:val="el-GR"/>
        </w:rPr>
        <w:t xml:space="preserve"> της διακοπής της αγωγής, αλλά έχουν υπάρξει πολύ σπάνιες αναφορές τέτοιων συμπτωμάτων σε ασθενείς που παρέλειψαν, εκ παραδρομής, μία δόση. Γενικ</w:t>
      </w:r>
      <w:r w:rsidR="00D2794B" w:rsidRPr="001902F3">
        <w:rPr>
          <w:u w:val="none"/>
          <w:lang w:val="el-GR"/>
        </w:rPr>
        <w:t>ά τα συμπτώματα αυτά είναι αυτo</w:t>
      </w:r>
      <w:r w:rsidR="008C1553" w:rsidRPr="001902F3">
        <w:rPr>
          <w:u w:val="none"/>
          <w:lang w:val="el-GR"/>
        </w:rPr>
        <w:t>περιορι</w:t>
      </w:r>
      <w:r w:rsidR="00CF7F0D" w:rsidRPr="001902F3">
        <w:rPr>
          <w:u w:val="none"/>
          <w:lang w:val="el-GR"/>
        </w:rPr>
        <w:t>ζόμενα και συνήθως</w:t>
      </w:r>
      <w:r w:rsidR="008C1553" w:rsidRPr="001902F3">
        <w:rPr>
          <w:u w:val="none"/>
          <w:lang w:val="el-GR"/>
        </w:rPr>
        <w:t xml:space="preserve"> π</w:t>
      </w:r>
      <w:r w:rsidR="00C82745" w:rsidRPr="001902F3">
        <w:rPr>
          <w:u w:val="none"/>
          <w:lang w:val="el-GR"/>
        </w:rPr>
        <w:t>αρέρχονται εντός 2 εβδομάδων, αν και σ</w:t>
      </w:r>
      <w:r w:rsidR="008C1553" w:rsidRPr="001902F3">
        <w:rPr>
          <w:u w:val="none"/>
          <w:lang w:val="el-GR"/>
        </w:rPr>
        <w:t>ε ορισμένους ασθενείς μπ</w:t>
      </w:r>
      <w:r w:rsidR="00C82745" w:rsidRPr="001902F3">
        <w:rPr>
          <w:u w:val="none"/>
          <w:lang w:val="el-GR"/>
        </w:rPr>
        <w:t>ορεί να είναι παρατεταμένα</w:t>
      </w:r>
      <w:r w:rsidR="008C1553" w:rsidRPr="001902F3">
        <w:rPr>
          <w:u w:val="none"/>
          <w:lang w:val="el-GR"/>
        </w:rPr>
        <w:t xml:space="preserve"> (2-3 μήνες ή περισσότερο). Επομένως, συνιστάται η σταδιακή μείωση της ντουλοξετίνης κατά τη διακοπή της αγωγής για μία χρονική περίοδο τουλάχιστον 2 εβδομάδων, ανάλογα με τις ανάγκες του ασθενούς (</w:t>
      </w:r>
      <w:r w:rsidR="005634D3" w:rsidRPr="001902F3">
        <w:rPr>
          <w:u w:val="none"/>
          <w:lang w:val="el-GR"/>
        </w:rPr>
        <w:t xml:space="preserve">βλ. παράγραφο </w:t>
      </w:r>
      <w:r w:rsidR="008C1553" w:rsidRPr="001902F3">
        <w:rPr>
          <w:u w:val="none"/>
          <w:lang w:val="el-GR"/>
        </w:rPr>
        <w:t>4.2).</w:t>
      </w:r>
    </w:p>
    <w:p w14:paraId="14AE6EC9" w14:textId="77777777" w:rsidR="00F4163C" w:rsidRPr="001902F3" w:rsidRDefault="00F4163C" w:rsidP="001902F3">
      <w:pPr>
        <w:pStyle w:val="BodyText"/>
        <w:rPr>
          <w:i/>
          <w:iCs/>
          <w:u w:val="none"/>
          <w:lang w:val="el-GR"/>
        </w:rPr>
      </w:pPr>
    </w:p>
    <w:p w14:paraId="14AE6ECB" w14:textId="7C71135F" w:rsidR="008D08C4" w:rsidRPr="001902F3" w:rsidRDefault="00814A86" w:rsidP="001902F3">
      <w:pPr>
        <w:pStyle w:val="BodyText"/>
        <w:keepNext/>
        <w:rPr>
          <w:iCs/>
          <w:lang w:val="el-GR"/>
        </w:rPr>
      </w:pPr>
      <w:r w:rsidRPr="001902F3">
        <w:rPr>
          <w:iCs/>
          <w:lang w:val="el-GR"/>
        </w:rPr>
        <w:t>Ηλικιωμένοι</w:t>
      </w:r>
    </w:p>
    <w:p w14:paraId="14AE6ECC" w14:textId="77777777" w:rsidR="001B3DBF" w:rsidRPr="001902F3" w:rsidRDefault="00814A86" w:rsidP="001902F3">
      <w:pPr>
        <w:pStyle w:val="BodyText"/>
        <w:keepNext/>
        <w:rPr>
          <w:u w:val="none"/>
          <w:lang w:val="el-GR"/>
        </w:rPr>
      </w:pPr>
      <w:r w:rsidRPr="001902F3">
        <w:rPr>
          <w:u w:val="none"/>
          <w:lang w:val="el-GR"/>
        </w:rPr>
        <w:t xml:space="preserve">Τα κλινικά δεδομένα </w:t>
      </w:r>
      <w:r w:rsidR="00F8530E" w:rsidRPr="001902F3">
        <w:rPr>
          <w:u w:val="none"/>
          <w:lang w:val="el-GR"/>
        </w:rPr>
        <w:t xml:space="preserve">σχετικά με τη χορήγηση της ντουλοξετίνης σε δόση 120 mg σε ηλικιωμένους </w:t>
      </w:r>
      <w:r w:rsidRPr="001902F3">
        <w:rPr>
          <w:u w:val="none"/>
          <w:lang w:val="el-GR"/>
        </w:rPr>
        <w:t>ασθενείς με μείζον</w:t>
      </w:r>
      <w:r w:rsidR="0040435C" w:rsidRPr="001902F3">
        <w:rPr>
          <w:u w:val="none"/>
          <w:lang w:val="el-GR"/>
        </w:rPr>
        <w:t>α</w:t>
      </w:r>
      <w:r w:rsidRPr="001902F3">
        <w:rPr>
          <w:u w:val="none"/>
          <w:lang w:val="el-GR"/>
        </w:rPr>
        <w:t xml:space="preserve"> καταθλιπτικ</w:t>
      </w:r>
      <w:r w:rsidR="0040435C" w:rsidRPr="001902F3">
        <w:rPr>
          <w:u w:val="none"/>
          <w:lang w:val="el-GR"/>
        </w:rPr>
        <w:t>ή</w:t>
      </w:r>
      <w:r w:rsidRPr="001902F3">
        <w:rPr>
          <w:u w:val="none"/>
          <w:lang w:val="el-GR"/>
        </w:rPr>
        <w:t xml:space="preserve"> διαταραχ</w:t>
      </w:r>
      <w:r w:rsidR="0040435C" w:rsidRPr="001902F3">
        <w:rPr>
          <w:u w:val="none"/>
          <w:lang w:val="el-GR"/>
        </w:rPr>
        <w:t>ή</w:t>
      </w:r>
      <w:r w:rsidR="004B19C2" w:rsidRPr="001902F3">
        <w:rPr>
          <w:u w:val="none"/>
          <w:lang w:val="el-GR"/>
        </w:rPr>
        <w:t xml:space="preserve"> και γενικευμένη αγχώδη διαταραχή</w:t>
      </w:r>
      <w:r w:rsidRPr="001902F3">
        <w:rPr>
          <w:u w:val="none"/>
          <w:lang w:val="el-GR"/>
        </w:rPr>
        <w:t xml:space="preserve"> </w:t>
      </w:r>
      <w:bookmarkStart w:id="0" w:name="OLE_LINK9"/>
      <w:bookmarkStart w:id="1" w:name="OLE_LINK10"/>
      <w:r w:rsidRPr="001902F3">
        <w:rPr>
          <w:u w:val="none"/>
          <w:lang w:val="el-GR"/>
        </w:rPr>
        <w:t>είναι περιορισμένα.</w:t>
      </w:r>
      <w:bookmarkEnd w:id="0"/>
      <w:bookmarkEnd w:id="1"/>
      <w:r w:rsidR="00F4163C" w:rsidRPr="001902F3">
        <w:rPr>
          <w:u w:val="none"/>
          <w:lang w:val="el-GR"/>
        </w:rPr>
        <w:t xml:space="preserve"> </w:t>
      </w:r>
      <w:r w:rsidRPr="001902F3">
        <w:rPr>
          <w:u w:val="none"/>
          <w:lang w:val="el-GR"/>
        </w:rPr>
        <w:t xml:space="preserve">Επομένως, απαιτείται προσοχή κατά τη θεραπευτική αντιμετώπιση των ηλικιωμένων ασθενών όσον αφορά </w:t>
      </w:r>
      <w:r w:rsidR="004B19C2" w:rsidRPr="001902F3">
        <w:rPr>
          <w:u w:val="none"/>
          <w:lang w:val="el-GR"/>
        </w:rPr>
        <w:t>σ</w:t>
      </w:r>
      <w:r w:rsidRPr="001902F3">
        <w:rPr>
          <w:u w:val="none"/>
          <w:lang w:val="el-GR"/>
        </w:rPr>
        <w:t>τη μέγιστη δοσολογία (</w:t>
      </w:r>
      <w:r w:rsidR="005634D3" w:rsidRPr="001902F3">
        <w:rPr>
          <w:u w:val="none"/>
          <w:lang w:val="el-GR"/>
        </w:rPr>
        <w:t xml:space="preserve">βλ. παραγράφους </w:t>
      </w:r>
      <w:r w:rsidRPr="001902F3">
        <w:rPr>
          <w:u w:val="none"/>
          <w:lang w:val="el-GR"/>
        </w:rPr>
        <w:t>4.2 και 5.2).</w:t>
      </w:r>
    </w:p>
    <w:p w14:paraId="14AE6ECD" w14:textId="77777777" w:rsidR="00814A86" w:rsidRPr="001902F3" w:rsidRDefault="00814A86" w:rsidP="001902F3">
      <w:pPr>
        <w:pStyle w:val="BodyText"/>
        <w:rPr>
          <w:u w:val="none"/>
          <w:lang w:val="el-GR"/>
        </w:rPr>
      </w:pPr>
    </w:p>
    <w:p w14:paraId="14AE6ECE" w14:textId="77777777" w:rsidR="00D325E2" w:rsidRPr="001902F3" w:rsidRDefault="00D325E2" w:rsidP="001902F3">
      <w:pPr>
        <w:pStyle w:val="BodyText"/>
        <w:keepNext/>
        <w:rPr>
          <w:lang w:val="el-GR"/>
        </w:rPr>
      </w:pPr>
      <w:r w:rsidRPr="001902F3">
        <w:rPr>
          <w:lang w:val="el-GR"/>
        </w:rPr>
        <w:t>Ακαθησία/</w:t>
      </w:r>
      <w:r w:rsidR="00EA271F" w:rsidRPr="001902F3">
        <w:rPr>
          <w:lang w:val="el-GR"/>
        </w:rPr>
        <w:t>ψυχοκινητική ανησυχία</w:t>
      </w:r>
    </w:p>
    <w:p w14:paraId="14AE6ED0" w14:textId="17024FFE" w:rsidR="001B3DBF" w:rsidRPr="001902F3" w:rsidRDefault="00EA271F" w:rsidP="001902F3">
      <w:pPr>
        <w:pStyle w:val="BodyText"/>
        <w:rPr>
          <w:u w:val="none"/>
          <w:lang w:val="el-GR"/>
        </w:rPr>
      </w:pPr>
      <w:r w:rsidRPr="001902F3">
        <w:rPr>
          <w:u w:val="none"/>
          <w:lang w:val="el-GR"/>
        </w:rPr>
        <w:t xml:space="preserve">Η χρήση της ντουλοξετίνης έχει συσχετισθεί με την </w:t>
      </w:r>
      <w:r w:rsidR="009F37CE" w:rsidRPr="001902F3">
        <w:rPr>
          <w:u w:val="none"/>
          <w:lang w:val="el-GR"/>
        </w:rPr>
        <w:t xml:space="preserve">ανάπτυξη </w:t>
      </w:r>
      <w:r w:rsidR="004D2C1C" w:rsidRPr="001902F3">
        <w:rPr>
          <w:u w:val="none"/>
          <w:lang w:val="el-GR"/>
        </w:rPr>
        <w:t>ακαθησίας, η οποία</w:t>
      </w:r>
      <w:r w:rsidRPr="001902F3">
        <w:rPr>
          <w:u w:val="none"/>
          <w:lang w:val="el-GR"/>
        </w:rPr>
        <w:t xml:space="preserve"> χαρακτηρίζεται από μία </w:t>
      </w:r>
      <w:r w:rsidR="00593AAA">
        <w:rPr>
          <w:u w:val="none"/>
          <w:lang w:val="el-GR"/>
        </w:rPr>
        <w:t>ανησυχία</w:t>
      </w:r>
      <w:r w:rsidR="00593AAA" w:rsidRPr="001902F3">
        <w:rPr>
          <w:u w:val="none"/>
          <w:lang w:val="el-GR"/>
        </w:rPr>
        <w:t xml:space="preserve"> </w:t>
      </w:r>
      <w:r w:rsidRPr="001902F3">
        <w:rPr>
          <w:u w:val="none"/>
          <w:lang w:val="el-GR"/>
        </w:rPr>
        <w:t>υποκειμενικ</w:t>
      </w:r>
      <w:r w:rsidR="00593AAA">
        <w:rPr>
          <w:u w:val="none"/>
          <w:lang w:val="el-GR"/>
        </w:rPr>
        <w:t>ά</w:t>
      </w:r>
      <w:r w:rsidRPr="001902F3">
        <w:rPr>
          <w:u w:val="none"/>
          <w:lang w:val="el-GR"/>
        </w:rPr>
        <w:t xml:space="preserve"> δυσάρεστη ή </w:t>
      </w:r>
      <w:r w:rsidR="00593AAA">
        <w:rPr>
          <w:u w:val="none"/>
          <w:lang w:val="el-GR"/>
        </w:rPr>
        <w:t>που προκαλεί δυσφορία</w:t>
      </w:r>
      <w:r w:rsidRPr="001902F3">
        <w:rPr>
          <w:u w:val="none"/>
          <w:lang w:val="el-GR"/>
        </w:rPr>
        <w:t xml:space="preserve"> και επιτακτική ανάγκη για κίνηση που συνοδεύεται από αδυναμ</w:t>
      </w:r>
      <w:r w:rsidR="00014144" w:rsidRPr="001902F3">
        <w:rPr>
          <w:u w:val="none"/>
          <w:lang w:val="el-GR"/>
        </w:rPr>
        <w:t xml:space="preserve">ία </w:t>
      </w:r>
      <w:r w:rsidR="00593AAA">
        <w:rPr>
          <w:u w:val="none"/>
          <w:lang w:val="el-GR"/>
        </w:rPr>
        <w:t>του ασθενούς</w:t>
      </w:r>
      <w:r w:rsidR="00593AAA" w:rsidRPr="001902F3">
        <w:rPr>
          <w:u w:val="none"/>
          <w:lang w:val="el-GR"/>
        </w:rPr>
        <w:t xml:space="preserve"> </w:t>
      </w:r>
      <w:r w:rsidR="00014144" w:rsidRPr="001902F3">
        <w:rPr>
          <w:u w:val="none"/>
          <w:lang w:val="el-GR"/>
        </w:rPr>
        <w:t>να καθ</w:t>
      </w:r>
      <w:r w:rsidR="008D2958" w:rsidRPr="001902F3">
        <w:rPr>
          <w:u w:val="none"/>
          <w:lang w:val="el-GR"/>
        </w:rPr>
        <w:t>ί</w:t>
      </w:r>
      <w:r w:rsidR="00014144" w:rsidRPr="001902F3">
        <w:rPr>
          <w:u w:val="none"/>
          <w:lang w:val="el-GR"/>
        </w:rPr>
        <w:t>σει ή να παραμείνει σε ακινησία</w:t>
      </w:r>
      <w:r w:rsidRPr="001902F3">
        <w:rPr>
          <w:u w:val="none"/>
          <w:lang w:val="el-GR"/>
        </w:rPr>
        <w:t xml:space="preserve">. Αυτό </w:t>
      </w:r>
      <w:r w:rsidRPr="001902F3">
        <w:rPr>
          <w:u w:val="none"/>
          <w:lang w:val="el-GR"/>
        </w:rPr>
        <w:lastRenderedPageBreak/>
        <w:t xml:space="preserve">ενδέχεται να παρατηρηθεί εντός των πρώτων </w:t>
      </w:r>
      <w:r w:rsidR="00261034" w:rsidRPr="001902F3">
        <w:rPr>
          <w:u w:val="none"/>
          <w:lang w:val="el-GR"/>
        </w:rPr>
        <w:t xml:space="preserve">μερικών </w:t>
      </w:r>
      <w:r w:rsidRPr="001902F3">
        <w:rPr>
          <w:u w:val="none"/>
          <w:lang w:val="el-GR"/>
        </w:rPr>
        <w:t>εβδομάδων της αγωγής. Στους ασθενείς που εμφανίζουν τα συμπτώματα αυτά, η αύξηση της δόσης μπορεί να είναι επιβλαβής</w:t>
      </w:r>
      <w:r w:rsidR="00F4163C" w:rsidRPr="001902F3">
        <w:rPr>
          <w:u w:val="none"/>
          <w:lang w:val="el-GR"/>
        </w:rPr>
        <w:t>.</w:t>
      </w:r>
    </w:p>
    <w:p w14:paraId="14AE6ED1" w14:textId="77777777" w:rsidR="00F24EAB" w:rsidRPr="001902F3" w:rsidRDefault="00F24EAB" w:rsidP="001902F3">
      <w:pPr>
        <w:pStyle w:val="BodyText"/>
        <w:rPr>
          <w:i/>
          <w:iCs/>
          <w:u w:val="none"/>
          <w:lang w:val="el-GR"/>
        </w:rPr>
      </w:pPr>
    </w:p>
    <w:p w14:paraId="14AE6ED3" w14:textId="4EC38FB3" w:rsidR="008D08C4" w:rsidRPr="001902F3" w:rsidRDefault="00814A86" w:rsidP="001902F3">
      <w:pPr>
        <w:pStyle w:val="BodyText"/>
        <w:keepNext/>
        <w:rPr>
          <w:iCs/>
          <w:lang w:val="el-GR"/>
        </w:rPr>
      </w:pPr>
      <w:r w:rsidRPr="001902F3">
        <w:rPr>
          <w:iCs/>
          <w:lang w:val="el-GR"/>
        </w:rPr>
        <w:t>Φαρμακευτικά προϊόντα που περιέχουν ντουλοξετίνη</w:t>
      </w:r>
    </w:p>
    <w:p w14:paraId="14AE6ED4" w14:textId="7923946D" w:rsidR="00814A86" w:rsidRPr="001902F3" w:rsidRDefault="00814A86" w:rsidP="001902F3">
      <w:pPr>
        <w:pStyle w:val="BodyText"/>
        <w:rPr>
          <w:u w:val="none"/>
          <w:lang w:val="el-GR"/>
        </w:rPr>
      </w:pPr>
      <w:r w:rsidRPr="001902F3">
        <w:rPr>
          <w:u w:val="none"/>
          <w:lang w:val="el-GR"/>
        </w:rPr>
        <w:t xml:space="preserve">Η ντουλοξετίνη </w:t>
      </w:r>
      <w:r w:rsidR="00593AAA">
        <w:rPr>
          <w:u w:val="none"/>
          <w:lang w:val="el-GR"/>
        </w:rPr>
        <w:t>χορηγείται</w:t>
      </w:r>
      <w:r w:rsidRPr="001902F3">
        <w:rPr>
          <w:u w:val="none"/>
          <w:lang w:val="el-GR"/>
        </w:rPr>
        <w:t xml:space="preserve"> με διαφορετικές εμπορικές ονομασίες σε αρκετές ενδείξεις (για τη θεραπεία του διαβητικού νευροπαθητικού άλγους, </w:t>
      </w:r>
      <w:r w:rsidR="004D1450" w:rsidRPr="001902F3">
        <w:rPr>
          <w:u w:val="none"/>
          <w:lang w:val="el-GR"/>
        </w:rPr>
        <w:t>τη</w:t>
      </w:r>
      <w:r w:rsidR="00593AAA">
        <w:rPr>
          <w:u w:val="none"/>
          <w:lang w:val="el-GR"/>
        </w:rPr>
        <w:t>ς</w:t>
      </w:r>
      <w:r w:rsidRPr="001902F3">
        <w:rPr>
          <w:u w:val="none"/>
          <w:lang w:val="el-GR"/>
        </w:rPr>
        <w:t xml:space="preserve"> μείζον</w:t>
      </w:r>
      <w:r w:rsidR="00593AAA">
        <w:rPr>
          <w:u w:val="none"/>
          <w:lang w:val="el-GR"/>
        </w:rPr>
        <w:t>ος</w:t>
      </w:r>
      <w:r w:rsidRPr="001902F3">
        <w:rPr>
          <w:u w:val="none"/>
          <w:lang w:val="el-GR"/>
        </w:rPr>
        <w:t xml:space="preserve"> καταθλιπτική</w:t>
      </w:r>
      <w:r w:rsidR="00593AAA">
        <w:rPr>
          <w:u w:val="none"/>
          <w:lang w:val="el-GR"/>
        </w:rPr>
        <w:t>ς</w:t>
      </w:r>
      <w:r w:rsidRPr="001902F3">
        <w:rPr>
          <w:u w:val="none"/>
          <w:lang w:val="el-GR"/>
        </w:rPr>
        <w:t xml:space="preserve"> διαταραχή</w:t>
      </w:r>
      <w:r w:rsidR="00593AAA">
        <w:rPr>
          <w:u w:val="none"/>
          <w:lang w:val="el-GR"/>
        </w:rPr>
        <w:t>ς</w:t>
      </w:r>
      <w:r w:rsidR="00F252DB" w:rsidRPr="001902F3">
        <w:rPr>
          <w:u w:val="none"/>
          <w:lang w:val="el-GR"/>
        </w:rPr>
        <w:t xml:space="preserve">, </w:t>
      </w:r>
      <w:r w:rsidR="009A6033" w:rsidRPr="001902F3">
        <w:rPr>
          <w:u w:val="none"/>
          <w:lang w:val="el-GR"/>
        </w:rPr>
        <w:t xml:space="preserve">για </w:t>
      </w:r>
      <w:r w:rsidR="004D1450" w:rsidRPr="001902F3">
        <w:rPr>
          <w:u w:val="none"/>
          <w:lang w:val="el-GR"/>
        </w:rPr>
        <w:t xml:space="preserve">τη </w:t>
      </w:r>
      <w:r w:rsidR="00F252DB" w:rsidRPr="001902F3">
        <w:rPr>
          <w:u w:val="none"/>
          <w:lang w:val="el-GR"/>
        </w:rPr>
        <w:t>γενικευμένη</w:t>
      </w:r>
      <w:r w:rsidR="00593AAA">
        <w:rPr>
          <w:u w:val="none"/>
          <w:lang w:val="el-GR"/>
        </w:rPr>
        <w:t>ς</w:t>
      </w:r>
      <w:r w:rsidR="00F252DB" w:rsidRPr="001902F3">
        <w:rPr>
          <w:u w:val="none"/>
          <w:lang w:val="el-GR"/>
        </w:rPr>
        <w:t xml:space="preserve"> αγχώδ</w:t>
      </w:r>
      <w:r w:rsidR="00593AAA">
        <w:rPr>
          <w:u w:val="none"/>
          <w:lang w:val="el-GR"/>
        </w:rPr>
        <w:t>ους</w:t>
      </w:r>
      <w:r w:rsidR="00F252DB" w:rsidRPr="001902F3">
        <w:rPr>
          <w:u w:val="none"/>
          <w:lang w:val="el-GR"/>
        </w:rPr>
        <w:t xml:space="preserve"> διαταραχή</w:t>
      </w:r>
      <w:r w:rsidR="00593AAA">
        <w:rPr>
          <w:u w:val="none"/>
          <w:lang w:val="el-GR"/>
        </w:rPr>
        <w:t>ς</w:t>
      </w:r>
      <w:r w:rsidRPr="001902F3">
        <w:rPr>
          <w:u w:val="none"/>
          <w:lang w:val="el-GR"/>
        </w:rPr>
        <w:t xml:space="preserve"> και τη</w:t>
      </w:r>
      <w:r w:rsidR="00593AAA">
        <w:rPr>
          <w:u w:val="none"/>
          <w:lang w:val="el-GR"/>
        </w:rPr>
        <w:t>ς</w:t>
      </w:r>
      <w:r w:rsidRPr="001902F3">
        <w:rPr>
          <w:u w:val="none"/>
          <w:lang w:val="el-GR"/>
        </w:rPr>
        <w:t xml:space="preserve"> ακράτεια</w:t>
      </w:r>
      <w:r w:rsidR="00593AAA">
        <w:rPr>
          <w:u w:val="none"/>
          <w:lang w:val="el-GR"/>
        </w:rPr>
        <w:t>ς</w:t>
      </w:r>
      <w:r w:rsidRPr="001902F3">
        <w:rPr>
          <w:u w:val="none"/>
          <w:lang w:val="el-GR"/>
        </w:rPr>
        <w:t xml:space="preserve"> ούρων από προσπάθεια). Η χορήγηση περισσοτέρων του ενός από αυτά τα προϊόντα ταυτόχρονα θα πρέπει να αποφεύγεται.</w:t>
      </w:r>
    </w:p>
    <w:p w14:paraId="14AE6ED5" w14:textId="77777777" w:rsidR="00F92750" w:rsidRPr="001902F3" w:rsidRDefault="00F92750" w:rsidP="001902F3">
      <w:pPr>
        <w:rPr>
          <w:b/>
          <w:bCs/>
          <w:szCs w:val="22"/>
          <w:lang w:val="el-GR"/>
        </w:rPr>
      </w:pPr>
    </w:p>
    <w:p w14:paraId="14AE6ED7" w14:textId="65021AB2" w:rsidR="008D08C4" w:rsidRPr="001902F3" w:rsidRDefault="00DF7BCF" w:rsidP="001902F3">
      <w:pPr>
        <w:pStyle w:val="BodyText"/>
        <w:keepNext/>
        <w:rPr>
          <w:iCs/>
          <w:lang w:val="el-GR"/>
        </w:rPr>
      </w:pPr>
      <w:r w:rsidRPr="001902F3">
        <w:rPr>
          <w:iCs/>
          <w:lang w:val="el-GR"/>
        </w:rPr>
        <w:t>Ηπατίτιδα/α</w:t>
      </w:r>
      <w:r w:rsidR="001733DA" w:rsidRPr="001902F3">
        <w:rPr>
          <w:iCs/>
          <w:lang w:val="el-GR"/>
        </w:rPr>
        <w:t>υξημένα ηπατικά ένζυμα</w:t>
      </w:r>
    </w:p>
    <w:p w14:paraId="14AE6ED8" w14:textId="1A6342B2" w:rsidR="001B3DBF" w:rsidRPr="001902F3" w:rsidRDefault="001733DA" w:rsidP="001902F3">
      <w:pPr>
        <w:pStyle w:val="BodyText"/>
        <w:rPr>
          <w:u w:val="none"/>
          <w:lang w:val="el-GR"/>
        </w:rPr>
      </w:pPr>
      <w:r w:rsidRPr="001902F3">
        <w:rPr>
          <w:u w:val="none"/>
          <w:lang w:val="el-GR"/>
        </w:rPr>
        <w:t>Περιπτ</w:t>
      </w:r>
      <w:r w:rsidR="0057284C" w:rsidRPr="001902F3">
        <w:rPr>
          <w:u w:val="none"/>
          <w:lang w:val="el-GR"/>
        </w:rPr>
        <w:t>ώσεις ηπατικ</w:t>
      </w:r>
      <w:r w:rsidR="00593AAA">
        <w:rPr>
          <w:u w:val="none"/>
          <w:lang w:val="el-GR"/>
        </w:rPr>
        <w:t>ής</w:t>
      </w:r>
      <w:r w:rsidR="002507D4" w:rsidRPr="001902F3">
        <w:rPr>
          <w:u w:val="none"/>
          <w:lang w:val="el-GR"/>
        </w:rPr>
        <w:t xml:space="preserve"> βλ</w:t>
      </w:r>
      <w:r w:rsidR="00593AAA">
        <w:rPr>
          <w:u w:val="none"/>
          <w:lang w:val="el-GR"/>
        </w:rPr>
        <w:t>ά</w:t>
      </w:r>
      <w:r w:rsidR="002507D4" w:rsidRPr="001902F3">
        <w:rPr>
          <w:u w:val="none"/>
          <w:lang w:val="el-GR"/>
        </w:rPr>
        <w:t>β</w:t>
      </w:r>
      <w:r w:rsidR="00593AAA">
        <w:rPr>
          <w:u w:val="none"/>
          <w:lang w:val="el-GR"/>
        </w:rPr>
        <w:t>ης</w:t>
      </w:r>
      <w:r w:rsidRPr="001902F3">
        <w:rPr>
          <w:u w:val="none"/>
          <w:lang w:val="el-GR"/>
        </w:rPr>
        <w:t>, συμπεριλαμβανομέν</w:t>
      </w:r>
      <w:r w:rsidR="00ED74A6" w:rsidRPr="001902F3">
        <w:rPr>
          <w:u w:val="none"/>
          <w:lang w:val="el-GR"/>
        </w:rPr>
        <w:t xml:space="preserve">ων των σημαντικών αυξήσεων των </w:t>
      </w:r>
      <w:r w:rsidRPr="001902F3">
        <w:rPr>
          <w:u w:val="none"/>
          <w:lang w:val="el-GR"/>
        </w:rPr>
        <w:t>ηπατικών ενζύμων (&gt;</w:t>
      </w:r>
      <w:r w:rsidR="00ED74A6" w:rsidRPr="001902F3">
        <w:rPr>
          <w:u w:val="none"/>
          <w:lang w:val="el-GR"/>
        </w:rPr>
        <w:t xml:space="preserve"> </w:t>
      </w:r>
      <w:r w:rsidR="00F8530E" w:rsidRPr="001902F3">
        <w:rPr>
          <w:u w:val="none"/>
          <w:lang w:val="el-GR"/>
        </w:rPr>
        <w:t xml:space="preserve">10 φορές μεγαλύτερες από τις </w:t>
      </w:r>
      <w:r w:rsidR="00593AAA">
        <w:rPr>
          <w:u w:val="none"/>
          <w:lang w:val="el-GR"/>
        </w:rPr>
        <w:t>ανώτερες</w:t>
      </w:r>
      <w:r w:rsidR="00F8530E" w:rsidRPr="001902F3">
        <w:rPr>
          <w:u w:val="none"/>
          <w:lang w:val="el-GR"/>
        </w:rPr>
        <w:t xml:space="preserve"> φυσιολογικές τιμές</w:t>
      </w:r>
      <w:r w:rsidR="0057284C" w:rsidRPr="001902F3">
        <w:rPr>
          <w:u w:val="none"/>
          <w:lang w:val="el-GR"/>
        </w:rPr>
        <w:t xml:space="preserve">), </w:t>
      </w:r>
      <w:r w:rsidR="00AB19F2" w:rsidRPr="001902F3">
        <w:rPr>
          <w:u w:val="none"/>
          <w:lang w:val="el-GR"/>
        </w:rPr>
        <w:t xml:space="preserve">της </w:t>
      </w:r>
      <w:r w:rsidR="0057284C" w:rsidRPr="001902F3">
        <w:rPr>
          <w:u w:val="none"/>
          <w:lang w:val="el-GR"/>
        </w:rPr>
        <w:t xml:space="preserve">ηπατίτιδας και </w:t>
      </w:r>
      <w:r w:rsidR="00AB19F2" w:rsidRPr="001902F3">
        <w:rPr>
          <w:u w:val="none"/>
          <w:lang w:val="el-GR"/>
        </w:rPr>
        <w:t xml:space="preserve">του </w:t>
      </w:r>
      <w:r w:rsidR="0057284C" w:rsidRPr="001902F3">
        <w:rPr>
          <w:u w:val="none"/>
          <w:lang w:val="el-GR"/>
        </w:rPr>
        <w:t>ίκτερου,</w:t>
      </w:r>
      <w:r w:rsidRPr="001902F3">
        <w:rPr>
          <w:u w:val="none"/>
          <w:lang w:val="el-GR"/>
        </w:rPr>
        <w:t xml:space="preserve"> έχουν αναφερθεί με τη ντουλοξετίνη (</w:t>
      </w:r>
      <w:r w:rsidR="005634D3" w:rsidRPr="001902F3">
        <w:rPr>
          <w:u w:val="none"/>
          <w:lang w:val="el-GR"/>
        </w:rPr>
        <w:t xml:space="preserve">βλ. παράγραφο </w:t>
      </w:r>
      <w:r w:rsidRPr="001902F3">
        <w:rPr>
          <w:u w:val="none"/>
          <w:lang w:val="el-GR"/>
        </w:rPr>
        <w:t>4.8). Η</w:t>
      </w:r>
      <w:r w:rsidR="007D5BC4" w:rsidRPr="001902F3">
        <w:rPr>
          <w:u w:val="none"/>
          <w:lang w:val="el-GR"/>
        </w:rPr>
        <w:t xml:space="preserve"> </w:t>
      </w:r>
      <w:r w:rsidR="00DF1C7C" w:rsidRPr="001902F3">
        <w:rPr>
          <w:u w:val="none"/>
          <w:lang w:val="el-GR"/>
        </w:rPr>
        <w:t xml:space="preserve">πλειονότητα αυτών εμφανίσθηκε κατά τη διάρκεια των πρώτων μηνών της αγωγής. Η </w:t>
      </w:r>
      <w:r w:rsidR="007D5BC4" w:rsidRPr="001902F3">
        <w:rPr>
          <w:u w:val="none"/>
          <w:lang w:val="el-GR"/>
        </w:rPr>
        <w:t xml:space="preserve">μορφή της ηπατικής βλάβης ήταν </w:t>
      </w:r>
      <w:r w:rsidR="002507D4" w:rsidRPr="001902F3">
        <w:rPr>
          <w:u w:val="none"/>
          <w:lang w:val="el-GR"/>
        </w:rPr>
        <w:t xml:space="preserve">κυρίως </w:t>
      </w:r>
      <w:r w:rsidR="007D5BC4" w:rsidRPr="001902F3">
        <w:rPr>
          <w:u w:val="none"/>
          <w:lang w:val="el-GR"/>
        </w:rPr>
        <w:t>ηπατοκυτταρική. Η ντουλοξετίνη θα πρέπει να χ</w:t>
      </w:r>
      <w:r w:rsidR="0057284C" w:rsidRPr="001902F3">
        <w:rPr>
          <w:u w:val="none"/>
          <w:lang w:val="el-GR"/>
        </w:rPr>
        <w:t>ορηγείται</w:t>
      </w:r>
      <w:r w:rsidR="00DF1C7C" w:rsidRPr="001902F3">
        <w:rPr>
          <w:u w:val="none"/>
          <w:lang w:val="el-GR"/>
        </w:rPr>
        <w:t xml:space="preserve"> με προσοχή σε ασθενείς που </w:t>
      </w:r>
      <w:r w:rsidR="00CB0F34" w:rsidRPr="001902F3">
        <w:rPr>
          <w:u w:val="none"/>
          <w:lang w:val="el-GR"/>
        </w:rPr>
        <w:t xml:space="preserve">λαμβάνουν </w:t>
      </w:r>
      <w:r w:rsidR="007D5BC4" w:rsidRPr="001902F3">
        <w:rPr>
          <w:u w:val="none"/>
          <w:lang w:val="el-GR"/>
        </w:rPr>
        <w:t xml:space="preserve">άλλα </w:t>
      </w:r>
      <w:r w:rsidR="005B7408" w:rsidRPr="001902F3">
        <w:rPr>
          <w:u w:val="none"/>
          <w:lang w:val="el-GR"/>
        </w:rPr>
        <w:t xml:space="preserve">φαρμακευτικά προϊόντα </w:t>
      </w:r>
      <w:r w:rsidR="001F04CA" w:rsidRPr="001902F3">
        <w:rPr>
          <w:u w:val="none"/>
          <w:lang w:val="el-GR"/>
        </w:rPr>
        <w:t xml:space="preserve">που σχετίζονται με ηπατική </w:t>
      </w:r>
      <w:r w:rsidR="002507D4" w:rsidRPr="001902F3">
        <w:rPr>
          <w:u w:val="none"/>
          <w:lang w:val="el-GR"/>
        </w:rPr>
        <w:t>βλάβη</w:t>
      </w:r>
      <w:r w:rsidR="007D5BC4" w:rsidRPr="001902F3">
        <w:rPr>
          <w:u w:val="none"/>
          <w:lang w:val="el-GR"/>
        </w:rPr>
        <w:t>.</w:t>
      </w:r>
    </w:p>
    <w:p w14:paraId="14AE6ED9" w14:textId="77777777" w:rsidR="00B500B5" w:rsidRPr="001902F3" w:rsidRDefault="00B500B5" w:rsidP="001902F3">
      <w:pPr>
        <w:rPr>
          <w:b/>
          <w:bCs/>
          <w:szCs w:val="22"/>
          <w:lang w:val="el-GR"/>
        </w:rPr>
      </w:pPr>
    </w:p>
    <w:p w14:paraId="14AE6EDB" w14:textId="6D025E09" w:rsidR="008D08C4" w:rsidRPr="001902F3" w:rsidRDefault="006462C1" w:rsidP="001902F3">
      <w:pPr>
        <w:pStyle w:val="BodyText"/>
        <w:rPr>
          <w:lang w:val="el-GR"/>
        </w:rPr>
      </w:pPr>
      <w:r w:rsidRPr="001902F3">
        <w:rPr>
          <w:lang w:val="el-GR"/>
        </w:rPr>
        <w:t>Σεξουαλική δυσλειτουργία</w:t>
      </w:r>
    </w:p>
    <w:p w14:paraId="14AE6EDC" w14:textId="77777777" w:rsidR="006462C1" w:rsidRPr="001902F3" w:rsidRDefault="006462C1" w:rsidP="001902F3">
      <w:pPr>
        <w:rPr>
          <w:b/>
          <w:bCs/>
          <w:szCs w:val="22"/>
          <w:lang w:val="el-GR"/>
        </w:rPr>
      </w:pPr>
      <w:r w:rsidRPr="001902F3">
        <w:rPr>
          <w:lang w:val="el-GR"/>
        </w:rPr>
        <w:t>Οι εκλεκτικοί αναστολείς επαναπρόσληψης σεροτονίνης (SSRI) / αναστολείς επαναπρόσληψης σεροτονίνης και νορεπινεφρίνης (SNRI) ενδέχεται να προκαλέσουν συμπτώματα σεξουαλικής δυσλειτουργίας (βλ. Παράγραφο 4.8). Αναφέρθηκαν περιπτώσεις μακροχρόνιας σεξουαλικής δυσλειτουργίας όπου τα συμπτώματα συνεχίστηκαν παρά τη διακοπή των SSRI / SNRI.</w:t>
      </w:r>
    </w:p>
    <w:p w14:paraId="14AE6EDD" w14:textId="77777777" w:rsidR="008D08C4" w:rsidRPr="001902F3" w:rsidRDefault="008D08C4" w:rsidP="001902F3">
      <w:pPr>
        <w:pStyle w:val="EndnoteText"/>
        <w:keepNext/>
        <w:tabs>
          <w:tab w:val="clear" w:pos="567"/>
        </w:tabs>
        <w:rPr>
          <w:i/>
          <w:iCs/>
          <w:lang w:val="el-GR"/>
        </w:rPr>
      </w:pPr>
    </w:p>
    <w:p w14:paraId="14AE6EDF" w14:textId="0EDE6207" w:rsidR="008D08C4" w:rsidRPr="001902F3" w:rsidRDefault="00E43BC8" w:rsidP="006374D6">
      <w:pPr>
        <w:pStyle w:val="EndnoteText"/>
        <w:keepNext/>
        <w:tabs>
          <w:tab w:val="clear" w:pos="567"/>
        </w:tabs>
        <w:rPr>
          <w:lang w:val="el-GR"/>
        </w:rPr>
      </w:pPr>
      <w:r w:rsidRPr="001902F3">
        <w:rPr>
          <w:iCs/>
          <w:u w:val="single"/>
          <w:lang w:val="el-GR"/>
        </w:rPr>
        <w:t>Έκδοχα</w:t>
      </w:r>
    </w:p>
    <w:p w14:paraId="0FD39F7B" w14:textId="1F2CCE93" w:rsidR="00085511" w:rsidRPr="001902F3" w:rsidRDefault="004E057F" w:rsidP="001902F3">
      <w:pPr>
        <w:pStyle w:val="EndnoteText"/>
        <w:tabs>
          <w:tab w:val="clear" w:pos="567"/>
        </w:tabs>
        <w:rPr>
          <w:lang w:val="el-GR"/>
        </w:rPr>
      </w:pPr>
      <w:r w:rsidRPr="001902F3">
        <w:rPr>
          <w:lang w:val="el-GR"/>
        </w:rPr>
        <w:t xml:space="preserve">Τα </w:t>
      </w:r>
      <w:r w:rsidR="00754E85" w:rsidRPr="001902F3">
        <w:rPr>
          <w:lang w:val="el-GR"/>
        </w:rPr>
        <w:t>σκληρ</w:t>
      </w:r>
      <w:r w:rsidRPr="001902F3">
        <w:rPr>
          <w:lang w:val="el-GR"/>
        </w:rPr>
        <w:t>ά</w:t>
      </w:r>
      <w:r w:rsidR="00754E85" w:rsidRPr="001902F3">
        <w:rPr>
          <w:lang w:val="el-GR"/>
        </w:rPr>
        <w:t>, γαστροανθεκτικ</w:t>
      </w:r>
      <w:r w:rsidRPr="001902F3">
        <w:rPr>
          <w:lang w:val="el-GR"/>
        </w:rPr>
        <w:t>ά</w:t>
      </w:r>
      <w:r w:rsidR="00754E85" w:rsidRPr="001902F3">
        <w:rPr>
          <w:lang w:val="el-GR"/>
        </w:rPr>
        <w:t xml:space="preserve"> κ</w:t>
      </w:r>
      <w:r w:rsidRPr="001902F3">
        <w:rPr>
          <w:lang w:val="el-GR"/>
        </w:rPr>
        <w:t>α</w:t>
      </w:r>
      <w:r w:rsidR="00754E85" w:rsidRPr="001902F3">
        <w:rPr>
          <w:lang w:val="el-GR"/>
        </w:rPr>
        <w:t>ψ</w:t>
      </w:r>
      <w:r w:rsidRPr="001902F3">
        <w:rPr>
          <w:lang w:val="el-GR"/>
        </w:rPr>
        <w:t>άκια</w:t>
      </w:r>
      <w:r w:rsidR="00754E85" w:rsidRPr="001902F3">
        <w:rPr>
          <w:lang w:val="el-GR"/>
        </w:rPr>
        <w:t xml:space="preserve"> </w:t>
      </w:r>
      <w:r w:rsidR="00BA049E" w:rsidRPr="001902F3">
        <w:rPr>
          <w:lang w:val="el-GR"/>
        </w:rPr>
        <w:t xml:space="preserve">του </w:t>
      </w:r>
      <w:r w:rsidR="00A6256B" w:rsidRPr="001902F3">
        <w:rPr>
          <w:lang w:val="el-GR"/>
        </w:rPr>
        <w:t xml:space="preserve">Duloxetine </w:t>
      </w:r>
      <w:r w:rsidR="002A3B90">
        <w:rPr>
          <w:lang w:val="el-GR"/>
        </w:rPr>
        <w:t>Viatris</w:t>
      </w:r>
      <w:r w:rsidR="00754E85" w:rsidRPr="001902F3">
        <w:rPr>
          <w:lang w:val="el-GR"/>
        </w:rPr>
        <w:t xml:space="preserve"> περιέχουν σακχαρόζη</w:t>
      </w:r>
      <w:r w:rsidR="00E43BC8" w:rsidRPr="001902F3">
        <w:rPr>
          <w:lang w:val="el-GR"/>
        </w:rPr>
        <w:t xml:space="preserve"> και νάτριο</w:t>
      </w:r>
      <w:r w:rsidR="00754E85" w:rsidRPr="001902F3">
        <w:rPr>
          <w:i/>
          <w:iCs/>
          <w:lang w:val="el-GR"/>
        </w:rPr>
        <w:t>.</w:t>
      </w:r>
      <w:r w:rsidR="00754E85" w:rsidRPr="001902F3">
        <w:rPr>
          <w:lang w:val="el-GR"/>
        </w:rPr>
        <w:t xml:space="preserve"> </w:t>
      </w:r>
    </w:p>
    <w:p w14:paraId="14AE6EE0" w14:textId="38285CA3" w:rsidR="00AA433C" w:rsidRPr="001902F3" w:rsidRDefault="00754E85" w:rsidP="001902F3">
      <w:pPr>
        <w:pStyle w:val="EndnoteText"/>
        <w:tabs>
          <w:tab w:val="clear" w:pos="567"/>
        </w:tabs>
        <w:rPr>
          <w:lang w:val="el-GR"/>
        </w:rPr>
      </w:pPr>
      <w:r w:rsidRPr="001902F3">
        <w:rPr>
          <w:lang w:val="el-GR"/>
        </w:rPr>
        <w:t>Οι ασθενείς με σπάνια κληρονομικά προβλήματα δυσανεξίας</w:t>
      </w:r>
      <w:r w:rsidR="005634D3" w:rsidRPr="001902F3">
        <w:rPr>
          <w:lang w:val="el-GR"/>
        </w:rPr>
        <w:t xml:space="preserve"> </w:t>
      </w:r>
      <w:r w:rsidR="002D1A75" w:rsidRPr="001902F3">
        <w:rPr>
          <w:lang w:val="el-GR"/>
        </w:rPr>
        <w:t xml:space="preserve">σε </w:t>
      </w:r>
      <w:r w:rsidR="009335EB" w:rsidRPr="001902F3">
        <w:rPr>
          <w:lang w:val="el-GR"/>
        </w:rPr>
        <w:t>γλυκόζη</w:t>
      </w:r>
      <w:r w:rsidR="005634D3" w:rsidRPr="001902F3">
        <w:rPr>
          <w:lang w:val="el-GR"/>
        </w:rPr>
        <w:t xml:space="preserve">, </w:t>
      </w:r>
      <w:r w:rsidR="00D92B12" w:rsidRPr="001902F3">
        <w:rPr>
          <w:lang w:val="el-GR"/>
        </w:rPr>
        <w:t xml:space="preserve">κακή </w:t>
      </w:r>
      <w:r w:rsidR="005634D3" w:rsidRPr="001902F3">
        <w:rPr>
          <w:lang w:val="el-GR"/>
        </w:rPr>
        <w:t xml:space="preserve">απορρόφηση γλυκόζης-γαλακτόζης </w:t>
      </w:r>
      <w:r w:rsidRPr="001902F3">
        <w:rPr>
          <w:lang w:val="el-GR"/>
        </w:rPr>
        <w:t>ή α</w:t>
      </w:r>
      <w:r w:rsidR="005634D3" w:rsidRPr="001902F3">
        <w:rPr>
          <w:lang w:val="el-GR"/>
        </w:rPr>
        <w:t>νεπάρκεια</w:t>
      </w:r>
      <w:r w:rsidRPr="001902F3">
        <w:rPr>
          <w:lang w:val="el-GR"/>
        </w:rPr>
        <w:t xml:space="preserve"> της</w:t>
      </w:r>
      <w:r w:rsidR="005634D3" w:rsidRPr="001902F3">
        <w:rPr>
          <w:lang w:val="el-GR"/>
        </w:rPr>
        <w:t xml:space="preserve"> </w:t>
      </w:r>
      <w:r w:rsidR="00404A20" w:rsidRPr="001902F3">
        <w:rPr>
          <w:lang w:val="el-GR"/>
        </w:rPr>
        <w:t>σουκράσης</w:t>
      </w:r>
      <w:r w:rsidR="005634D3" w:rsidRPr="001902F3">
        <w:rPr>
          <w:lang w:val="el-GR"/>
        </w:rPr>
        <w:t xml:space="preserve">- ισομαλτάσης δε </w:t>
      </w:r>
      <w:r w:rsidRPr="001902F3">
        <w:rPr>
          <w:lang w:val="el-GR"/>
        </w:rPr>
        <w:t xml:space="preserve">πρέπει να </w:t>
      </w:r>
      <w:r w:rsidR="00404A20" w:rsidRPr="001902F3">
        <w:rPr>
          <w:lang w:val="el-GR"/>
        </w:rPr>
        <w:t xml:space="preserve">πάρουν </w:t>
      </w:r>
      <w:r w:rsidRPr="001902F3">
        <w:rPr>
          <w:lang w:val="el-GR"/>
        </w:rPr>
        <w:t>αυτό το φάρμακο.</w:t>
      </w:r>
    </w:p>
    <w:p w14:paraId="14AE6EE1" w14:textId="0683BFFD" w:rsidR="00E43BC8" w:rsidRPr="001902F3" w:rsidRDefault="00E54F18" w:rsidP="001902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lang w:val="el-GR"/>
        </w:rPr>
      </w:pPr>
      <w:r w:rsidRPr="001902F3">
        <w:rPr>
          <w:szCs w:val="22"/>
          <w:lang w:val="el-GR"/>
        </w:rPr>
        <w:t>Τ</w:t>
      </w:r>
      <w:r w:rsidR="00E43BC8" w:rsidRPr="001902F3">
        <w:rPr>
          <w:szCs w:val="22"/>
          <w:lang w:val="el-GR"/>
        </w:rPr>
        <w:t xml:space="preserve">ο φάρμακο </w:t>
      </w:r>
      <w:r w:rsidRPr="001902F3">
        <w:rPr>
          <w:szCs w:val="22"/>
          <w:lang w:val="el-GR"/>
        </w:rPr>
        <w:t xml:space="preserve">αυτό </w:t>
      </w:r>
      <w:r w:rsidR="00E43BC8" w:rsidRPr="001902F3">
        <w:rPr>
          <w:szCs w:val="22"/>
          <w:lang w:val="el-GR"/>
        </w:rPr>
        <w:t xml:space="preserve">περιέχει λιγότερο από 1 mmol νατρίου (23 mg) ανά κάψουλα, </w:t>
      </w:r>
      <w:r w:rsidR="00FD7D2F" w:rsidRPr="001902F3">
        <w:rPr>
          <w:szCs w:val="22"/>
          <w:lang w:val="el-GR"/>
        </w:rPr>
        <w:t>είναι αυτό που ονομάζουμε</w:t>
      </w:r>
      <w:r w:rsidR="00E43BC8" w:rsidRPr="001902F3">
        <w:rPr>
          <w:szCs w:val="22"/>
          <w:lang w:val="el-GR"/>
        </w:rPr>
        <w:t xml:space="preserve"> «ελεύθ</w:t>
      </w:r>
      <w:r w:rsidR="00FD7D2F" w:rsidRPr="001902F3">
        <w:rPr>
          <w:szCs w:val="22"/>
          <w:lang w:val="el-GR"/>
        </w:rPr>
        <w:t>ε</w:t>
      </w:r>
      <w:r w:rsidR="00E43BC8" w:rsidRPr="001902F3">
        <w:rPr>
          <w:szCs w:val="22"/>
          <w:lang w:val="el-GR"/>
        </w:rPr>
        <w:t>ρο</w:t>
      </w:r>
      <w:r w:rsidR="004F0770" w:rsidRPr="001902F3">
        <w:rPr>
          <w:szCs w:val="22"/>
          <w:lang w:val="el-GR"/>
        </w:rPr>
        <w:t xml:space="preserve"> </w:t>
      </w:r>
      <w:r w:rsidR="00AC4B19" w:rsidRPr="001902F3">
        <w:rPr>
          <w:szCs w:val="22"/>
          <w:lang w:val="el-GR"/>
        </w:rPr>
        <w:t>νατρίου</w:t>
      </w:r>
      <w:r w:rsidR="00E43BC8" w:rsidRPr="001902F3">
        <w:rPr>
          <w:szCs w:val="22"/>
          <w:lang w:val="el-GR"/>
        </w:rPr>
        <w:t>».</w:t>
      </w:r>
    </w:p>
    <w:p w14:paraId="14AE6EE2" w14:textId="77777777" w:rsidR="000F0863" w:rsidRPr="001902F3" w:rsidRDefault="000F0863" w:rsidP="001902F3">
      <w:pPr>
        <w:rPr>
          <w:szCs w:val="22"/>
          <w:lang w:val="el-GR"/>
        </w:rPr>
      </w:pPr>
    </w:p>
    <w:p w14:paraId="14AE6EE3" w14:textId="77777777" w:rsidR="00814A86" w:rsidRPr="001902F3" w:rsidRDefault="00814A86" w:rsidP="00E330C0">
      <w:pPr>
        <w:keepNext/>
        <w:ind w:left="567" w:hanging="567"/>
        <w:rPr>
          <w:b/>
          <w:bCs/>
          <w:szCs w:val="22"/>
          <w:lang w:val="el-GR"/>
        </w:rPr>
      </w:pPr>
      <w:r w:rsidRPr="001902F3">
        <w:rPr>
          <w:b/>
          <w:bCs/>
          <w:szCs w:val="22"/>
          <w:lang w:val="el-GR"/>
        </w:rPr>
        <w:t>4.5</w:t>
      </w:r>
      <w:r w:rsidRPr="001902F3">
        <w:rPr>
          <w:b/>
          <w:bCs/>
          <w:szCs w:val="22"/>
          <w:lang w:val="el-GR"/>
        </w:rPr>
        <w:tab/>
        <w:t>Αλληλεπιδράσεις με άλλα φαρμακευτικά προϊόντα και άλλες μορφές αλληλεπίδρασης</w:t>
      </w:r>
    </w:p>
    <w:p w14:paraId="14AE6EE4" w14:textId="77777777" w:rsidR="00814A86" w:rsidRPr="001902F3" w:rsidRDefault="00814A86" w:rsidP="001902F3">
      <w:pPr>
        <w:keepNext/>
        <w:rPr>
          <w:szCs w:val="22"/>
          <w:lang w:val="el-GR"/>
        </w:rPr>
      </w:pPr>
    </w:p>
    <w:p w14:paraId="14AE6EE6" w14:textId="7D3CF50E" w:rsidR="008D08C4" w:rsidRPr="001902F3" w:rsidRDefault="00814A86" w:rsidP="001902F3">
      <w:pPr>
        <w:rPr>
          <w:szCs w:val="22"/>
          <w:lang w:val="el-GR"/>
        </w:rPr>
      </w:pPr>
      <w:r w:rsidRPr="001902F3">
        <w:rPr>
          <w:iCs/>
          <w:szCs w:val="22"/>
          <w:u w:val="single"/>
          <w:lang w:val="el-GR"/>
        </w:rPr>
        <w:t xml:space="preserve">Αναστολείς της </w:t>
      </w:r>
      <w:r w:rsidR="007B05E2" w:rsidRPr="001902F3">
        <w:rPr>
          <w:iCs/>
          <w:szCs w:val="22"/>
          <w:u w:val="single"/>
          <w:lang w:val="el-GR"/>
        </w:rPr>
        <w:t>μ</w:t>
      </w:r>
      <w:r w:rsidRPr="001902F3">
        <w:rPr>
          <w:iCs/>
          <w:szCs w:val="22"/>
          <w:u w:val="single"/>
          <w:lang w:val="el-GR"/>
        </w:rPr>
        <w:t xml:space="preserve">ονοαμινοξειδάσης (ΜΑΟIs) </w:t>
      </w:r>
    </w:p>
    <w:p w14:paraId="14AE6EE7" w14:textId="14FD9C7F" w:rsidR="00814A86" w:rsidRPr="001902F3" w:rsidRDefault="007B05E2" w:rsidP="001902F3">
      <w:pPr>
        <w:rPr>
          <w:szCs w:val="22"/>
          <w:lang w:val="el-GR"/>
        </w:rPr>
      </w:pPr>
      <w:r w:rsidRPr="001902F3">
        <w:rPr>
          <w:szCs w:val="22"/>
          <w:lang w:val="el-GR"/>
        </w:rPr>
        <w:t>Λ</w:t>
      </w:r>
      <w:r w:rsidR="00814A86" w:rsidRPr="001902F3">
        <w:rPr>
          <w:szCs w:val="22"/>
          <w:lang w:val="el-GR"/>
        </w:rPr>
        <w:t xml:space="preserve">όγω του κινδύνου του συνδρόμου της σεροτονίνης, </w:t>
      </w:r>
      <w:r w:rsidR="00A140E5" w:rsidRPr="001902F3">
        <w:rPr>
          <w:szCs w:val="22"/>
          <w:lang w:val="el-GR"/>
        </w:rPr>
        <w:t>η ντουλοξετίνη</w:t>
      </w:r>
      <w:r w:rsidR="00814A86" w:rsidRPr="001902F3">
        <w:rPr>
          <w:szCs w:val="22"/>
          <w:lang w:val="el-GR"/>
        </w:rPr>
        <w:t xml:space="preserve"> δεν πρέπει να συγχορηγείται με μη</w:t>
      </w:r>
      <w:r w:rsidR="005A68E2" w:rsidRPr="001902F3">
        <w:rPr>
          <w:szCs w:val="22"/>
          <w:lang w:val="el-GR"/>
        </w:rPr>
        <w:t xml:space="preserve"> </w:t>
      </w:r>
      <w:r w:rsidR="00814A86" w:rsidRPr="001902F3">
        <w:rPr>
          <w:szCs w:val="22"/>
          <w:lang w:val="el-GR"/>
        </w:rPr>
        <w:t>εκλεκτικούς, μη</w:t>
      </w:r>
      <w:r w:rsidR="005A68E2" w:rsidRPr="001902F3">
        <w:rPr>
          <w:szCs w:val="22"/>
          <w:lang w:val="el-GR"/>
        </w:rPr>
        <w:t xml:space="preserve"> </w:t>
      </w:r>
      <w:r w:rsidR="00814A86" w:rsidRPr="001902F3">
        <w:rPr>
          <w:szCs w:val="22"/>
          <w:lang w:val="el-GR"/>
        </w:rPr>
        <w:t xml:space="preserve">αναστρέψιμους αναστολείς της μονοαμινοξειδάσης (ΜΑΟIs) ή εντός τουλάχιστον 14 ημερών από τη διακοπή της αγωγής με έναν ΜΑΟI. Με βάση το χρόνο ημιζωής της ντουλοξετίνης απαιτείται η παρέλευση τουλάχιστον 5 ημερών από τη διακοπή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00814A86" w:rsidRPr="001902F3">
        <w:rPr>
          <w:szCs w:val="22"/>
          <w:lang w:val="el-GR"/>
        </w:rPr>
        <w:t xml:space="preserve"> και πριν την έναρξη της αγωγής με έναν ΜΑΟI (</w:t>
      </w:r>
      <w:r w:rsidR="005634D3" w:rsidRPr="001902F3">
        <w:rPr>
          <w:szCs w:val="22"/>
          <w:lang w:val="el-GR"/>
        </w:rPr>
        <w:t xml:space="preserve">βλ. παράγραφο </w:t>
      </w:r>
      <w:r w:rsidR="00814A86" w:rsidRPr="001902F3">
        <w:rPr>
          <w:szCs w:val="22"/>
          <w:lang w:val="el-GR"/>
        </w:rPr>
        <w:t>4.3).</w:t>
      </w:r>
    </w:p>
    <w:p w14:paraId="14AE6EE8" w14:textId="77777777" w:rsidR="00814A86" w:rsidRPr="001902F3" w:rsidRDefault="00814A86" w:rsidP="001902F3">
      <w:pPr>
        <w:rPr>
          <w:szCs w:val="22"/>
          <w:lang w:val="el-GR"/>
        </w:rPr>
      </w:pPr>
    </w:p>
    <w:p w14:paraId="14AE6EE9" w14:textId="46628796" w:rsidR="00814A86" w:rsidRPr="001902F3" w:rsidRDefault="00EE4CBB" w:rsidP="001902F3">
      <w:pPr>
        <w:rPr>
          <w:szCs w:val="22"/>
          <w:lang w:val="el-GR"/>
        </w:rPr>
      </w:pPr>
      <w:r w:rsidRPr="001902F3">
        <w:rPr>
          <w:szCs w:val="22"/>
          <w:lang w:val="el-GR"/>
        </w:rPr>
        <w:t>Η</w:t>
      </w:r>
      <w:r w:rsidR="00814A86" w:rsidRPr="001902F3">
        <w:rPr>
          <w:szCs w:val="22"/>
          <w:lang w:val="el-GR"/>
        </w:rPr>
        <w:t xml:space="preserve"> συγχορήγηση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003A08C5" w:rsidRPr="001902F3">
        <w:rPr>
          <w:szCs w:val="22"/>
          <w:lang w:val="el-GR"/>
        </w:rPr>
        <w:t xml:space="preserve"> με εκλεκτικούς</w:t>
      </w:r>
      <w:r w:rsidR="00814A86" w:rsidRPr="001902F3">
        <w:rPr>
          <w:szCs w:val="22"/>
          <w:lang w:val="el-GR"/>
        </w:rPr>
        <w:t xml:space="preserve"> αναστρέψιμους αναστολείς </w:t>
      </w:r>
      <w:r w:rsidR="005634D3" w:rsidRPr="001902F3">
        <w:rPr>
          <w:szCs w:val="22"/>
          <w:lang w:val="el-GR"/>
        </w:rPr>
        <w:t>ΜΑΟIs</w:t>
      </w:r>
      <w:r w:rsidRPr="001902F3">
        <w:rPr>
          <w:szCs w:val="22"/>
          <w:lang w:val="el-GR"/>
        </w:rPr>
        <w:t>, όπως η μοκλοβεμίδη,</w:t>
      </w:r>
      <w:r w:rsidR="00814A86" w:rsidRPr="001902F3">
        <w:rPr>
          <w:szCs w:val="22"/>
          <w:lang w:val="el-GR"/>
        </w:rPr>
        <w:t xml:space="preserve"> δεν συνιστάται (</w:t>
      </w:r>
      <w:r w:rsidR="005634D3" w:rsidRPr="001902F3">
        <w:rPr>
          <w:szCs w:val="22"/>
          <w:lang w:val="el-GR"/>
        </w:rPr>
        <w:t xml:space="preserve">βλ. παράγραφο </w:t>
      </w:r>
      <w:r w:rsidR="00814A86" w:rsidRPr="001902F3">
        <w:rPr>
          <w:szCs w:val="22"/>
          <w:lang w:val="el-GR"/>
        </w:rPr>
        <w:t xml:space="preserve">4.4). </w:t>
      </w:r>
      <w:r w:rsidRPr="001902F3">
        <w:rPr>
          <w:szCs w:val="22"/>
          <w:lang w:val="el-GR"/>
        </w:rPr>
        <w:t xml:space="preserve">Το αντιβιοτικό λινεζολίδη είναι ένας αναστρέψιμος μη εκλεκτικός MAOI και δεν πρέπει να χορηγείται σε ασθενείς που ακολουθούν θεραπεία με </w:t>
      </w:r>
      <w:r w:rsidR="00A6256B" w:rsidRPr="001902F3">
        <w:rPr>
          <w:szCs w:val="22"/>
          <w:lang w:val="el-GR"/>
        </w:rPr>
        <w:t xml:space="preserve">Duloxetine </w:t>
      </w:r>
      <w:r w:rsidR="002A3B90">
        <w:rPr>
          <w:szCs w:val="22"/>
          <w:lang w:val="el-GR"/>
        </w:rPr>
        <w:t>Viatris</w:t>
      </w:r>
      <w:r w:rsidRPr="001902F3">
        <w:rPr>
          <w:szCs w:val="22"/>
          <w:lang w:val="el-GR"/>
        </w:rPr>
        <w:t xml:space="preserve"> (</w:t>
      </w:r>
      <w:r w:rsidR="005634D3" w:rsidRPr="001902F3">
        <w:rPr>
          <w:szCs w:val="22"/>
          <w:lang w:val="el-GR"/>
        </w:rPr>
        <w:t xml:space="preserve">βλ. παράγραφο </w:t>
      </w:r>
      <w:r w:rsidRPr="001902F3">
        <w:rPr>
          <w:szCs w:val="22"/>
          <w:lang w:val="el-GR"/>
        </w:rPr>
        <w:t>4.4).</w:t>
      </w:r>
    </w:p>
    <w:p w14:paraId="14AE6EEA" w14:textId="77777777" w:rsidR="007B05E2" w:rsidRPr="001902F3" w:rsidRDefault="007B05E2" w:rsidP="001902F3">
      <w:pPr>
        <w:rPr>
          <w:i/>
          <w:iCs/>
          <w:szCs w:val="22"/>
          <w:lang w:val="el-GR"/>
        </w:rPr>
      </w:pPr>
    </w:p>
    <w:p w14:paraId="14AE6EEC" w14:textId="05B2BCF5" w:rsidR="008D08C4" w:rsidRPr="001902F3" w:rsidRDefault="007B05E2" w:rsidP="001902F3">
      <w:pPr>
        <w:keepNext/>
        <w:rPr>
          <w:i/>
          <w:iCs/>
          <w:szCs w:val="22"/>
          <w:lang w:val="el-GR"/>
        </w:rPr>
      </w:pPr>
      <w:r w:rsidRPr="001902F3">
        <w:rPr>
          <w:iCs/>
          <w:szCs w:val="22"/>
          <w:u w:val="single"/>
          <w:lang w:val="el-GR"/>
        </w:rPr>
        <w:t>Αναστολείς του CYP1A2</w:t>
      </w:r>
      <w:r w:rsidRPr="001902F3">
        <w:rPr>
          <w:i/>
          <w:iCs/>
          <w:szCs w:val="22"/>
          <w:lang w:val="el-GR"/>
        </w:rPr>
        <w:t xml:space="preserve"> </w:t>
      </w:r>
    </w:p>
    <w:p w14:paraId="14AE6EED" w14:textId="4CF8676C" w:rsidR="007B05E2" w:rsidRPr="001902F3" w:rsidRDefault="007B05E2" w:rsidP="001902F3">
      <w:pPr>
        <w:rPr>
          <w:szCs w:val="22"/>
          <w:lang w:val="el-GR"/>
        </w:rPr>
      </w:pPr>
      <w:r w:rsidRPr="001902F3">
        <w:rPr>
          <w:szCs w:val="22"/>
          <w:lang w:val="el-GR"/>
        </w:rPr>
        <w:t>Επειδή το CYP1A2 εμπλέκεται στο μεταβολισμό της ντουλοξετίνης, η συγχορήγηση της ντουλοξετίνης με ισχυρούς αναστολείς του CYP1A2 είναι πιθανό να επιφέρει αύξηση των συγκεντρώσεων της ντουλοξετίνης. Η φλουβοξαμίνη (100</w:t>
      </w:r>
      <w:r w:rsidR="0054352F" w:rsidRPr="001902F3">
        <w:rPr>
          <w:szCs w:val="22"/>
          <w:lang w:val="el-GR"/>
        </w:rPr>
        <w:t> mg</w:t>
      </w:r>
      <w:r w:rsidRPr="001902F3">
        <w:rPr>
          <w:szCs w:val="22"/>
          <w:lang w:val="el-GR"/>
        </w:rPr>
        <w:t xml:space="preserve"> άπαξ ημερησίως), ένας ισχυρός αναστολέας του CYP1A2, μείωσε την εμφανή κάθαρση της ντουλοξετίνης στο πλάσμα κατά 77</w:t>
      </w:r>
      <w:r w:rsidR="001C5749" w:rsidRPr="001902F3">
        <w:rPr>
          <w:szCs w:val="22"/>
          <w:lang w:val="el-GR"/>
        </w:rPr>
        <w:t>%</w:t>
      </w:r>
      <w:r w:rsidRPr="001902F3">
        <w:rPr>
          <w:szCs w:val="22"/>
          <w:lang w:val="el-GR"/>
        </w:rPr>
        <w:t xml:space="preserve"> και προκάλεσε 6-πλάσια αύξηση της AUC</w:t>
      </w:r>
      <w:r w:rsidRPr="001902F3">
        <w:rPr>
          <w:szCs w:val="22"/>
          <w:vertAlign w:val="subscript"/>
          <w:lang w:val="el-GR"/>
        </w:rPr>
        <w:t>0-t</w:t>
      </w:r>
      <w:r w:rsidRPr="001902F3">
        <w:rPr>
          <w:szCs w:val="22"/>
          <w:lang w:val="el-GR"/>
        </w:rPr>
        <w:t xml:space="preserve">. Επομένως, </w:t>
      </w:r>
      <w:r w:rsidR="00BA049E" w:rsidRPr="001902F3">
        <w:rPr>
          <w:szCs w:val="22"/>
          <w:lang w:val="el-GR"/>
        </w:rPr>
        <w:t>το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xml:space="preserve"> δεν πρέπει να συγχορηγείται με ισχυρούς αναστολείς του CYP1A2, όπως η φλουβοξαμίνη</w:t>
      </w:r>
      <w:r w:rsidRPr="001902F3">
        <w:rPr>
          <w:snapToGrid w:val="0"/>
          <w:szCs w:val="22"/>
          <w:lang w:val="el-GR"/>
        </w:rPr>
        <w:t xml:space="preserve"> </w:t>
      </w:r>
      <w:r w:rsidRPr="001902F3">
        <w:rPr>
          <w:szCs w:val="22"/>
          <w:lang w:val="el-GR"/>
        </w:rPr>
        <w:t>(</w:t>
      </w:r>
      <w:r w:rsidR="005634D3" w:rsidRPr="001902F3">
        <w:rPr>
          <w:szCs w:val="22"/>
          <w:lang w:val="el-GR"/>
        </w:rPr>
        <w:t xml:space="preserve">βλ. παράγραφο </w:t>
      </w:r>
      <w:r w:rsidRPr="001902F3">
        <w:rPr>
          <w:szCs w:val="22"/>
          <w:lang w:val="el-GR"/>
        </w:rPr>
        <w:t>4.3).</w:t>
      </w:r>
    </w:p>
    <w:p w14:paraId="14AE6EEE" w14:textId="77777777" w:rsidR="007B05E2" w:rsidRPr="001902F3" w:rsidRDefault="007B05E2" w:rsidP="001902F3">
      <w:pPr>
        <w:rPr>
          <w:i/>
          <w:iCs/>
          <w:szCs w:val="22"/>
          <w:lang w:val="el-GR"/>
        </w:rPr>
      </w:pPr>
    </w:p>
    <w:p w14:paraId="14AE6EEF" w14:textId="77777777" w:rsidR="008D08C4" w:rsidRPr="001902F3" w:rsidRDefault="007B05E2" w:rsidP="001902F3">
      <w:pPr>
        <w:rPr>
          <w:szCs w:val="22"/>
          <w:u w:val="single"/>
          <w:lang w:val="el-GR"/>
        </w:rPr>
      </w:pPr>
      <w:r w:rsidRPr="001902F3">
        <w:rPr>
          <w:iCs/>
          <w:szCs w:val="22"/>
          <w:u w:val="single"/>
          <w:lang w:val="el-GR"/>
        </w:rPr>
        <w:t>Φάρμακα ΚΝΣ</w:t>
      </w:r>
      <w:r w:rsidRPr="001902F3">
        <w:rPr>
          <w:szCs w:val="22"/>
          <w:u w:val="single"/>
          <w:lang w:val="el-GR"/>
        </w:rPr>
        <w:t xml:space="preserve"> </w:t>
      </w:r>
    </w:p>
    <w:p w14:paraId="14AE6EF0" w14:textId="70A48395" w:rsidR="001B3DBF" w:rsidRPr="001902F3" w:rsidRDefault="007B05E2" w:rsidP="001902F3">
      <w:pPr>
        <w:rPr>
          <w:szCs w:val="22"/>
          <w:lang w:val="el-GR"/>
        </w:rPr>
      </w:pPr>
      <w:r w:rsidRPr="001902F3">
        <w:rPr>
          <w:szCs w:val="22"/>
          <w:lang w:val="el-GR"/>
        </w:rPr>
        <w:t xml:space="preserve">Ο κίνδυνος χορήγησης της ντουλοξετίνης σε συνδυασμό με άλλα φάρμακα που δρουν στο ΚΝΣ, εκτός των αναφερόμενων φαρμάκων στην παρούσα παράγραφο, δεν έχει συστηματικά μελετηθεί. Επομένως, συνιστάται προσοχή, όταν </w:t>
      </w:r>
      <w:r w:rsidR="00BA049E" w:rsidRPr="001902F3">
        <w:rPr>
          <w:szCs w:val="22"/>
          <w:lang w:val="el-GR"/>
        </w:rPr>
        <w:t>το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xml:space="preserve"> λαμβάνεται σε συνδυασμό με άλλα </w:t>
      </w:r>
      <w:r w:rsidRPr="001902F3">
        <w:rPr>
          <w:szCs w:val="22"/>
          <w:lang w:val="el-GR"/>
        </w:rPr>
        <w:lastRenderedPageBreak/>
        <w:t xml:space="preserve">κεντρικώς δρώντα φάρμακα </w:t>
      </w:r>
      <w:r w:rsidR="00B32BCD" w:rsidRPr="001902F3">
        <w:rPr>
          <w:szCs w:val="22"/>
          <w:lang w:val="el-GR"/>
        </w:rPr>
        <w:t xml:space="preserve">ή </w:t>
      </w:r>
      <w:r w:rsidRPr="001902F3">
        <w:rPr>
          <w:szCs w:val="22"/>
          <w:lang w:val="el-GR"/>
        </w:rPr>
        <w:t>ουσίες, όπως το αλκοόλ και τα κατασταλτικά φαρμακευτικά προϊόντα (</w:t>
      </w:r>
      <w:r w:rsidR="00FB37D4">
        <w:rPr>
          <w:szCs w:val="22"/>
          <w:lang w:val="el-GR"/>
        </w:rPr>
        <w:t>π.χ.</w:t>
      </w:r>
      <w:r w:rsidR="00FB37D4" w:rsidRPr="001902F3">
        <w:rPr>
          <w:szCs w:val="22"/>
          <w:lang w:val="el-GR"/>
        </w:rPr>
        <w:t xml:space="preserve"> </w:t>
      </w:r>
      <w:r w:rsidRPr="001902F3">
        <w:rPr>
          <w:szCs w:val="22"/>
          <w:lang w:val="el-GR"/>
        </w:rPr>
        <w:t>οι βενζοδιαζεπίνες, τα μορφινομιμητικά, τα αντιψυχωτικά, η φαινοβαρβιτάλη, τα κατασταλτικά αντιϊσταμινικά).</w:t>
      </w:r>
    </w:p>
    <w:p w14:paraId="14AE6EF1" w14:textId="77777777" w:rsidR="007B05E2" w:rsidRPr="001902F3" w:rsidRDefault="007B05E2" w:rsidP="001902F3">
      <w:pPr>
        <w:rPr>
          <w:i/>
          <w:iCs/>
          <w:szCs w:val="22"/>
          <w:lang w:val="el-GR"/>
        </w:rPr>
      </w:pPr>
    </w:p>
    <w:p w14:paraId="14AE6EF3" w14:textId="05B969CC" w:rsidR="008D08C4" w:rsidRPr="001902F3" w:rsidRDefault="00EE4CBB" w:rsidP="001902F3">
      <w:pPr>
        <w:rPr>
          <w:snapToGrid w:val="0"/>
          <w:szCs w:val="22"/>
          <w:lang w:val="el-GR"/>
        </w:rPr>
      </w:pPr>
      <w:r w:rsidRPr="001902F3">
        <w:rPr>
          <w:iCs/>
          <w:szCs w:val="22"/>
          <w:u w:val="single"/>
          <w:lang w:val="el-GR"/>
        </w:rPr>
        <w:t>Σεροτο</w:t>
      </w:r>
      <w:r w:rsidR="00F21E6B" w:rsidRPr="001902F3">
        <w:rPr>
          <w:iCs/>
          <w:szCs w:val="22"/>
          <w:u w:val="single"/>
          <w:lang w:val="el-GR"/>
        </w:rPr>
        <w:t>νι</w:t>
      </w:r>
      <w:r w:rsidRPr="001902F3">
        <w:rPr>
          <w:iCs/>
          <w:szCs w:val="22"/>
          <w:u w:val="single"/>
          <w:lang w:val="el-GR"/>
        </w:rPr>
        <w:t>νεργικοί παράγοντες</w:t>
      </w:r>
      <w:r w:rsidR="00814A86" w:rsidRPr="001902F3">
        <w:rPr>
          <w:szCs w:val="22"/>
          <w:u w:val="single"/>
          <w:lang w:val="el-GR"/>
        </w:rPr>
        <w:t xml:space="preserve"> </w:t>
      </w:r>
    </w:p>
    <w:p w14:paraId="14AE6EF4" w14:textId="7258D3CD" w:rsidR="00814A86" w:rsidRPr="001902F3" w:rsidRDefault="00814A86" w:rsidP="001902F3">
      <w:pPr>
        <w:rPr>
          <w:snapToGrid w:val="0"/>
          <w:szCs w:val="22"/>
          <w:lang w:val="el-GR"/>
        </w:rPr>
      </w:pPr>
      <w:r w:rsidRPr="001902F3">
        <w:rPr>
          <w:snapToGrid w:val="0"/>
          <w:szCs w:val="22"/>
          <w:lang w:val="el-GR"/>
        </w:rPr>
        <w:t xml:space="preserve">Σε σπάνιες περιπτώσεις, έχει αναφερθεί σύνδρομο σεροτονίνης σε ασθενείς που λάμβαναν </w:t>
      </w:r>
      <w:r w:rsidRPr="001902F3">
        <w:rPr>
          <w:szCs w:val="22"/>
          <w:lang w:val="el-GR"/>
        </w:rPr>
        <w:t>SSRIs</w:t>
      </w:r>
      <w:r w:rsidR="00EE4CBB" w:rsidRPr="001902F3">
        <w:rPr>
          <w:szCs w:val="22"/>
          <w:lang w:val="el-GR"/>
        </w:rPr>
        <w:t>/SNRIs</w:t>
      </w:r>
      <w:r w:rsidRPr="001902F3">
        <w:rPr>
          <w:szCs w:val="22"/>
          <w:lang w:val="el-GR"/>
        </w:rPr>
        <w:t xml:space="preserve"> συγχρόνως με άλλ</w:t>
      </w:r>
      <w:r w:rsidR="00EE4CBB" w:rsidRPr="001902F3">
        <w:rPr>
          <w:szCs w:val="22"/>
          <w:lang w:val="el-GR"/>
        </w:rPr>
        <w:t>ους</w:t>
      </w:r>
      <w:r w:rsidRPr="001902F3">
        <w:rPr>
          <w:szCs w:val="22"/>
          <w:lang w:val="el-GR"/>
        </w:rPr>
        <w:t xml:space="preserve"> </w:t>
      </w:r>
      <w:r w:rsidRPr="001902F3">
        <w:rPr>
          <w:snapToGrid w:val="0"/>
          <w:szCs w:val="22"/>
          <w:lang w:val="el-GR"/>
        </w:rPr>
        <w:t>σεροτονινεργικ</w:t>
      </w:r>
      <w:r w:rsidR="00EE4CBB" w:rsidRPr="001902F3">
        <w:rPr>
          <w:snapToGrid w:val="0"/>
          <w:szCs w:val="22"/>
          <w:lang w:val="el-GR"/>
        </w:rPr>
        <w:t>ούς</w:t>
      </w:r>
      <w:r w:rsidRPr="001902F3">
        <w:rPr>
          <w:snapToGrid w:val="0"/>
          <w:szCs w:val="22"/>
          <w:lang w:val="el-GR"/>
        </w:rPr>
        <w:t xml:space="preserve"> </w:t>
      </w:r>
      <w:r w:rsidR="00EE4CBB" w:rsidRPr="001902F3">
        <w:rPr>
          <w:snapToGrid w:val="0"/>
          <w:szCs w:val="22"/>
          <w:lang w:val="el-GR"/>
        </w:rPr>
        <w:t>παράγοντες</w:t>
      </w:r>
      <w:r w:rsidRPr="001902F3">
        <w:rPr>
          <w:snapToGrid w:val="0"/>
          <w:szCs w:val="22"/>
          <w:lang w:val="el-GR"/>
        </w:rPr>
        <w:t xml:space="preserve">. </w:t>
      </w:r>
      <w:r w:rsidR="003867BD" w:rsidRPr="001902F3">
        <w:rPr>
          <w:snapToGrid w:val="0"/>
          <w:szCs w:val="22"/>
          <w:lang w:val="el-GR"/>
        </w:rPr>
        <w:t>Συστήνεται</w:t>
      </w:r>
      <w:r w:rsidRPr="001902F3">
        <w:rPr>
          <w:snapToGrid w:val="0"/>
          <w:szCs w:val="22"/>
          <w:lang w:val="el-GR"/>
        </w:rPr>
        <w:t xml:space="preserve"> προσοχή σε περίπτωση συγχορήγησης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w:t>
      </w:r>
      <w:r w:rsidRPr="001902F3">
        <w:rPr>
          <w:snapToGrid w:val="0"/>
          <w:szCs w:val="22"/>
          <w:lang w:val="el-GR"/>
        </w:rPr>
        <w:t>με σεροτονινεργικ</w:t>
      </w:r>
      <w:r w:rsidR="00F21E6B" w:rsidRPr="001902F3">
        <w:rPr>
          <w:snapToGrid w:val="0"/>
          <w:szCs w:val="22"/>
          <w:lang w:val="el-GR"/>
        </w:rPr>
        <w:t>ούς</w:t>
      </w:r>
      <w:r w:rsidRPr="001902F3">
        <w:rPr>
          <w:snapToGrid w:val="0"/>
          <w:szCs w:val="22"/>
          <w:lang w:val="el-GR"/>
        </w:rPr>
        <w:t xml:space="preserve"> </w:t>
      </w:r>
      <w:r w:rsidR="00F21E6B" w:rsidRPr="001902F3">
        <w:rPr>
          <w:snapToGrid w:val="0"/>
          <w:szCs w:val="22"/>
          <w:lang w:val="el-GR"/>
        </w:rPr>
        <w:t xml:space="preserve">παράγοντες </w:t>
      </w:r>
      <w:r w:rsidRPr="001902F3">
        <w:rPr>
          <w:snapToGrid w:val="0"/>
          <w:szCs w:val="22"/>
          <w:lang w:val="el-GR"/>
        </w:rPr>
        <w:t xml:space="preserve">όπως οι </w:t>
      </w:r>
      <w:r w:rsidRPr="001902F3">
        <w:rPr>
          <w:szCs w:val="22"/>
          <w:lang w:val="el-GR"/>
        </w:rPr>
        <w:t>SSRIs</w:t>
      </w:r>
      <w:r w:rsidRPr="001902F3">
        <w:rPr>
          <w:snapToGrid w:val="0"/>
          <w:szCs w:val="22"/>
          <w:lang w:val="el-GR"/>
        </w:rPr>
        <w:t xml:space="preserve">, </w:t>
      </w:r>
      <w:r w:rsidR="00F21E6B" w:rsidRPr="001902F3">
        <w:rPr>
          <w:snapToGrid w:val="0"/>
          <w:szCs w:val="22"/>
          <w:lang w:val="el-GR"/>
        </w:rPr>
        <w:t xml:space="preserve">οι SNRIs, </w:t>
      </w:r>
      <w:r w:rsidRPr="001902F3">
        <w:rPr>
          <w:snapToGrid w:val="0"/>
          <w:szCs w:val="22"/>
          <w:lang w:val="el-GR"/>
        </w:rPr>
        <w:t xml:space="preserve">τα τρικυκλικά αντικαταθλιπτικά όπως η χλωριμιπραμίνη ή η αμιτριπτυλίνη, </w:t>
      </w:r>
      <w:r w:rsidR="00F21E6B" w:rsidRPr="001902F3">
        <w:rPr>
          <w:snapToGrid w:val="0"/>
          <w:szCs w:val="22"/>
          <w:lang w:val="el-GR"/>
        </w:rPr>
        <w:t xml:space="preserve">MAOIs όπως η μοκλοβεμίδη ή η λινεζολίδη, </w:t>
      </w:r>
      <w:r w:rsidR="00FB37D4" w:rsidRPr="001902F3">
        <w:rPr>
          <w:szCs w:val="22"/>
          <w:lang w:val="el-GR"/>
        </w:rPr>
        <w:t>το St John’s wort (</w:t>
      </w:r>
      <w:r w:rsidR="00FB37D4" w:rsidRPr="001902F3">
        <w:rPr>
          <w:i/>
          <w:szCs w:val="22"/>
          <w:lang w:val="el-GR"/>
        </w:rPr>
        <w:t>Hypericum perforatum</w:t>
      </w:r>
      <w:r w:rsidR="00FB37D4" w:rsidRPr="001902F3">
        <w:rPr>
          <w:szCs w:val="22"/>
          <w:lang w:val="el-GR"/>
        </w:rPr>
        <w:t xml:space="preserve">) </w:t>
      </w:r>
      <w:r w:rsidR="00FB37D4">
        <w:rPr>
          <w:szCs w:val="22"/>
          <w:lang w:val="el-GR"/>
        </w:rPr>
        <w:t xml:space="preserve">ή </w:t>
      </w:r>
      <w:r w:rsidR="000F212C" w:rsidRPr="001902F3">
        <w:rPr>
          <w:snapToGrid w:val="0"/>
          <w:szCs w:val="22"/>
          <w:lang w:val="el-GR"/>
        </w:rPr>
        <w:t xml:space="preserve">οι τριπτάνες, </w:t>
      </w:r>
      <w:r w:rsidR="00FB37D4">
        <w:rPr>
          <w:snapToGrid w:val="0"/>
          <w:szCs w:val="22"/>
          <w:lang w:val="el-GR"/>
        </w:rPr>
        <w:t xml:space="preserve">η </w:t>
      </w:r>
      <w:r w:rsidR="000F212C" w:rsidRPr="001902F3">
        <w:rPr>
          <w:snapToGrid w:val="0"/>
          <w:szCs w:val="22"/>
          <w:lang w:val="el-GR"/>
        </w:rPr>
        <w:t>τραμαδόλη</w:t>
      </w:r>
      <w:r w:rsidR="00643453" w:rsidRPr="001902F3">
        <w:rPr>
          <w:snapToGrid w:val="0"/>
          <w:szCs w:val="22"/>
          <w:lang w:val="el-GR"/>
        </w:rPr>
        <w:t xml:space="preserve"> </w:t>
      </w:r>
      <w:r w:rsidR="00FB37D4">
        <w:rPr>
          <w:snapToGrid w:val="0"/>
          <w:szCs w:val="22"/>
          <w:lang w:val="el-GR"/>
        </w:rPr>
        <w:t>η</w:t>
      </w:r>
      <w:r w:rsidR="00FB37D4" w:rsidRPr="001902F3">
        <w:rPr>
          <w:snapToGrid w:val="0"/>
          <w:szCs w:val="22"/>
          <w:lang w:val="el-GR"/>
        </w:rPr>
        <w:t xml:space="preserve"> </w:t>
      </w:r>
      <w:r w:rsidR="000F212C" w:rsidRPr="001902F3">
        <w:rPr>
          <w:snapToGrid w:val="0"/>
          <w:szCs w:val="22"/>
          <w:lang w:val="el-GR"/>
        </w:rPr>
        <w:t>πεθιδίνη</w:t>
      </w:r>
      <w:r w:rsidR="000F212C" w:rsidRPr="001902F3">
        <w:rPr>
          <w:szCs w:val="22"/>
          <w:lang w:val="el-GR"/>
        </w:rPr>
        <w:t xml:space="preserve"> </w:t>
      </w:r>
      <w:r w:rsidR="000F212C" w:rsidRPr="001902F3">
        <w:rPr>
          <w:snapToGrid w:val="0"/>
          <w:szCs w:val="22"/>
          <w:lang w:val="el-GR"/>
        </w:rPr>
        <w:t xml:space="preserve">και </w:t>
      </w:r>
      <w:r w:rsidRPr="001902F3">
        <w:rPr>
          <w:snapToGrid w:val="0"/>
          <w:szCs w:val="22"/>
          <w:lang w:val="el-GR"/>
        </w:rPr>
        <w:t>η τρυπτοφάνη</w:t>
      </w:r>
      <w:r w:rsidR="000F212C" w:rsidRPr="001902F3">
        <w:rPr>
          <w:snapToGrid w:val="0"/>
          <w:szCs w:val="22"/>
          <w:lang w:val="el-GR"/>
        </w:rPr>
        <w:t xml:space="preserve"> </w:t>
      </w:r>
      <w:r w:rsidR="0048474E" w:rsidRPr="001902F3">
        <w:rPr>
          <w:snapToGrid w:val="0"/>
          <w:szCs w:val="22"/>
          <w:lang w:val="el-GR"/>
        </w:rPr>
        <w:t>(</w:t>
      </w:r>
      <w:r w:rsidR="005634D3" w:rsidRPr="001902F3">
        <w:rPr>
          <w:snapToGrid w:val="0"/>
          <w:szCs w:val="22"/>
          <w:lang w:val="el-GR"/>
        </w:rPr>
        <w:t xml:space="preserve">βλ. παράγραφο </w:t>
      </w:r>
      <w:r w:rsidR="00F21E6B" w:rsidRPr="001902F3">
        <w:rPr>
          <w:snapToGrid w:val="0"/>
          <w:szCs w:val="22"/>
          <w:lang w:val="el-GR"/>
        </w:rPr>
        <w:t>4.4)</w:t>
      </w:r>
      <w:r w:rsidRPr="001902F3">
        <w:rPr>
          <w:snapToGrid w:val="0"/>
          <w:szCs w:val="22"/>
          <w:lang w:val="el-GR"/>
        </w:rPr>
        <w:t>.</w:t>
      </w:r>
    </w:p>
    <w:p w14:paraId="14AE6EF5" w14:textId="77777777" w:rsidR="001C2378" w:rsidRPr="001902F3" w:rsidRDefault="001C2378" w:rsidP="001902F3">
      <w:pPr>
        <w:rPr>
          <w:snapToGrid w:val="0"/>
          <w:szCs w:val="22"/>
          <w:lang w:val="el-GR" w:eastAsia="sv-SE"/>
        </w:rPr>
      </w:pPr>
    </w:p>
    <w:p w14:paraId="14AE6EF7" w14:textId="58E6C76A" w:rsidR="008D08C4" w:rsidRPr="001902F3" w:rsidRDefault="00814A86" w:rsidP="006374D6">
      <w:pPr>
        <w:keepNext/>
        <w:rPr>
          <w:i/>
          <w:iCs/>
          <w:szCs w:val="22"/>
          <w:lang w:val="el-GR"/>
        </w:rPr>
      </w:pPr>
      <w:r w:rsidRPr="001902F3">
        <w:rPr>
          <w:iCs/>
          <w:szCs w:val="22"/>
          <w:u w:val="single"/>
          <w:lang w:val="el-GR"/>
        </w:rPr>
        <w:t xml:space="preserve">Επιδράσεις της ντουλοξετίνης σε άλλα </w:t>
      </w:r>
      <w:r w:rsidR="00851AE3" w:rsidRPr="001902F3">
        <w:rPr>
          <w:iCs/>
          <w:szCs w:val="22"/>
          <w:u w:val="single"/>
          <w:lang w:val="el-GR"/>
        </w:rPr>
        <w:t>φαρμακευτικά προϊόντα</w:t>
      </w:r>
    </w:p>
    <w:p w14:paraId="14AE6EF8" w14:textId="77777777" w:rsidR="008D08C4" w:rsidRPr="001902F3" w:rsidRDefault="00814A86" w:rsidP="001902F3">
      <w:pPr>
        <w:rPr>
          <w:szCs w:val="22"/>
          <w:lang w:val="el-GR"/>
        </w:rPr>
      </w:pPr>
      <w:r w:rsidRPr="001902F3">
        <w:rPr>
          <w:i/>
          <w:iCs/>
          <w:szCs w:val="22"/>
          <w:lang w:val="el-GR"/>
        </w:rPr>
        <w:t>Φάρμακα που μεταβολίζονται από το CYP1A2</w:t>
      </w:r>
      <w:r w:rsidRPr="001902F3">
        <w:rPr>
          <w:szCs w:val="22"/>
          <w:lang w:val="el-GR"/>
        </w:rPr>
        <w:t xml:space="preserve"> </w:t>
      </w:r>
    </w:p>
    <w:p w14:paraId="14AE6EF9" w14:textId="77777777" w:rsidR="001B3DBF" w:rsidRPr="001902F3" w:rsidRDefault="00C66133" w:rsidP="001902F3">
      <w:pPr>
        <w:rPr>
          <w:szCs w:val="22"/>
          <w:lang w:val="el-GR"/>
        </w:rPr>
      </w:pPr>
      <w:r w:rsidRPr="001902F3">
        <w:rPr>
          <w:szCs w:val="22"/>
          <w:lang w:val="el-GR"/>
        </w:rPr>
        <w:t>Ο</w:t>
      </w:r>
      <w:r w:rsidR="00814A86" w:rsidRPr="001902F3">
        <w:rPr>
          <w:szCs w:val="22"/>
          <w:lang w:val="el-GR"/>
        </w:rPr>
        <w:t>ι φαρμακοκινητικές ιδιότητες της θεοφυλλίνης, ενός υποστρώματος του CYP1A2, δεν επηρεάσθηκαν σημαντικά από τη συγχορήγηση με τη ντουλοξετίνη (60</w:t>
      </w:r>
      <w:r w:rsidR="0054352F" w:rsidRPr="001902F3">
        <w:rPr>
          <w:szCs w:val="22"/>
          <w:lang w:val="el-GR"/>
        </w:rPr>
        <w:t> mg</w:t>
      </w:r>
      <w:r w:rsidR="00814A86" w:rsidRPr="001902F3">
        <w:rPr>
          <w:szCs w:val="22"/>
          <w:lang w:val="el-GR"/>
        </w:rPr>
        <w:t xml:space="preserve"> δις ημερησίως).</w:t>
      </w:r>
    </w:p>
    <w:p w14:paraId="14AE6EFA" w14:textId="77777777" w:rsidR="007B05E2" w:rsidRPr="001902F3" w:rsidRDefault="007B05E2" w:rsidP="001902F3">
      <w:pPr>
        <w:rPr>
          <w:i/>
          <w:iCs/>
          <w:szCs w:val="22"/>
          <w:lang w:val="el-GR"/>
        </w:rPr>
      </w:pPr>
    </w:p>
    <w:p w14:paraId="14AE6EFB" w14:textId="77777777" w:rsidR="008D08C4" w:rsidRPr="001902F3" w:rsidRDefault="00814A86" w:rsidP="001902F3">
      <w:pPr>
        <w:rPr>
          <w:i/>
          <w:szCs w:val="22"/>
          <w:lang w:val="el-GR"/>
        </w:rPr>
      </w:pPr>
      <w:r w:rsidRPr="001902F3">
        <w:rPr>
          <w:i/>
          <w:iCs/>
          <w:szCs w:val="22"/>
          <w:lang w:val="el-GR"/>
        </w:rPr>
        <w:t>Φάρμακα που μεταβολίζονται από το CYP2D6</w:t>
      </w:r>
    </w:p>
    <w:p w14:paraId="14AE6EFC" w14:textId="54C2563C" w:rsidR="00814A86" w:rsidRPr="001902F3" w:rsidRDefault="00914B21" w:rsidP="001902F3">
      <w:pPr>
        <w:rPr>
          <w:szCs w:val="22"/>
          <w:lang w:val="el-GR"/>
        </w:rPr>
      </w:pPr>
      <w:r w:rsidRPr="001902F3">
        <w:rPr>
          <w:szCs w:val="22"/>
          <w:lang w:val="el-GR"/>
        </w:rPr>
        <w:t>Η ντουλοξετίνη είναι ένας μέτριος αναστολέας του CYP2D6. Όταν η ντουλοξετίνη χορηγήθηκε στα 60</w:t>
      </w:r>
      <w:r w:rsidR="0054352F" w:rsidRPr="001902F3">
        <w:rPr>
          <w:szCs w:val="22"/>
          <w:lang w:val="el-GR"/>
        </w:rPr>
        <w:t> mg</w:t>
      </w:r>
      <w:r w:rsidRPr="001902F3">
        <w:rPr>
          <w:szCs w:val="22"/>
          <w:lang w:val="el-GR"/>
        </w:rPr>
        <w:t xml:space="preserve"> δις ημερησίως μαζί με μονήρη δόση δεσιπραμίνης, ενός υποστρώματος του CYP2D6, η περιοχή-AUC της δεσιπραμίνης τριπλασιάστηκε. </w:t>
      </w:r>
      <w:r w:rsidR="00814A86" w:rsidRPr="001902F3">
        <w:rPr>
          <w:szCs w:val="22"/>
          <w:lang w:val="el-GR"/>
        </w:rPr>
        <w:t>Η συγχορήγηση της ντουλοξετίνης (40</w:t>
      </w:r>
      <w:r w:rsidR="0054352F" w:rsidRPr="001902F3">
        <w:rPr>
          <w:szCs w:val="22"/>
          <w:lang w:val="el-GR"/>
        </w:rPr>
        <w:t> mg</w:t>
      </w:r>
      <w:r w:rsidR="00814A86" w:rsidRPr="001902F3">
        <w:rPr>
          <w:szCs w:val="22"/>
          <w:lang w:val="el-GR"/>
        </w:rPr>
        <w:t xml:space="preserve"> δις ημερησίως) αυξάνει την περιοχή-AUC στη σταθερή κατάσταση της τολτεροδίνης (2</w:t>
      </w:r>
      <w:r w:rsidR="0054352F" w:rsidRPr="001902F3">
        <w:rPr>
          <w:szCs w:val="22"/>
          <w:lang w:val="el-GR"/>
        </w:rPr>
        <w:t> mg</w:t>
      </w:r>
      <w:r w:rsidR="00814A86" w:rsidRPr="001902F3">
        <w:rPr>
          <w:szCs w:val="22"/>
          <w:lang w:val="el-GR"/>
        </w:rPr>
        <w:t xml:space="preserve"> δις ημερησίως) κατά 71</w:t>
      </w:r>
      <w:r w:rsidR="001C5749" w:rsidRPr="001902F3">
        <w:rPr>
          <w:szCs w:val="22"/>
          <w:lang w:val="el-GR"/>
        </w:rPr>
        <w:t>%</w:t>
      </w:r>
      <w:r w:rsidR="00814A86" w:rsidRPr="001902F3">
        <w:rPr>
          <w:szCs w:val="22"/>
          <w:lang w:val="el-GR"/>
        </w:rPr>
        <w:t xml:space="preserve">, αλλά δεν επηρεάζει </w:t>
      </w:r>
      <w:r w:rsidR="0054352F" w:rsidRPr="001902F3">
        <w:rPr>
          <w:szCs w:val="22"/>
          <w:lang w:val="el-GR"/>
        </w:rPr>
        <w:t xml:space="preserve">τη </w:t>
      </w:r>
      <w:r w:rsidR="00814A86" w:rsidRPr="001902F3">
        <w:rPr>
          <w:szCs w:val="22"/>
          <w:lang w:val="el-GR"/>
        </w:rPr>
        <w:t xml:space="preserve">φαρμακοκινητική του 5-υδρόξυ </w:t>
      </w:r>
      <w:r w:rsidR="00F6200B" w:rsidRPr="001902F3">
        <w:rPr>
          <w:szCs w:val="22"/>
          <w:lang w:val="el-GR"/>
        </w:rPr>
        <w:t xml:space="preserve">ενεργού </w:t>
      </w:r>
      <w:r w:rsidR="00814A86" w:rsidRPr="001902F3">
        <w:rPr>
          <w:szCs w:val="22"/>
          <w:lang w:val="el-GR"/>
        </w:rPr>
        <w:t xml:space="preserve">μεταβολίτη της και δεν συνιστάται δοσολογική προσαρμογή. Συνιστάται προσοχή κατά τη </w:t>
      </w:r>
      <w:r w:rsidR="009F2A47" w:rsidRPr="001902F3">
        <w:rPr>
          <w:szCs w:val="22"/>
          <w:lang w:val="el-GR"/>
        </w:rPr>
        <w:t>συγχορήγηση</w:t>
      </w:r>
      <w:r w:rsidR="00814A86" w:rsidRPr="001902F3">
        <w:rPr>
          <w:szCs w:val="22"/>
          <w:lang w:val="el-GR"/>
        </w:rPr>
        <w:t xml:space="preserve">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00814A86" w:rsidRPr="001902F3">
        <w:rPr>
          <w:szCs w:val="22"/>
          <w:lang w:val="el-GR"/>
        </w:rPr>
        <w:t xml:space="preserve"> με φαρμακευτικ</w:t>
      </w:r>
      <w:r w:rsidR="00FB37D4">
        <w:rPr>
          <w:szCs w:val="22"/>
          <w:lang w:val="el-GR"/>
        </w:rPr>
        <w:t>ά</w:t>
      </w:r>
      <w:r w:rsidR="00814A86" w:rsidRPr="001902F3">
        <w:rPr>
          <w:szCs w:val="22"/>
          <w:lang w:val="el-GR"/>
        </w:rPr>
        <w:t xml:space="preserve"> </w:t>
      </w:r>
      <w:r w:rsidR="00FB37D4">
        <w:rPr>
          <w:szCs w:val="22"/>
          <w:lang w:val="el-GR"/>
        </w:rPr>
        <w:t>προϊόντα</w:t>
      </w:r>
      <w:r w:rsidR="00814A86" w:rsidRPr="001902F3">
        <w:rPr>
          <w:szCs w:val="22"/>
          <w:lang w:val="el-GR"/>
        </w:rPr>
        <w:t>, που μεταβολίζονται κυρίως από το CYP2D6,</w:t>
      </w:r>
      <w:r w:rsidR="0025096B" w:rsidRPr="001902F3">
        <w:rPr>
          <w:szCs w:val="22"/>
          <w:lang w:val="el-GR"/>
        </w:rPr>
        <w:t xml:space="preserve"> </w:t>
      </w:r>
      <w:r w:rsidR="00CB0F22" w:rsidRPr="001902F3">
        <w:rPr>
          <w:szCs w:val="22"/>
          <w:lang w:val="el-GR"/>
        </w:rPr>
        <w:t xml:space="preserve">(ρισπεριδόνη, τρικυκλικά αντικαταθλιπτικά [TCAs] όπως νορτριπτυλίνη, αμιτριπτυλίνη και ιμιπραμίνη) </w:t>
      </w:r>
      <w:r w:rsidR="0025096B" w:rsidRPr="001902F3">
        <w:rPr>
          <w:szCs w:val="22"/>
          <w:lang w:val="el-GR"/>
        </w:rPr>
        <w:t>ειδικά</w:t>
      </w:r>
      <w:r w:rsidR="00814A86" w:rsidRPr="001902F3">
        <w:rPr>
          <w:szCs w:val="22"/>
          <w:lang w:val="el-GR"/>
        </w:rPr>
        <w:t xml:space="preserve"> αν τα φάρμακα αυτά έχουν μικρό θεραπευτικό δείκτη</w:t>
      </w:r>
      <w:r w:rsidR="00E774EB" w:rsidRPr="001902F3">
        <w:rPr>
          <w:szCs w:val="22"/>
          <w:lang w:val="el-GR"/>
        </w:rPr>
        <w:t xml:space="preserve"> (όπως είναι </w:t>
      </w:r>
      <w:r w:rsidR="00537008" w:rsidRPr="001902F3">
        <w:rPr>
          <w:szCs w:val="22"/>
          <w:lang w:val="el-GR"/>
        </w:rPr>
        <w:t>η φλεκαϊνίδη, η προπαφαινόνη και η μετοπρολόλη</w:t>
      </w:r>
      <w:r w:rsidR="00C36989" w:rsidRPr="001902F3">
        <w:rPr>
          <w:szCs w:val="22"/>
          <w:lang w:val="el-GR"/>
        </w:rPr>
        <w:t>)</w:t>
      </w:r>
      <w:r w:rsidR="00814A86" w:rsidRPr="001902F3">
        <w:rPr>
          <w:szCs w:val="22"/>
          <w:lang w:val="el-GR"/>
        </w:rPr>
        <w:t>.</w:t>
      </w:r>
    </w:p>
    <w:p w14:paraId="14AE6EFD" w14:textId="77777777" w:rsidR="00814A86" w:rsidRPr="001902F3" w:rsidRDefault="00814A86" w:rsidP="001902F3">
      <w:pPr>
        <w:rPr>
          <w:szCs w:val="22"/>
          <w:lang w:val="el-GR"/>
        </w:rPr>
      </w:pPr>
    </w:p>
    <w:p w14:paraId="14AE6EFE" w14:textId="77777777" w:rsidR="008D08C4" w:rsidRPr="001902F3" w:rsidRDefault="00814A86" w:rsidP="001902F3">
      <w:pPr>
        <w:rPr>
          <w:i/>
          <w:szCs w:val="22"/>
          <w:lang w:val="el-GR"/>
        </w:rPr>
      </w:pPr>
      <w:r w:rsidRPr="001902F3">
        <w:rPr>
          <w:i/>
          <w:iCs/>
          <w:szCs w:val="22"/>
          <w:lang w:val="el-GR"/>
        </w:rPr>
        <w:t>Από του στόματος αντισυλληπτικά και άλλοι στεροειδείς παράγοντες</w:t>
      </w:r>
    </w:p>
    <w:p w14:paraId="14AE6EFF" w14:textId="77777777" w:rsidR="00814A86" w:rsidRPr="001902F3" w:rsidRDefault="00814A86" w:rsidP="001902F3">
      <w:pPr>
        <w:rPr>
          <w:strike/>
          <w:szCs w:val="22"/>
          <w:lang w:val="el-GR"/>
        </w:rPr>
      </w:pPr>
      <w:r w:rsidRPr="001902F3">
        <w:rPr>
          <w:szCs w:val="22"/>
          <w:lang w:val="el-GR"/>
        </w:rPr>
        <w:t xml:space="preserve">Από τα αποτελέσματα </w:t>
      </w:r>
      <w:r w:rsidRPr="001902F3">
        <w:rPr>
          <w:i/>
          <w:iCs/>
          <w:szCs w:val="22"/>
          <w:lang w:val="el-GR"/>
        </w:rPr>
        <w:t>in vitro</w:t>
      </w:r>
      <w:r w:rsidRPr="001902F3">
        <w:rPr>
          <w:szCs w:val="22"/>
          <w:lang w:val="el-GR"/>
        </w:rPr>
        <w:t xml:space="preserve"> μελετών προκύπτει ότι, η ντουλοξετίνη δεν επάγει την καταλυτική δραστικότητα του CYP3A. Ειδικές </w:t>
      </w:r>
      <w:r w:rsidRPr="001902F3">
        <w:rPr>
          <w:i/>
          <w:iCs/>
          <w:szCs w:val="22"/>
          <w:lang w:val="el-GR"/>
        </w:rPr>
        <w:t>in vivo</w:t>
      </w:r>
      <w:r w:rsidRPr="001902F3">
        <w:rPr>
          <w:szCs w:val="22"/>
          <w:lang w:val="el-GR"/>
        </w:rPr>
        <w:t xml:space="preserve"> μελέτες φαρμακευτικών αλληλεπιδράσεων δεν έχουν πραγματοποιηθεί.</w:t>
      </w:r>
    </w:p>
    <w:p w14:paraId="14AE6F00" w14:textId="77777777" w:rsidR="00814A86" w:rsidRPr="001902F3" w:rsidRDefault="00814A86" w:rsidP="001902F3">
      <w:pPr>
        <w:pStyle w:val="EndnoteText"/>
        <w:tabs>
          <w:tab w:val="clear" w:pos="567"/>
        </w:tabs>
        <w:rPr>
          <w:lang w:val="el-GR"/>
        </w:rPr>
      </w:pPr>
    </w:p>
    <w:p w14:paraId="14AE6F01" w14:textId="77777777" w:rsidR="008D08C4" w:rsidRPr="001902F3" w:rsidRDefault="00805A85" w:rsidP="001902F3">
      <w:pPr>
        <w:rPr>
          <w:iCs/>
          <w:szCs w:val="22"/>
          <w:lang w:val="el-GR"/>
        </w:rPr>
      </w:pPr>
      <w:r w:rsidRPr="001902F3">
        <w:rPr>
          <w:i/>
          <w:iCs/>
          <w:szCs w:val="22"/>
          <w:lang w:val="el-GR"/>
        </w:rPr>
        <w:t>Αντιπηκτικοί και α</w:t>
      </w:r>
      <w:r w:rsidR="0025096B" w:rsidRPr="001902F3">
        <w:rPr>
          <w:i/>
          <w:iCs/>
          <w:szCs w:val="22"/>
          <w:lang w:val="el-GR"/>
        </w:rPr>
        <w:t>ντιαιμοπεταλιακοί παράγοντες</w:t>
      </w:r>
    </w:p>
    <w:p w14:paraId="14AE6F02" w14:textId="511A9423" w:rsidR="00805A85" w:rsidRPr="001902F3" w:rsidRDefault="00364917" w:rsidP="001902F3">
      <w:pPr>
        <w:rPr>
          <w:iCs/>
          <w:szCs w:val="22"/>
          <w:lang w:val="el-GR"/>
        </w:rPr>
      </w:pPr>
      <w:r w:rsidRPr="001902F3">
        <w:rPr>
          <w:iCs/>
          <w:szCs w:val="22"/>
          <w:lang w:val="el-GR"/>
        </w:rPr>
        <w:t>Συστήνεται</w:t>
      </w:r>
      <w:r w:rsidR="00805A85" w:rsidRPr="001902F3">
        <w:rPr>
          <w:iCs/>
          <w:szCs w:val="22"/>
          <w:lang w:val="el-GR"/>
        </w:rPr>
        <w:t xml:space="preserve"> προσοχή κατά τη συγχορήγηση ντουλοξετίνης με από του στόματος αντιπηκτικούς και αντιαιμοπεταλιακούς παράγοντες, εξαιτίας του δυνητικά αυξημένου κινδύνου αιμορραγίας</w:t>
      </w:r>
      <w:r w:rsidR="002E2238" w:rsidRPr="001902F3">
        <w:rPr>
          <w:iCs/>
          <w:szCs w:val="22"/>
          <w:lang w:val="el-GR"/>
        </w:rPr>
        <w:t xml:space="preserve"> </w:t>
      </w:r>
      <w:r w:rsidR="00AB6675" w:rsidRPr="001902F3">
        <w:rPr>
          <w:iCs/>
          <w:szCs w:val="22"/>
          <w:lang w:val="el-GR"/>
        </w:rPr>
        <w:t>από τη</w:t>
      </w:r>
      <w:r w:rsidR="002E2238" w:rsidRPr="001902F3">
        <w:rPr>
          <w:iCs/>
          <w:szCs w:val="22"/>
          <w:lang w:val="el-GR"/>
        </w:rPr>
        <w:t xml:space="preserve"> φαρμακοδυναμική αλληλεπίδραση</w:t>
      </w:r>
      <w:r w:rsidR="00805A85" w:rsidRPr="001902F3">
        <w:rPr>
          <w:iCs/>
          <w:szCs w:val="22"/>
          <w:lang w:val="el-GR"/>
        </w:rPr>
        <w:t xml:space="preserve">. Επιπρόσθετα, έχουν παρατηρηθεί αυξημένες τιμές της INR </w:t>
      </w:r>
      <w:r w:rsidR="009D0B94" w:rsidRPr="001902F3">
        <w:rPr>
          <w:iCs/>
          <w:szCs w:val="22"/>
          <w:lang w:val="el-GR"/>
        </w:rPr>
        <w:t xml:space="preserve">σε ασθενείς </w:t>
      </w:r>
      <w:r w:rsidR="00FB37D4">
        <w:rPr>
          <w:iCs/>
          <w:szCs w:val="22"/>
          <w:lang w:val="el-GR"/>
        </w:rPr>
        <w:t>στους οποίους</w:t>
      </w:r>
      <w:r w:rsidR="00FB37D4" w:rsidRPr="00C87D9D">
        <w:rPr>
          <w:iCs/>
          <w:szCs w:val="22"/>
          <w:lang w:val="el-GR"/>
        </w:rPr>
        <w:t xml:space="preserve"> </w:t>
      </w:r>
      <w:r w:rsidR="00483C22" w:rsidRPr="001902F3">
        <w:rPr>
          <w:iCs/>
          <w:szCs w:val="22"/>
          <w:lang w:val="el-GR"/>
        </w:rPr>
        <w:t>συγχορηγήθηκε ντουλοξετίνη</w:t>
      </w:r>
      <w:r w:rsidR="00805A85" w:rsidRPr="001902F3">
        <w:rPr>
          <w:iCs/>
          <w:szCs w:val="22"/>
          <w:lang w:val="el-GR"/>
        </w:rPr>
        <w:t xml:space="preserve"> με βαρφαρίνη. </w:t>
      </w:r>
      <w:r w:rsidR="00D74CC6" w:rsidRPr="001902F3">
        <w:rPr>
          <w:iCs/>
          <w:szCs w:val="22"/>
          <w:lang w:val="el-GR"/>
        </w:rPr>
        <w:t xml:space="preserve">Παρόλα αυτά η ταυτόχρονη χορήγηση ντουλοξετίνης </w:t>
      </w:r>
      <w:r w:rsidR="00127473" w:rsidRPr="001902F3">
        <w:rPr>
          <w:iCs/>
          <w:szCs w:val="22"/>
          <w:lang w:val="el-GR"/>
        </w:rPr>
        <w:t>με</w:t>
      </w:r>
      <w:r w:rsidR="00D74CC6" w:rsidRPr="001902F3">
        <w:rPr>
          <w:iCs/>
          <w:szCs w:val="22"/>
          <w:lang w:val="el-GR"/>
        </w:rPr>
        <w:t xml:space="preserve"> βαρφαρ</w:t>
      </w:r>
      <w:r w:rsidR="00127473" w:rsidRPr="001902F3">
        <w:rPr>
          <w:iCs/>
          <w:szCs w:val="22"/>
          <w:lang w:val="el-GR"/>
        </w:rPr>
        <w:t>ίνη</w:t>
      </w:r>
      <w:r w:rsidR="00D823F6" w:rsidRPr="001902F3">
        <w:rPr>
          <w:iCs/>
          <w:szCs w:val="22"/>
          <w:lang w:val="el-GR"/>
        </w:rPr>
        <w:t xml:space="preserve"> σε συνθήκες σταθερής κατάστασης για τις ουσίες αυτές,</w:t>
      </w:r>
      <w:r w:rsidR="00D74CC6" w:rsidRPr="001902F3">
        <w:rPr>
          <w:iCs/>
          <w:szCs w:val="22"/>
          <w:lang w:val="el-GR"/>
        </w:rPr>
        <w:t xml:space="preserve"> σε υγιείς </w:t>
      </w:r>
      <w:r w:rsidR="00AB6675" w:rsidRPr="001902F3">
        <w:rPr>
          <w:iCs/>
          <w:szCs w:val="22"/>
          <w:lang w:val="el-GR"/>
        </w:rPr>
        <w:t xml:space="preserve">εθελοντές, ως μέρος </w:t>
      </w:r>
      <w:r w:rsidR="00DD588A" w:rsidRPr="001902F3">
        <w:rPr>
          <w:iCs/>
          <w:szCs w:val="22"/>
          <w:lang w:val="el-GR"/>
        </w:rPr>
        <w:t xml:space="preserve">μίας </w:t>
      </w:r>
      <w:r w:rsidR="00D74CC6" w:rsidRPr="001902F3">
        <w:rPr>
          <w:iCs/>
          <w:szCs w:val="22"/>
          <w:lang w:val="el-GR"/>
        </w:rPr>
        <w:t xml:space="preserve">κλινικής φαρμακολογικής μελέτης, δεν οδήγησε σε κλινικά σημαντική μεταβολή της INR από </w:t>
      </w:r>
      <w:r w:rsidR="00127473" w:rsidRPr="001902F3">
        <w:rPr>
          <w:iCs/>
          <w:szCs w:val="22"/>
          <w:lang w:val="el-GR"/>
        </w:rPr>
        <w:t>την αρχική κατάσταση ή σε μεταβολή της φαρμακοκινητικής της R- ή της S- βαρφαρίνης.</w:t>
      </w:r>
    </w:p>
    <w:p w14:paraId="14AE6F03" w14:textId="77777777" w:rsidR="00A16AB3" w:rsidRPr="001902F3" w:rsidRDefault="00A16AB3" w:rsidP="001902F3">
      <w:pPr>
        <w:rPr>
          <w:i/>
          <w:iCs/>
          <w:szCs w:val="22"/>
          <w:lang w:val="el-GR"/>
        </w:rPr>
      </w:pPr>
    </w:p>
    <w:p w14:paraId="14AE6F05" w14:textId="03B1D511" w:rsidR="007623EF" w:rsidRPr="001902F3" w:rsidRDefault="00814A86" w:rsidP="006374D6">
      <w:pPr>
        <w:keepNext/>
        <w:rPr>
          <w:i/>
          <w:iCs/>
          <w:szCs w:val="22"/>
          <w:lang w:val="el-GR"/>
        </w:rPr>
      </w:pPr>
      <w:r w:rsidRPr="001902F3">
        <w:rPr>
          <w:iCs/>
          <w:szCs w:val="22"/>
          <w:u w:val="single"/>
          <w:lang w:val="el-GR"/>
        </w:rPr>
        <w:t xml:space="preserve">Επιδράσεις άλλων </w:t>
      </w:r>
      <w:r w:rsidR="00851AE3" w:rsidRPr="001902F3">
        <w:rPr>
          <w:iCs/>
          <w:szCs w:val="22"/>
          <w:u w:val="single"/>
          <w:lang w:val="el-GR"/>
        </w:rPr>
        <w:t>φαρμακευτικών προϊόντων</w:t>
      </w:r>
      <w:r w:rsidRPr="001902F3">
        <w:rPr>
          <w:iCs/>
          <w:szCs w:val="22"/>
          <w:u w:val="single"/>
          <w:lang w:val="el-GR"/>
        </w:rPr>
        <w:t xml:space="preserve"> στη ντουλοξετίνη</w:t>
      </w:r>
    </w:p>
    <w:p w14:paraId="14AE6F06" w14:textId="77777777" w:rsidR="008D08C4" w:rsidRPr="001902F3" w:rsidRDefault="00814A86" w:rsidP="001902F3">
      <w:pPr>
        <w:rPr>
          <w:i/>
          <w:iCs/>
          <w:szCs w:val="22"/>
          <w:lang w:val="el-GR"/>
        </w:rPr>
      </w:pPr>
      <w:r w:rsidRPr="001902F3">
        <w:rPr>
          <w:i/>
          <w:iCs/>
          <w:szCs w:val="22"/>
          <w:lang w:val="el-GR"/>
        </w:rPr>
        <w:t>Αντιόξινα και Η</w:t>
      </w:r>
      <w:r w:rsidRPr="001902F3">
        <w:rPr>
          <w:i/>
          <w:iCs/>
          <w:szCs w:val="22"/>
          <w:vertAlign w:val="subscript"/>
          <w:lang w:val="el-GR"/>
        </w:rPr>
        <w:t>2</w:t>
      </w:r>
      <w:r w:rsidRPr="001902F3">
        <w:rPr>
          <w:i/>
          <w:iCs/>
          <w:szCs w:val="22"/>
          <w:lang w:val="el-GR"/>
        </w:rPr>
        <w:t xml:space="preserve">-ανταγωνιστές </w:t>
      </w:r>
    </w:p>
    <w:p w14:paraId="14AE6F07" w14:textId="77777777" w:rsidR="00814A86" w:rsidRPr="001902F3" w:rsidRDefault="00814A86" w:rsidP="001902F3">
      <w:pPr>
        <w:rPr>
          <w:szCs w:val="22"/>
          <w:lang w:val="el-GR"/>
        </w:rPr>
      </w:pPr>
      <w:r w:rsidRPr="001902F3">
        <w:rPr>
          <w:szCs w:val="22"/>
          <w:lang w:val="el-GR"/>
        </w:rPr>
        <w:t>Η συγχορήγηση της ντουλοξετίνης με αντιόξινα που περιέχουν αργίλιο και μαγνήσιο ή με τη φαμοτιδίνη, δεν είχε σημαντική επίδραση στο ρυθμό ή την έκταση της απορρόφησης της ντουλοξετίνης μετά τη χορήγηση μίας δόσης 40</w:t>
      </w:r>
      <w:r w:rsidR="0054352F" w:rsidRPr="001902F3">
        <w:rPr>
          <w:szCs w:val="22"/>
          <w:lang w:val="el-GR"/>
        </w:rPr>
        <w:t> mg</w:t>
      </w:r>
      <w:r w:rsidRPr="001902F3">
        <w:rPr>
          <w:szCs w:val="22"/>
          <w:lang w:val="el-GR"/>
        </w:rPr>
        <w:t xml:space="preserve"> από του στόματος.</w:t>
      </w:r>
    </w:p>
    <w:p w14:paraId="14AE6F08" w14:textId="77777777" w:rsidR="00814A86" w:rsidRPr="001902F3" w:rsidRDefault="00814A86" w:rsidP="001902F3">
      <w:pPr>
        <w:rPr>
          <w:szCs w:val="22"/>
          <w:lang w:val="el-GR"/>
        </w:rPr>
      </w:pPr>
    </w:p>
    <w:p w14:paraId="14AE6F09" w14:textId="77777777" w:rsidR="008D08C4" w:rsidRPr="001902F3" w:rsidRDefault="00814A86" w:rsidP="001902F3">
      <w:pPr>
        <w:rPr>
          <w:i/>
          <w:iCs/>
          <w:szCs w:val="22"/>
          <w:lang w:val="el-GR"/>
        </w:rPr>
      </w:pPr>
      <w:r w:rsidRPr="001902F3">
        <w:rPr>
          <w:i/>
          <w:iCs/>
          <w:snapToGrid w:val="0"/>
          <w:szCs w:val="22"/>
          <w:lang w:val="el-GR"/>
        </w:rPr>
        <w:t>Επαγωγείς</w:t>
      </w:r>
      <w:r w:rsidRPr="001902F3">
        <w:rPr>
          <w:i/>
          <w:iCs/>
          <w:szCs w:val="22"/>
          <w:lang w:val="el-GR"/>
        </w:rPr>
        <w:t xml:space="preserve"> του CYP1A2</w:t>
      </w:r>
    </w:p>
    <w:p w14:paraId="14AE6F0A" w14:textId="58479230" w:rsidR="001B3DBF" w:rsidRPr="001902F3" w:rsidRDefault="00814A86" w:rsidP="001902F3">
      <w:pPr>
        <w:rPr>
          <w:szCs w:val="22"/>
          <w:lang w:val="el-GR"/>
        </w:rPr>
      </w:pPr>
      <w:r w:rsidRPr="001902F3">
        <w:rPr>
          <w:szCs w:val="22"/>
          <w:lang w:val="el-GR"/>
        </w:rPr>
        <w:t xml:space="preserve">Φαρμακοκινητικές </w:t>
      </w:r>
      <w:r w:rsidR="006B5973" w:rsidRPr="001902F3">
        <w:rPr>
          <w:szCs w:val="22"/>
          <w:lang w:val="el-GR"/>
        </w:rPr>
        <w:t xml:space="preserve">αναλύσεις </w:t>
      </w:r>
      <w:r w:rsidRPr="001902F3">
        <w:rPr>
          <w:szCs w:val="22"/>
          <w:lang w:val="el-GR"/>
        </w:rPr>
        <w:t>σε πληθυσμούς ασθενών έχουν δείξει ότι, οι καπνιστές έχουν περίπου κατά 50</w:t>
      </w:r>
      <w:r w:rsidR="001C5749" w:rsidRPr="001902F3">
        <w:rPr>
          <w:szCs w:val="22"/>
          <w:lang w:val="el-GR"/>
        </w:rPr>
        <w:t>%</w:t>
      </w:r>
      <w:r w:rsidRPr="001902F3">
        <w:rPr>
          <w:szCs w:val="22"/>
          <w:lang w:val="el-GR"/>
        </w:rPr>
        <w:t>,</w:t>
      </w:r>
      <w:r w:rsidR="00FB37D4" w:rsidRPr="00FB37D4">
        <w:rPr>
          <w:szCs w:val="22"/>
          <w:lang w:val="el-GR"/>
        </w:rPr>
        <w:t xml:space="preserve"> </w:t>
      </w:r>
      <w:r w:rsidR="00FB37D4" w:rsidRPr="001902F3">
        <w:rPr>
          <w:szCs w:val="22"/>
          <w:lang w:val="el-GR"/>
        </w:rPr>
        <w:t>χαμηλότερες συγκεντρώσεις</w:t>
      </w:r>
      <w:r w:rsidRPr="001902F3">
        <w:rPr>
          <w:szCs w:val="22"/>
          <w:lang w:val="el-GR"/>
        </w:rPr>
        <w:t xml:space="preserve"> της ντουλοξετίνης στ</w:t>
      </w:r>
      <w:r w:rsidR="00930E06" w:rsidRPr="001902F3">
        <w:rPr>
          <w:szCs w:val="22"/>
          <w:lang w:val="el-GR"/>
        </w:rPr>
        <w:t xml:space="preserve">ο πλάσμα συγκριτικά με μη </w:t>
      </w:r>
      <w:r w:rsidRPr="001902F3">
        <w:rPr>
          <w:szCs w:val="22"/>
          <w:lang w:val="el-GR"/>
        </w:rPr>
        <w:t>καπνιστές.</w:t>
      </w:r>
    </w:p>
    <w:p w14:paraId="14AE6F0B" w14:textId="77777777" w:rsidR="007139B8" w:rsidRPr="001902F3" w:rsidRDefault="007139B8" w:rsidP="001902F3">
      <w:pPr>
        <w:rPr>
          <w:szCs w:val="22"/>
          <w:lang w:val="el-GR"/>
        </w:rPr>
      </w:pPr>
    </w:p>
    <w:p w14:paraId="14AE6F0C" w14:textId="77777777" w:rsidR="00814A86" w:rsidRPr="001902F3" w:rsidRDefault="00814A86" w:rsidP="00E330C0">
      <w:pPr>
        <w:keepNext/>
        <w:ind w:left="567" w:hanging="567"/>
        <w:rPr>
          <w:b/>
          <w:bCs/>
          <w:szCs w:val="22"/>
          <w:lang w:val="el-GR"/>
        </w:rPr>
      </w:pPr>
      <w:r w:rsidRPr="001902F3">
        <w:rPr>
          <w:b/>
          <w:bCs/>
          <w:szCs w:val="22"/>
          <w:lang w:val="el-GR"/>
        </w:rPr>
        <w:t>4.6</w:t>
      </w:r>
      <w:r w:rsidRPr="001902F3">
        <w:rPr>
          <w:b/>
          <w:bCs/>
          <w:szCs w:val="22"/>
          <w:lang w:val="el-GR"/>
        </w:rPr>
        <w:tab/>
      </w:r>
      <w:r w:rsidR="00311376" w:rsidRPr="001902F3">
        <w:rPr>
          <w:b/>
          <w:bCs/>
          <w:szCs w:val="22"/>
          <w:lang w:val="el-GR"/>
        </w:rPr>
        <w:t>Γονιμότητα, κ</w:t>
      </w:r>
      <w:r w:rsidRPr="001902F3">
        <w:rPr>
          <w:b/>
          <w:bCs/>
          <w:szCs w:val="22"/>
          <w:lang w:val="el-GR"/>
        </w:rPr>
        <w:t>ύηση και γαλουχία</w:t>
      </w:r>
    </w:p>
    <w:p w14:paraId="14AE6F0D" w14:textId="77777777" w:rsidR="001B3DBF" w:rsidRPr="001902F3" w:rsidRDefault="001B3DBF" w:rsidP="001902F3">
      <w:pPr>
        <w:keepNext/>
        <w:ind w:left="567" w:hanging="567"/>
        <w:rPr>
          <w:szCs w:val="22"/>
          <w:lang w:val="el-GR"/>
        </w:rPr>
      </w:pPr>
    </w:p>
    <w:p w14:paraId="14AE6F0F" w14:textId="4CC0314D" w:rsidR="008D08C4" w:rsidRPr="001902F3" w:rsidRDefault="00311376" w:rsidP="001902F3">
      <w:pPr>
        <w:rPr>
          <w:u w:val="single"/>
          <w:lang w:val="el-GR"/>
        </w:rPr>
      </w:pPr>
      <w:r w:rsidRPr="001902F3">
        <w:rPr>
          <w:u w:val="single"/>
          <w:lang w:val="el-GR"/>
        </w:rPr>
        <w:t>Γονιμότητα</w:t>
      </w:r>
    </w:p>
    <w:p w14:paraId="14AE6F10" w14:textId="0430261A" w:rsidR="00311376" w:rsidRPr="001902F3" w:rsidRDefault="00E43BC8" w:rsidP="001902F3">
      <w:pPr>
        <w:rPr>
          <w:szCs w:val="22"/>
          <w:lang w:val="el-GR"/>
        </w:rPr>
      </w:pPr>
      <w:r w:rsidRPr="001902F3">
        <w:rPr>
          <w:rFonts w:hint="eastAsia"/>
          <w:szCs w:val="22"/>
          <w:lang w:val="el-GR"/>
        </w:rPr>
        <w:lastRenderedPageBreak/>
        <w:t>Σε</w:t>
      </w:r>
      <w:r w:rsidRPr="001902F3">
        <w:rPr>
          <w:szCs w:val="22"/>
          <w:lang w:val="el-GR"/>
        </w:rPr>
        <w:t xml:space="preserve"> </w:t>
      </w:r>
      <w:r w:rsidRPr="001902F3">
        <w:rPr>
          <w:rFonts w:hint="eastAsia"/>
          <w:szCs w:val="22"/>
          <w:lang w:val="el-GR"/>
        </w:rPr>
        <w:t>μελέτες</w:t>
      </w:r>
      <w:r w:rsidRPr="001902F3">
        <w:rPr>
          <w:szCs w:val="22"/>
          <w:lang w:val="el-GR"/>
        </w:rPr>
        <w:t xml:space="preserve"> </w:t>
      </w:r>
      <w:r w:rsidRPr="001902F3">
        <w:rPr>
          <w:rFonts w:hint="eastAsia"/>
          <w:szCs w:val="22"/>
          <w:lang w:val="el-GR"/>
        </w:rPr>
        <w:t>σε</w:t>
      </w:r>
      <w:r w:rsidRPr="001902F3">
        <w:rPr>
          <w:szCs w:val="22"/>
          <w:lang w:val="el-GR"/>
        </w:rPr>
        <w:t xml:space="preserve"> </w:t>
      </w:r>
      <w:r w:rsidRPr="001902F3">
        <w:rPr>
          <w:rFonts w:hint="eastAsia"/>
          <w:szCs w:val="22"/>
          <w:lang w:val="el-GR"/>
        </w:rPr>
        <w:t>ζώα,</w:t>
      </w:r>
      <w:r w:rsidRPr="001902F3">
        <w:rPr>
          <w:rFonts w:ascii="TimesNewRomanPSMT" w:eastAsia="TimesNewRomanPSMT" w:cs="TimesNewRomanPSMT" w:hint="eastAsia"/>
          <w:szCs w:val="22"/>
          <w:lang w:val="el-GR" w:eastAsia="en-GB"/>
        </w:rPr>
        <w:t xml:space="preserve"> </w:t>
      </w:r>
      <w:r w:rsidRPr="001902F3">
        <w:rPr>
          <w:szCs w:val="22"/>
          <w:lang w:val="el-GR"/>
        </w:rPr>
        <w:t>η</w:t>
      </w:r>
      <w:r w:rsidR="00311376" w:rsidRPr="001902F3">
        <w:rPr>
          <w:szCs w:val="22"/>
          <w:lang w:val="el-GR"/>
        </w:rPr>
        <w:t xml:space="preserve"> ντουλοξετίνη δεν επηρέασε την ανδρική γονιμότητα και </w:t>
      </w:r>
      <w:r w:rsidR="00944398" w:rsidRPr="001902F3">
        <w:rPr>
          <w:szCs w:val="22"/>
          <w:lang w:val="el-GR"/>
        </w:rPr>
        <w:t xml:space="preserve">οι </w:t>
      </w:r>
      <w:r w:rsidR="00311376" w:rsidRPr="001902F3">
        <w:rPr>
          <w:szCs w:val="22"/>
          <w:lang w:val="el-GR"/>
        </w:rPr>
        <w:t>επιδράσεις στις γυναίκες παρατηρήθηκαν μόνο σε δόσεις που προκάλεσαν τοξικότητα</w:t>
      </w:r>
      <w:r w:rsidR="00FB37D4">
        <w:rPr>
          <w:szCs w:val="22"/>
          <w:lang w:val="el-GR"/>
        </w:rPr>
        <w:t xml:space="preserve"> στην μητέρα</w:t>
      </w:r>
      <w:r w:rsidR="00311376" w:rsidRPr="001902F3">
        <w:rPr>
          <w:szCs w:val="22"/>
          <w:lang w:val="el-GR"/>
        </w:rPr>
        <w:t>.</w:t>
      </w:r>
    </w:p>
    <w:p w14:paraId="14AE6F11" w14:textId="77777777" w:rsidR="00ED0043" w:rsidRPr="001902F3" w:rsidRDefault="00ED0043" w:rsidP="001902F3">
      <w:pPr>
        <w:rPr>
          <w:szCs w:val="22"/>
          <w:lang w:val="el-GR"/>
        </w:rPr>
      </w:pPr>
    </w:p>
    <w:p w14:paraId="14AE6F12" w14:textId="77777777" w:rsidR="00311376" w:rsidRPr="001902F3" w:rsidRDefault="002A5C71" w:rsidP="001902F3">
      <w:pPr>
        <w:keepNext/>
        <w:rPr>
          <w:szCs w:val="22"/>
          <w:u w:val="single"/>
          <w:lang w:val="el-GR"/>
        </w:rPr>
      </w:pPr>
      <w:r w:rsidRPr="001902F3">
        <w:rPr>
          <w:szCs w:val="22"/>
          <w:u w:val="single"/>
          <w:lang w:val="el-GR"/>
        </w:rPr>
        <w:t>Κύηση</w:t>
      </w:r>
    </w:p>
    <w:p w14:paraId="14AE6F14" w14:textId="4C29A883" w:rsidR="001B3DBF" w:rsidRDefault="00814A86" w:rsidP="001902F3">
      <w:pPr>
        <w:rPr>
          <w:szCs w:val="22"/>
          <w:lang w:val="el-GR"/>
        </w:rPr>
      </w:pPr>
      <w:r w:rsidRPr="001902F3">
        <w:rPr>
          <w:szCs w:val="22"/>
          <w:lang w:val="el-GR"/>
        </w:rPr>
        <w:t>Οι μελέτες σε ζ</w:t>
      </w:r>
      <w:r w:rsidR="00AB0AEB" w:rsidRPr="001902F3">
        <w:rPr>
          <w:szCs w:val="22"/>
          <w:lang w:val="el-GR"/>
        </w:rPr>
        <w:t>ώ</w:t>
      </w:r>
      <w:r w:rsidRPr="001902F3">
        <w:rPr>
          <w:szCs w:val="22"/>
          <w:lang w:val="el-GR"/>
        </w:rPr>
        <w:t>α έδειξαν αναπαραγωγική τοξικότητα με συστημ</w:t>
      </w:r>
      <w:r w:rsidR="00FB37D4">
        <w:rPr>
          <w:szCs w:val="22"/>
          <w:lang w:val="el-GR"/>
        </w:rPr>
        <w:t>ατ</w:t>
      </w:r>
      <w:r w:rsidRPr="001902F3">
        <w:rPr>
          <w:szCs w:val="22"/>
          <w:lang w:val="el-GR"/>
        </w:rPr>
        <w:t>ική έκθεση (AUC) επιπέδων της ντουλοξετίνης κάτω των μέγιστων της κλινικής έκθεσης (</w:t>
      </w:r>
      <w:r w:rsidR="005634D3" w:rsidRPr="001902F3">
        <w:rPr>
          <w:szCs w:val="22"/>
          <w:lang w:val="el-GR"/>
        </w:rPr>
        <w:t xml:space="preserve">βλ. παράγραφο </w:t>
      </w:r>
      <w:r w:rsidRPr="001902F3">
        <w:rPr>
          <w:szCs w:val="22"/>
          <w:lang w:val="el-GR"/>
        </w:rPr>
        <w:t>5.3).</w:t>
      </w:r>
    </w:p>
    <w:p w14:paraId="43A19E86" w14:textId="77777777" w:rsidR="00E330C0" w:rsidRPr="001902F3" w:rsidRDefault="00E330C0" w:rsidP="001902F3">
      <w:pPr>
        <w:rPr>
          <w:szCs w:val="22"/>
          <w:lang w:val="el-GR"/>
        </w:rPr>
      </w:pPr>
    </w:p>
    <w:p w14:paraId="3F8BFD72" w14:textId="77777777" w:rsidR="002B56A5" w:rsidRPr="001902F3" w:rsidRDefault="002B56A5" w:rsidP="001902F3">
      <w:pPr>
        <w:tabs>
          <w:tab w:val="left" w:pos="567"/>
        </w:tabs>
        <w:rPr>
          <w:szCs w:val="22"/>
          <w:lang w:val="el-GR"/>
        </w:rPr>
      </w:pPr>
      <w:r w:rsidRPr="001902F3">
        <w:rPr>
          <w:szCs w:val="22"/>
          <w:lang w:val="el-GR"/>
        </w:rPr>
        <w:t>Δύο μεγάλες μελέτες παρατήρησης δεν υποδηλώνουν συνολικό αυξημένο κίνδυνο μείζονος συγγενούς δυσπλασίας (μία από τις ΗΠΑ, συμπεριλάμβανε 2.500 που εκτέθηκαν σε ντουλοξετίνη κατά τη διάρκεια του πρώτου τριμήνου και μία από την ΕΕ, συμπεριλάμβανε 1.500 που εκτέθηκαν σε ντουλοξετίνη κατά τη διάρκεια του πρώτου τριμήνου). Η ανάλυση για συγκεκριμένες δυσπλασίες, όπως καρδιακές δυσπλασίες, δείχνει ασαφή αποτελέσματα.</w:t>
      </w:r>
    </w:p>
    <w:p w14:paraId="7886D5C7" w14:textId="77777777" w:rsidR="002B56A5" w:rsidRPr="001902F3" w:rsidRDefault="002B56A5" w:rsidP="001902F3">
      <w:pPr>
        <w:tabs>
          <w:tab w:val="left" w:pos="567"/>
        </w:tabs>
        <w:rPr>
          <w:szCs w:val="22"/>
          <w:lang w:val="el-GR"/>
        </w:rPr>
      </w:pPr>
    </w:p>
    <w:p w14:paraId="67C42B8D" w14:textId="77777777" w:rsidR="002B56A5" w:rsidRPr="001902F3" w:rsidRDefault="002B56A5" w:rsidP="001902F3">
      <w:pPr>
        <w:tabs>
          <w:tab w:val="left" w:pos="567"/>
        </w:tabs>
        <w:rPr>
          <w:szCs w:val="22"/>
          <w:lang w:val="el-GR"/>
        </w:rPr>
      </w:pPr>
      <w:r w:rsidRPr="001902F3">
        <w:rPr>
          <w:szCs w:val="22"/>
          <w:lang w:val="el-GR"/>
        </w:rPr>
        <w:t>Στη μελέτη της ΕΕ, η έκθεση της μητέρας στη ντουλοξετίνη κατά τη διάρκεια της προχωρημένης εγκυμοσύνης (οποιαδήποτε στιγμή από την ηλικία κύησης των 20 εβδομάδων έως τον τοκετό) συσχετίστηκε με αυξημένο κίνδυνο πρόωρου τοκετού (λιγότερο από 2 φορές, που αντιστοιχεί σε περίπου 6 επιπλέον πρόωρες γεννήσεις ανά 100 γυναίκες που έλαβαν ντουλοξετίνη σε προχωρημένη εγκυμοσύνη). Η πλειοψηφία εμφανίστηκε μεταξύ της 35ης και 36ης εβδομάδας κύησης. Αυτή η συσχέτιση δεν παρατηρήθηκε στη μελέτη των ΗΠΑ.</w:t>
      </w:r>
    </w:p>
    <w:p w14:paraId="6BC7AE97" w14:textId="77777777" w:rsidR="002B56A5" w:rsidRPr="001902F3" w:rsidRDefault="002B56A5" w:rsidP="001902F3">
      <w:pPr>
        <w:tabs>
          <w:tab w:val="left" w:pos="567"/>
        </w:tabs>
        <w:rPr>
          <w:szCs w:val="22"/>
          <w:lang w:val="el-GR"/>
        </w:rPr>
      </w:pPr>
    </w:p>
    <w:p w14:paraId="6681C60C" w14:textId="77777777" w:rsidR="002B56A5" w:rsidRPr="001902F3" w:rsidRDefault="002B56A5" w:rsidP="001902F3">
      <w:pPr>
        <w:tabs>
          <w:tab w:val="left" w:pos="567"/>
        </w:tabs>
        <w:rPr>
          <w:szCs w:val="22"/>
          <w:lang w:val="el-GR"/>
        </w:rPr>
      </w:pPr>
      <w:r w:rsidRPr="001902F3">
        <w:rPr>
          <w:szCs w:val="22"/>
          <w:lang w:val="el-GR"/>
        </w:rPr>
        <w:t>Τα δεδομένα παρατήρησης των ΗΠΑ απέδειξαν αυξημένο κίνδυνο (λιγότερο από διπλάσιο) για αιμορραγία μετά τον τοκετό μετά από έκθεση σε ντουλοξετίνη εντός του τελευταίου μήνα πριν τη γέννηση του νεογνού.</w:t>
      </w:r>
    </w:p>
    <w:p w14:paraId="14AE6F17" w14:textId="77777777" w:rsidR="00BF7FA6" w:rsidRPr="001902F3" w:rsidRDefault="00BF7FA6" w:rsidP="001902F3">
      <w:pPr>
        <w:widowControl w:val="0"/>
        <w:autoSpaceDE w:val="0"/>
        <w:autoSpaceDN w:val="0"/>
        <w:adjustRightInd w:val="0"/>
        <w:rPr>
          <w:szCs w:val="22"/>
          <w:lang w:val="el-GR"/>
        </w:rPr>
      </w:pPr>
    </w:p>
    <w:p w14:paraId="14AE6F18" w14:textId="158F49D3" w:rsidR="001B3DBF" w:rsidRPr="001902F3" w:rsidRDefault="00F4659A" w:rsidP="001902F3">
      <w:pPr>
        <w:widowControl w:val="0"/>
        <w:autoSpaceDE w:val="0"/>
        <w:autoSpaceDN w:val="0"/>
        <w:adjustRightInd w:val="0"/>
        <w:rPr>
          <w:szCs w:val="22"/>
          <w:lang w:val="el-GR"/>
        </w:rPr>
      </w:pPr>
      <w:r w:rsidRPr="001902F3">
        <w:rPr>
          <w:szCs w:val="22"/>
          <w:lang w:val="el-GR"/>
        </w:rPr>
        <w:t>Επιδημιολογικά δεδομένα υποδεικνύουν ότι</w:t>
      </w:r>
      <w:r w:rsidR="001B3DBF" w:rsidRPr="001902F3">
        <w:rPr>
          <w:szCs w:val="22"/>
          <w:lang w:val="el-GR"/>
        </w:rPr>
        <w:t xml:space="preserve"> η</w:t>
      </w:r>
      <w:r w:rsidRPr="001902F3">
        <w:rPr>
          <w:szCs w:val="22"/>
          <w:lang w:val="el-GR"/>
        </w:rPr>
        <w:t xml:space="preserve"> χρήση των </w:t>
      </w:r>
      <w:r w:rsidR="00091B42" w:rsidRPr="001902F3">
        <w:rPr>
          <w:szCs w:val="22"/>
          <w:lang w:val="el-GR"/>
        </w:rPr>
        <w:t>εκλεκτικών αναστολέων επαναπρό</w:t>
      </w:r>
      <w:r w:rsidR="00291646" w:rsidRPr="001902F3">
        <w:rPr>
          <w:szCs w:val="22"/>
          <w:lang w:val="el-GR"/>
        </w:rPr>
        <w:t>σ</w:t>
      </w:r>
      <w:r w:rsidR="00091B42" w:rsidRPr="001902F3">
        <w:rPr>
          <w:szCs w:val="22"/>
          <w:lang w:val="el-GR"/>
        </w:rPr>
        <w:t>ληψης της σεροτονίνης (</w:t>
      </w:r>
      <w:r w:rsidRPr="001902F3">
        <w:rPr>
          <w:szCs w:val="22"/>
          <w:lang w:val="el-GR"/>
        </w:rPr>
        <w:t>SSRIs</w:t>
      </w:r>
      <w:r w:rsidR="00091B42" w:rsidRPr="001902F3">
        <w:rPr>
          <w:szCs w:val="22"/>
          <w:lang w:val="el-GR"/>
        </w:rPr>
        <w:t>)</w:t>
      </w:r>
      <w:r w:rsidRPr="001902F3">
        <w:rPr>
          <w:szCs w:val="22"/>
          <w:lang w:val="el-GR"/>
        </w:rPr>
        <w:t xml:space="preserve"> κατά τ</w:t>
      </w:r>
      <w:r w:rsidR="00B530D4" w:rsidRPr="001902F3">
        <w:rPr>
          <w:szCs w:val="22"/>
          <w:lang w:val="el-GR"/>
        </w:rPr>
        <w:t>η διάρκεια της εγκυμοσύνης</w:t>
      </w:r>
      <w:r w:rsidR="00D846B7" w:rsidRPr="001902F3">
        <w:rPr>
          <w:szCs w:val="22"/>
          <w:lang w:val="el-GR"/>
        </w:rPr>
        <w:t xml:space="preserve">, ιδιαίτερα κατά το τέλος της, μπορεί να αυξήσει τον κίνδυνο της </w:t>
      </w:r>
      <w:r w:rsidR="00CA5C4F" w:rsidRPr="001902F3">
        <w:rPr>
          <w:szCs w:val="22"/>
          <w:lang w:val="el-GR"/>
        </w:rPr>
        <w:t>ε</w:t>
      </w:r>
      <w:r w:rsidR="00FB37D4">
        <w:rPr>
          <w:szCs w:val="22"/>
          <w:lang w:val="el-GR"/>
        </w:rPr>
        <w:t>μ</w:t>
      </w:r>
      <w:r w:rsidR="00CA5C4F" w:rsidRPr="001902F3">
        <w:rPr>
          <w:szCs w:val="22"/>
          <w:lang w:val="el-GR"/>
        </w:rPr>
        <w:t>μένουσας</w:t>
      </w:r>
      <w:r w:rsidR="00D846B7" w:rsidRPr="001902F3">
        <w:rPr>
          <w:szCs w:val="22"/>
          <w:lang w:val="el-GR"/>
        </w:rPr>
        <w:t xml:space="preserve"> πνευμονικής υπέρτασης στα νεογνά (PPHN).</w:t>
      </w:r>
      <w:r w:rsidR="00E52E37" w:rsidRPr="001902F3">
        <w:rPr>
          <w:szCs w:val="22"/>
          <w:lang w:val="el-GR"/>
        </w:rPr>
        <w:t xml:space="preserve"> </w:t>
      </w:r>
      <w:r w:rsidR="00F923C9" w:rsidRPr="001902F3">
        <w:rPr>
          <w:szCs w:val="22"/>
          <w:lang w:val="el-GR"/>
        </w:rPr>
        <w:t xml:space="preserve">Παρόλο που δεν έχει μελετηθεί η συσχέτιση </w:t>
      </w:r>
      <w:r w:rsidR="007A6E97" w:rsidRPr="001902F3">
        <w:rPr>
          <w:szCs w:val="22"/>
          <w:lang w:val="el-GR"/>
        </w:rPr>
        <w:t>της</w:t>
      </w:r>
      <w:r w:rsidR="00F923C9" w:rsidRPr="001902F3">
        <w:rPr>
          <w:szCs w:val="22"/>
          <w:lang w:val="el-GR"/>
        </w:rPr>
        <w:t xml:space="preserve"> PPHN </w:t>
      </w:r>
      <w:r w:rsidR="00FB37D4">
        <w:rPr>
          <w:szCs w:val="22"/>
          <w:lang w:val="el-GR"/>
        </w:rPr>
        <w:t xml:space="preserve">με </w:t>
      </w:r>
      <w:r w:rsidR="00091B42" w:rsidRPr="001902F3">
        <w:rPr>
          <w:szCs w:val="22"/>
          <w:lang w:val="el-GR"/>
        </w:rPr>
        <w:t>τη</w:t>
      </w:r>
      <w:r w:rsidR="00E40ED5" w:rsidRPr="001902F3">
        <w:rPr>
          <w:szCs w:val="22"/>
          <w:lang w:val="el-GR"/>
        </w:rPr>
        <w:t xml:space="preserve">ν αγωγή </w:t>
      </w:r>
      <w:r w:rsidR="00091B42" w:rsidRPr="001902F3">
        <w:rPr>
          <w:szCs w:val="22"/>
          <w:lang w:val="el-GR"/>
        </w:rPr>
        <w:t>με αναστολείς επαναπρόσληψης της νοραδρεναλίνης και της σεροτονίνης (</w:t>
      </w:r>
      <w:r w:rsidR="00F923C9" w:rsidRPr="001902F3">
        <w:rPr>
          <w:szCs w:val="22"/>
          <w:lang w:val="el-GR"/>
        </w:rPr>
        <w:t>SNRIs</w:t>
      </w:r>
      <w:r w:rsidR="00091B42" w:rsidRPr="001902F3">
        <w:rPr>
          <w:szCs w:val="22"/>
          <w:lang w:val="el-GR"/>
        </w:rPr>
        <w:t>)</w:t>
      </w:r>
      <w:r w:rsidR="00F923C9" w:rsidRPr="001902F3">
        <w:rPr>
          <w:szCs w:val="22"/>
          <w:lang w:val="el-GR"/>
        </w:rPr>
        <w:t xml:space="preserve">, δεν μπορεί να αποκλειστεί </w:t>
      </w:r>
      <w:r w:rsidR="007A6E97" w:rsidRPr="001902F3">
        <w:rPr>
          <w:szCs w:val="22"/>
          <w:lang w:val="el-GR"/>
        </w:rPr>
        <w:t xml:space="preserve">ο </w:t>
      </w:r>
      <w:r w:rsidR="00B530D4" w:rsidRPr="001902F3">
        <w:rPr>
          <w:szCs w:val="22"/>
          <w:lang w:val="el-GR"/>
        </w:rPr>
        <w:t>ενδεχόμενος</w:t>
      </w:r>
      <w:r w:rsidR="007A6E97" w:rsidRPr="001902F3">
        <w:rPr>
          <w:szCs w:val="22"/>
          <w:lang w:val="el-GR"/>
        </w:rPr>
        <w:t xml:space="preserve"> κίνδυνος </w:t>
      </w:r>
      <w:r w:rsidR="00B530D4" w:rsidRPr="001902F3">
        <w:rPr>
          <w:szCs w:val="22"/>
          <w:lang w:val="el-GR"/>
        </w:rPr>
        <w:t>από</w:t>
      </w:r>
      <w:r w:rsidR="007A6E97" w:rsidRPr="001902F3">
        <w:rPr>
          <w:szCs w:val="22"/>
          <w:lang w:val="el-GR"/>
        </w:rPr>
        <w:t xml:space="preserve"> τη </w:t>
      </w:r>
      <w:r w:rsidR="001A3847" w:rsidRPr="001902F3">
        <w:rPr>
          <w:szCs w:val="22"/>
          <w:lang w:val="el-GR"/>
        </w:rPr>
        <w:t>χορήγηση</w:t>
      </w:r>
      <w:r w:rsidR="007A6E97" w:rsidRPr="001902F3">
        <w:rPr>
          <w:szCs w:val="22"/>
          <w:lang w:val="el-GR"/>
        </w:rPr>
        <w:t xml:space="preserve"> της ντουλοξετίνης</w:t>
      </w:r>
      <w:r w:rsidR="004B683E" w:rsidRPr="001902F3">
        <w:rPr>
          <w:szCs w:val="22"/>
          <w:lang w:val="el-GR"/>
        </w:rPr>
        <w:t>,</w:t>
      </w:r>
      <w:r w:rsidR="007A6E97" w:rsidRPr="001902F3">
        <w:rPr>
          <w:szCs w:val="22"/>
          <w:lang w:val="el-GR"/>
        </w:rPr>
        <w:t xml:space="preserve"> </w:t>
      </w:r>
      <w:r w:rsidR="00FB0410" w:rsidRPr="001902F3">
        <w:rPr>
          <w:szCs w:val="22"/>
          <w:lang w:val="el-GR"/>
        </w:rPr>
        <w:t>λαμβάνοντας υπόψη το σχετιζόμενο μηχανισμό δράσης (</w:t>
      </w:r>
      <w:r w:rsidR="007A6E97" w:rsidRPr="001902F3">
        <w:rPr>
          <w:szCs w:val="22"/>
          <w:lang w:val="el-GR"/>
        </w:rPr>
        <w:t>αναστολή της επαναπρό</w:t>
      </w:r>
      <w:r w:rsidR="00291646" w:rsidRPr="001902F3">
        <w:rPr>
          <w:szCs w:val="22"/>
          <w:lang w:val="el-GR"/>
        </w:rPr>
        <w:t>σ</w:t>
      </w:r>
      <w:r w:rsidR="007A6E97" w:rsidRPr="001902F3">
        <w:rPr>
          <w:szCs w:val="22"/>
          <w:lang w:val="el-GR"/>
        </w:rPr>
        <w:t>ληψης της σεροτονίνης</w:t>
      </w:r>
      <w:r w:rsidR="00FB0410" w:rsidRPr="001902F3">
        <w:rPr>
          <w:szCs w:val="22"/>
          <w:lang w:val="el-GR"/>
        </w:rPr>
        <w:t>).</w:t>
      </w:r>
    </w:p>
    <w:p w14:paraId="14AE6F19" w14:textId="77777777" w:rsidR="00BF7FA6" w:rsidRPr="001902F3" w:rsidRDefault="00BF7FA6" w:rsidP="001902F3">
      <w:pPr>
        <w:rPr>
          <w:szCs w:val="22"/>
          <w:lang w:val="el-GR"/>
        </w:rPr>
      </w:pPr>
    </w:p>
    <w:p w14:paraId="14AE6F1A" w14:textId="5B32C677" w:rsidR="00C04BF5" w:rsidRPr="001902F3" w:rsidRDefault="00814A86" w:rsidP="001902F3">
      <w:pPr>
        <w:rPr>
          <w:szCs w:val="22"/>
          <w:lang w:val="el-GR"/>
        </w:rPr>
      </w:pPr>
      <w:r w:rsidRPr="001902F3">
        <w:rPr>
          <w:szCs w:val="22"/>
          <w:lang w:val="el-GR"/>
        </w:rPr>
        <w:t xml:space="preserve">Όπως συμβαίνει με άλλα σεροτονινεργικά </w:t>
      </w:r>
      <w:r w:rsidR="00851AE3" w:rsidRPr="001902F3">
        <w:rPr>
          <w:iCs/>
          <w:szCs w:val="22"/>
          <w:lang w:val="el-GR"/>
        </w:rPr>
        <w:t>φαρμακευτικά προϊόντα</w:t>
      </w:r>
      <w:r w:rsidRPr="001902F3">
        <w:rPr>
          <w:szCs w:val="22"/>
          <w:lang w:val="el-GR"/>
        </w:rPr>
        <w:t>, συμπτώματα απόσυρσης στο νεογνό ενδέχεται να εμφανισθούν μετά τη χορήγηση της ντουλοξετίνης σ</w:t>
      </w:r>
      <w:r w:rsidR="0054352F" w:rsidRPr="001902F3">
        <w:rPr>
          <w:szCs w:val="22"/>
          <w:lang w:val="el-GR"/>
        </w:rPr>
        <w:t xml:space="preserve">τη </w:t>
      </w:r>
      <w:r w:rsidRPr="001902F3">
        <w:rPr>
          <w:szCs w:val="22"/>
          <w:lang w:val="el-GR"/>
        </w:rPr>
        <w:t>μητέρα κοντά σ</w:t>
      </w:r>
      <w:r w:rsidR="0054352F" w:rsidRPr="001902F3">
        <w:rPr>
          <w:szCs w:val="22"/>
          <w:lang w:val="el-GR"/>
        </w:rPr>
        <w:t>τον</w:t>
      </w:r>
      <w:r w:rsidR="001B3DBF" w:rsidRPr="001902F3">
        <w:rPr>
          <w:szCs w:val="22"/>
          <w:lang w:val="el-GR"/>
        </w:rPr>
        <w:t xml:space="preserve"> τ</w:t>
      </w:r>
      <w:r w:rsidRPr="001902F3">
        <w:rPr>
          <w:szCs w:val="22"/>
          <w:lang w:val="el-GR"/>
        </w:rPr>
        <w:t xml:space="preserve">οκετό. </w:t>
      </w:r>
      <w:r w:rsidR="007432EE" w:rsidRPr="001902F3">
        <w:rPr>
          <w:szCs w:val="22"/>
          <w:lang w:val="el-GR"/>
        </w:rPr>
        <w:t>Τα συμπτώματα απόσυρσης</w:t>
      </w:r>
      <w:r w:rsidR="00F91194" w:rsidRPr="001902F3">
        <w:rPr>
          <w:szCs w:val="22"/>
          <w:lang w:val="el-GR"/>
        </w:rPr>
        <w:t xml:space="preserve"> που </w:t>
      </w:r>
      <w:r w:rsidR="007432EE" w:rsidRPr="001902F3">
        <w:rPr>
          <w:szCs w:val="22"/>
          <w:lang w:val="el-GR"/>
        </w:rPr>
        <w:t>παρατηρούνται</w:t>
      </w:r>
      <w:r w:rsidR="00F91194" w:rsidRPr="001902F3">
        <w:rPr>
          <w:szCs w:val="22"/>
          <w:lang w:val="el-GR"/>
        </w:rPr>
        <w:t xml:space="preserve"> με </w:t>
      </w:r>
      <w:r w:rsidR="007432EE" w:rsidRPr="001902F3">
        <w:rPr>
          <w:szCs w:val="22"/>
          <w:lang w:val="el-GR"/>
        </w:rPr>
        <w:t xml:space="preserve">τη χορήγηση της ντουλοξετίνης μπορεί να περιλαμβάνουν υποτονία, τρόμο, εκνευρισμό, </w:t>
      </w:r>
      <w:r w:rsidR="00FB37D4">
        <w:rPr>
          <w:szCs w:val="22"/>
          <w:lang w:val="el-GR"/>
        </w:rPr>
        <w:t xml:space="preserve">δυσχέρεια </w:t>
      </w:r>
      <w:r w:rsidR="00A86764" w:rsidRPr="001902F3">
        <w:rPr>
          <w:szCs w:val="22"/>
          <w:lang w:val="el-GR"/>
        </w:rPr>
        <w:t>σίτιση</w:t>
      </w:r>
      <w:r w:rsidR="00FB37D4">
        <w:rPr>
          <w:szCs w:val="22"/>
          <w:lang w:val="el-GR"/>
        </w:rPr>
        <w:t>ς</w:t>
      </w:r>
      <w:r w:rsidR="007432EE" w:rsidRPr="001902F3">
        <w:rPr>
          <w:szCs w:val="22"/>
          <w:lang w:val="el-GR"/>
        </w:rPr>
        <w:t>, αναπνευστική δυσχέρεια και σπασμούς.</w:t>
      </w:r>
      <w:r w:rsidR="009B6001" w:rsidRPr="001902F3">
        <w:rPr>
          <w:szCs w:val="22"/>
          <w:lang w:val="el-GR"/>
        </w:rPr>
        <w:t xml:space="preserve"> Η πλειοψηφία των συμπτωμάτων έχουν παρατηρηθεί είτε κατά τη γέννηση </w:t>
      </w:r>
      <w:r w:rsidR="00FB37D4">
        <w:rPr>
          <w:szCs w:val="22"/>
          <w:lang w:val="el-GR"/>
        </w:rPr>
        <w:t>είτε</w:t>
      </w:r>
      <w:r w:rsidR="00FB37D4" w:rsidRPr="001902F3">
        <w:rPr>
          <w:szCs w:val="22"/>
          <w:lang w:val="el-GR"/>
        </w:rPr>
        <w:t xml:space="preserve"> </w:t>
      </w:r>
      <w:r w:rsidR="00A86764" w:rsidRPr="001902F3">
        <w:rPr>
          <w:szCs w:val="22"/>
          <w:lang w:val="el-GR"/>
        </w:rPr>
        <w:t>εντός ολίγων ημερών από τη γέννηση του νεογνού</w:t>
      </w:r>
      <w:r w:rsidR="009B6001" w:rsidRPr="001902F3">
        <w:rPr>
          <w:szCs w:val="22"/>
          <w:lang w:val="el-GR"/>
        </w:rPr>
        <w:t>.</w:t>
      </w:r>
    </w:p>
    <w:p w14:paraId="14AE6F1D" w14:textId="77777777" w:rsidR="00BF7FA6" w:rsidRPr="001902F3" w:rsidRDefault="00BF7FA6" w:rsidP="001902F3">
      <w:pPr>
        <w:rPr>
          <w:szCs w:val="22"/>
          <w:lang w:val="el-GR"/>
        </w:rPr>
      </w:pPr>
    </w:p>
    <w:p w14:paraId="14AE6F1E" w14:textId="3E7311E4" w:rsidR="00814A86" w:rsidRPr="001902F3" w:rsidRDefault="00BA049E" w:rsidP="001902F3">
      <w:pPr>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814A86" w:rsidRPr="001902F3">
        <w:rPr>
          <w:szCs w:val="22"/>
          <w:lang w:val="el-GR"/>
        </w:rPr>
        <w:t xml:space="preserve"> πρέπει να χορηγείται σε </w:t>
      </w:r>
      <w:r w:rsidR="00FB37D4">
        <w:rPr>
          <w:szCs w:val="22"/>
          <w:lang w:val="el-GR"/>
        </w:rPr>
        <w:t>εγκύους</w:t>
      </w:r>
      <w:r w:rsidR="00814A86" w:rsidRPr="001902F3">
        <w:rPr>
          <w:szCs w:val="22"/>
          <w:lang w:val="el-GR"/>
        </w:rPr>
        <w:t xml:space="preserve"> μόνον εάν το αναμενόμενο όφελος (για τη μητέρα) δικαιολογεί τον πιθανό κίνδυνο για το έμβρυο. Οι γυναίκες θα πρέπει να ενημερώνουν τον ιατρό τους, σε περίπτωση που μείνουν ή προτίθενται να μείνουν έγκυες, κατά τη διάρκεια της θεραπείας με ντουλοξετίνη.</w:t>
      </w:r>
    </w:p>
    <w:p w14:paraId="14AE6F1F" w14:textId="77777777" w:rsidR="00AB2807" w:rsidRPr="001902F3" w:rsidRDefault="00AB2807" w:rsidP="001902F3">
      <w:pPr>
        <w:rPr>
          <w:i/>
          <w:iCs/>
          <w:szCs w:val="22"/>
          <w:lang w:val="el-GR"/>
        </w:rPr>
      </w:pPr>
    </w:p>
    <w:p w14:paraId="14AE6F21" w14:textId="53CA7241" w:rsidR="008D08C4" w:rsidRPr="001902F3" w:rsidRDefault="0087455E" w:rsidP="006374D6">
      <w:pPr>
        <w:keepNext/>
        <w:rPr>
          <w:szCs w:val="22"/>
          <w:lang w:val="el-GR"/>
        </w:rPr>
      </w:pPr>
      <w:r w:rsidRPr="001902F3">
        <w:rPr>
          <w:iCs/>
          <w:szCs w:val="22"/>
          <w:u w:val="single"/>
          <w:lang w:val="el-GR"/>
        </w:rPr>
        <w:t>Θηλασμός</w:t>
      </w:r>
    </w:p>
    <w:p w14:paraId="14AE6F22" w14:textId="5F82265A" w:rsidR="00814A86" w:rsidRPr="001902F3" w:rsidRDefault="00814A86" w:rsidP="001902F3">
      <w:pPr>
        <w:rPr>
          <w:szCs w:val="22"/>
          <w:lang w:val="el-GR"/>
        </w:rPr>
      </w:pPr>
      <w:r w:rsidRPr="001902F3">
        <w:rPr>
          <w:szCs w:val="22"/>
          <w:lang w:val="el-GR"/>
        </w:rPr>
        <w:t xml:space="preserve">Η </w:t>
      </w:r>
      <w:r w:rsidR="00141D14" w:rsidRPr="001902F3">
        <w:rPr>
          <w:szCs w:val="22"/>
          <w:lang w:val="el-GR"/>
        </w:rPr>
        <w:t>απέκκριση της ντουλοξετίνης</w:t>
      </w:r>
      <w:r w:rsidRPr="001902F3">
        <w:rPr>
          <w:szCs w:val="22"/>
          <w:lang w:val="el-GR"/>
        </w:rPr>
        <w:t xml:space="preserve"> στο</w:t>
      </w:r>
      <w:r w:rsidR="00141D14" w:rsidRPr="001902F3">
        <w:rPr>
          <w:szCs w:val="22"/>
          <w:lang w:val="el-GR"/>
        </w:rPr>
        <w:t xml:space="preserve"> </w:t>
      </w:r>
      <w:r w:rsidR="008033F8" w:rsidRPr="001902F3">
        <w:rPr>
          <w:szCs w:val="22"/>
          <w:lang w:val="el-GR"/>
        </w:rPr>
        <w:t>μητρικό γάλα</w:t>
      </w:r>
      <w:r w:rsidR="00141D14" w:rsidRPr="001902F3">
        <w:rPr>
          <w:szCs w:val="22"/>
          <w:lang w:val="el-GR"/>
        </w:rPr>
        <w:t xml:space="preserve"> είναι </w:t>
      </w:r>
      <w:r w:rsidR="00364917" w:rsidRPr="001902F3">
        <w:rPr>
          <w:szCs w:val="22"/>
          <w:lang w:val="el-GR"/>
        </w:rPr>
        <w:t>ελάχιστη</w:t>
      </w:r>
      <w:r w:rsidR="00141D14" w:rsidRPr="001902F3">
        <w:rPr>
          <w:szCs w:val="22"/>
          <w:lang w:val="el-GR"/>
        </w:rPr>
        <w:t>, όπως αποδείχτηκε από μελέτη 6 ασθενών στη γαλουχί</w:t>
      </w:r>
      <w:r w:rsidR="005B63AF" w:rsidRPr="001902F3">
        <w:rPr>
          <w:szCs w:val="22"/>
          <w:lang w:val="el-GR"/>
        </w:rPr>
        <w:t>α</w:t>
      </w:r>
      <w:r w:rsidR="003A08C5" w:rsidRPr="001902F3">
        <w:rPr>
          <w:szCs w:val="22"/>
          <w:lang w:val="el-GR"/>
        </w:rPr>
        <w:t>,</w:t>
      </w:r>
      <w:r w:rsidR="005B63AF" w:rsidRPr="001902F3">
        <w:rPr>
          <w:szCs w:val="22"/>
          <w:lang w:val="el-GR"/>
        </w:rPr>
        <w:t xml:space="preserve"> οι οποίες δε θήλαζαν τα παιδιά</w:t>
      </w:r>
      <w:r w:rsidR="00141D14" w:rsidRPr="001902F3">
        <w:rPr>
          <w:szCs w:val="22"/>
          <w:lang w:val="el-GR"/>
        </w:rPr>
        <w:t xml:space="preserve"> τους</w:t>
      </w:r>
      <w:r w:rsidRPr="001902F3">
        <w:rPr>
          <w:szCs w:val="22"/>
          <w:lang w:val="el-GR"/>
        </w:rPr>
        <w:t xml:space="preserve">. </w:t>
      </w:r>
      <w:r w:rsidR="008033F8" w:rsidRPr="001902F3">
        <w:rPr>
          <w:szCs w:val="22"/>
          <w:lang w:val="el-GR"/>
        </w:rPr>
        <w:t xml:space="preserve">Η </w:t>
      </w:r>
      <w:r w:rsidR="00454EA5" w:rsidRPr="001902F3">
        <w:rPr>
          <w:szCs w:val="22"/>
          <w:lang w:val="el-GR"/>
        </w:rPr>
        <w:t>προσδιοριζόμενη</w:t>
      </w:r>
      <w:r w:rsidR="00FD1A29" w:rsidRPr="001902F3">
        <w:rPr>
          <w:szCs w:val="22"/>
          <w:lang w:val="el-GR"/>
        </w:rPr>
        <w:t xml:space="preserve"> </w:t>
      </w:r>
      <w:r w:rsidR="008033F8" w:rsidRPr="001902F3">
        <w:rPr>
          <w:szCs w:val="22"/>
          <w:lang w:val="el-GR"/>
        </w:rPr>
        <w:t xml:space="preserve">ημερήσια </w:t>
      </w:r>
      <w:r w:rsidR="00FD1A29" w:rsidRPr="001902F3">
        <w:rPr>
          <w:szCs w:val="22"/>
          <w:lang w:val="el-GR"/>
        </w:rPr>
        <w:t>δόση</w:t>
      </w:r>
      <w:r w:rsidR="00454EA5" w:rsidRPr="001902F3">
        <w:rPr>
          <w:szCs w:val="22"/>
          <w:lang w:val="el-GR"/>
        </w:rPr>
        <w:t xml:space="preserve"> στα νεογνά,</w:t>
      </w:r>
      <w:r w:rsidR="00FD1A29" w:rsidRPr="001902F3">
        <w:rPr>
          <w:szCs w:val="22"/>
          <w:lang w:val="el-GR"/>
        </w:rPr>
        <w:t xml:space="preserve"> σε</w:t>
      </w:r>
      <w:r w:rsidR="0054352F" w:rsidRPr="001902F3">
        <w:rPr>
          <w:szCs w:val="22"/>
          <w:lang w:val="el-GR"/>
        </w:rPr>
        <w:t> mg</w:t>
      </w:r>
      <w:r w:rsidR="00FD1A29" w:rsidRPr="001902F3">
        <w:rPr>
          <w:szCs w:val="22"/>
          <w:lang w:val="el-GR"/>
        </w:rPr>
        <w:t>/kg</w:t>
      </w:r>
      <w:r w:rsidR="00454EA5" w:rsidRPr="001902F3">
        <w:rPr>
          <w:szCs w:val="22"/>
          <w:lang w:val="el-GR"/>
        </w:rPr>
        <w:t>,</w:t>
      </w:r>
      <w:r w:rsidR="00FD1A29" w:rsidRPr="001902F3">
        <w:rPr>
          <w:szCs w:val="22"/>
          <w:lang w:val="el-GR"/>
        </w:rPr>
        <w:t xml:space="preserve"> </w:t>
      </w:r>
      <w:r w:rsidR="0073561C" w:rsidRPr="001902F3">
        <w:rPr>
          <w:szCs w:val="22"/>
          <w:lang w:val="el-GR"/>
        </w:rPr>
        <w:t>είναι περίπου 0,</w:t>
      </w:r>
      <w:r w:rsidR="00FD1A29" w:rsidRPr="001902F3">
        <w:rPr>
          <w:szCs w:val="22"/>
          <w:lang w:val="el-GR"/>
        </w:rPr>
        <w:t>14</w:t>
      </w:r>
      <w:r w:rsidR="001C5749" w:rsidRPr="001902F3">
        <w:rPr>
          <w:szCs w:val="22"/>
          <w:lang w:val="el-GR"/>
        </w:rPr>
        <w:t>%</w:t>
      </w:r>
      <w:r w:rsidR="00FD1A29" w:rsidRPr="001902F3">
        <w:rPr>
          <w:szCs w:val="22"/>
          <w:lang w:val="el-GR"/>
        </w:rPr>
        <w:t xml:space="preserve"> της μητρικής δόσης (</w:t>
      </w:r>
      <w:r w:rsidR="005634D3" w:rsidRPr="001902F3">
        <w:rPr>
          <w:szCs w:val="22"/>
          <w:lang w:val="el-GR"/>
        </w:rPr>
        <w:t xml:space="preserve">βλ. παράγραφο </w:t>
      </w:r>
      <w:r w:rsidR="00FD1A29" w:rsidRPr="001902F3">
        <w:rPr>
          <w:szCs w:val="22"/>
          <w:lang w:val="el-GR"/>
        </w:rPr>
        <w:t>5.2).</w:t>
      </w:r>
      <w:r w:rsidR="001B3DBF" w:rsidRPr="001902F3">
        <w:rPr>
          <w:szCs w:val="22"/>
          <w:lang w:val="el-GR"/>
        </w:rPr>
        <w:t xml:space="preserve"> Α</w:t>
      </w:r>
      <w:r w:rsidR="00454EA5" w:rsidRPr="001902F3">
        <w:rPr>
          <w:szCs w:val="22"/>
          <w:lang w:val="el-GR"/>
        </w:rPr>
        <w:t>φού,</w:t>
      </w:r>
      <w:r w:rsidR="00FD1A29" w:rsidRPr="001902F3">
        <w:rPr>
          <w:szCs w:val="22"/>
          <w:lang w:val="el-GR"/>
        </w:rPr>
        <w:t xml:space="preserve"> η ασφάλεια της ντουλοξετίνης στα νεογνά </w:t>
      </w:r>
      <w:r w:rsidRPr="001902F3">
        <w:rPr>
          <w:szCs w:val="22"/>
          <w:lang w:val="el-GR"/>
        </w:rPr>
        <w:t>δεν έχει μελετηθεί</w:t>
      </w:r>
      <w:r w:rsidR="003A08C5" w:rsidRPr="001902F3">
        <w:rPr>
          <w:szCs w:val="22"/>
          <w:lang w:val="el-GR"/>
        </w:rPr>
        <w:t>,</w:t>
      </w:r>
      <w:r w:rsidR="00FD1A29" w:rsidRPr="001902F3">
        <w:rPr>
          <w:szCs w:val="22"/>
          <w:lang w:val="el-GR"/>
        </w:rPr>
        <w:t xml:space="preserve"> η</w:t>
      </w:r>
      <w:r w:rsidRPr="001902F3">
        <w:rPr>
          <w:szCs w:val="22"/>
          <w:lang w:val="el-GR"/>
        </w:rPr>
        <w:t xml:space="preserve"> χρήση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δεν συνιστάται κατά τη διάρκεια της γαλουχίας.</w:t>
      </w:r>
    </w:p>
    <w:p w14:paraId="14AE6F23" w14:textId="77777777" w:rsidR="00814A86" w:rsidRPr="001902F3" w:rsidRDefault="00814A86" w:rsidP="001902F3">
      <w:pPr>
        <w:rPr>
          <w:szCs w:val="22"/>
          <w:lang w:val="el-GR"/>
        </w:rPr>
      </w:pPr>
    </w:p>
    <w:p w14:paraId="14AE6F24" w14:textId="77777777" w:rsidR="00814A86" w:rsidRPr="001902F3" w:rsidRDefault="00814A86" w:rsidP="00E330C0">
      <w:pPr>
        <w:keepNext/>
        <w:ind w:left="567" w:hanging="567"/>
        <w:rPr>
          <w:b/>
          <w:bCs/>
          <w:szCs w:val="22"/>
          <w:lang w:val="el-GR"/>
        </w:rPr>
      </w:pPr>
      <w:r w:rsidRPr="001902F3">
        <w:rPr>
          <w:b/>
          <w:bCs/>
          <w:szCs w:val="22"/>
          <w:lang w:val="el-GR"/>
        </w:rPr>
        <w:t>4.7</w:t>
      </w:r>
      <w:r w:rsidRPr="001902F3">
        <w:rPr>
          <w:b/>
          <w:bCs/>
          <w:szCs w:val="22"/>
          <w:lang w:val="el-GR"/>
        </w:rPr>
        <w:tab/>
        <w:t>Επιδράσεις στην ικανότητα οδήγησης και χειρισμού μηχαν</w:t>
      </w:r>
      <w:r w:rsidR="008C2915" w:rsidRPr="001902F3">
        <w:rPr>
          <w:b/>
          <w:bCs/>
          <w:szCs w:val="22"/>
          <w:lang w:val="el-GR"/>
        </w:rPr>
        <w:t>ημάτων</w:t>
      </w:r>
    </w:p>
    <w:p w14:paraId="14AE6F25" w14:textId="77777777" w:rsidR="00814A86" w:rsidRPr="001902F3" w:rsidRDefault="00814A86" w:rsidP="001902F3">
      <w:pPr>
        <w:keepNext/>
        <w:rPr>
          <w:szCs w:val="22"/>
          <w:lang w:val="el-GR"/>
        </w:rPr>
      </w:pPr>
    </w:p>
    <w:p w14:paraId="14AE6F26" w14:textId="1F063253" w:rsidR="00814A86" w:rsidRPr="001902F3" w:rsidRDefault="00851AE3"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Δεν πραγματοποιήθηκαν μελέτες σχετικά με τις επιδράσεις στην ικανότητα οδήγησης και χειρισμού </w:t>
      </w:r>
      <w:r w:rsidR="008C2915" w:rsidRPr="001902F3">
        <w:rPr>
          <w:rFonts w:ascii="Times New Roman" w:hAnsi="Times New Roman" w:cs="Times New Roman"/>
          <w:lang w:val="el-GR"/>
        </w:rPr>
        <w:t>μηχανημάτων</w:t>
      </w:r>
      <w:r w:rsidRPr="001902F3">
        <w:rPr>
          <w:rFonts w:ascii="Times New Roman" w:hAnsi="Times New Roman" w:cs="Times New Roman"/>
          <w:lang w:val="el-GR"/>
        </w:rPr>
        <w:t xml:space="preserve">. </w:t>
      </w:r>
      <w:r w:rsidR="00E90A6F" w:rsidRPr="001902F3">
        <w:rPr>
          <w:rFonts w:ascii="Times New Roman" w:hAnsi="Times New Roman" w:cs="Times New Roman"/>
          <w:lang w:val="el-GR"/>
        </w:rPr>
        <w:t xml:space="preserve">Η χορήγηση </w:t>
      </w:r>
      <w:r w:rsidR="00BA049E" w:rsidRPr="001902F3">
        <w:rPr>
          <w:rFonts w:ascii="Times New Roman" w:hAnsi="Times New Roman" w:cs="Times New Roman"/>
          <w:lang w:val="el-GR"/>
        </w:rPr>
        <w:t xml:space="preserve">του </w:t>
      </w:r>
      <w:r w:rsidR="00A6256B" w:rsidRPr="001902F3">
        <w:rPr>
          <w:rFonts w:ascii="Times New Roman" w:hAnsi="Times New Roman" w:cs="Times New Roman"/>
          <w:lang w:val="el-GR"/>
        </w:rPr>
        <w:t xml:space="preserve">Duloxetine </w:t>
      </w:r>
      <w:r w:rsidR="002A3B90">
        <w:rPr>
          <w:rFonts w:ascii="Times New Roman" w:hAnsi="Times New Roman" w:cs="Times New Roman"/>
          <w:lang w:val="el-GR"/>
        </w:rPr>
        <w:t>Viatris</w:t>
      </w:r>
      <w:r w:rsidR="00E90A6F" w:rsidRPr="001902F3">
        <w:rPr>
          <w:rFonts w:ascii="Times New Roman" w:hAnsi="Times New Roman" w:cs="Times New Roman"/>
          <w:lang w:val="el-GR"/>
        </w:rPr>
        <w:t xml:space="preserve"> μπορεί να προκαλέσει καταστολή και ζάλη. Οι ασθενείς πρέπει να </w:t>
      </w:r>
      <w:r w:rsidR="00F34EE3" w:rsidRPr="001902F3">
        <w:rPr>
          <w:rFonts w:ascii="Times New Roman" w:hAnsi="Times New Roman" w:cs="Times New Roman"/>
          <w:lang w:val="el-GR"/>
        </w:rPr>
        <w:t xml:space="preserve">ενημερώνονται πως αν </w:t>
      </w:r>
      <w:r w:rsidR="00E90A6F" w:rsidRPr="001902F3">
        <w:rPr>
          <w:rFonts w:ascii="Times New Roman" w:hAnsi="Times New Roman" w:cs="Times New Roman"/>
          <w:lang w:val="el-GR"/>
        </w:rPr>
        <w:t xml:space="preserve">νοιώσουν καταστολή και ζάλη </w:t>
      </w:r>
      <w:r w:rsidR="00F34EE3" w:rsidRPr="001902F3">
        <w:rPr>
          <w:rFonts w:ascii="Times New Roman" w:hAnsi="Times New Roman" w:cs="Times New Roman"/>
          <w:lang w:val="el-GR"/>
        </w:rPr>
        <w:t xml:space="preserve">θα πρέπει </w:t>
      </w:r>
      <w:r w:rsidR="00E90A6F" w:rsidRPr="001902F3">
        <w:rPr>
          <w:rFonts w:ascii="Times New Roman" w:hAnsi="Times New Roman" w:cs="Times New Roman"/>
          <w:lang w:val="el-GR"/>
        </w:rPr>
        <w:t xml:space="preserve">να αποφεύγουν </w:t>
      </w:r>
      <w:r w:rsidR="00F34EE3" w:rsidRPr="001902F3">
        <w:rPr>
          <w:rFonts w:ascii="Times New Roman" w:hAnsi="Times New Roman" w:cs="Times New Roman"/>
          <w:lang w:val="el-GR"/>
        </w:rPr>
        <w:t xml:space="preserve">πιθανά </w:t>
      </w:r>
      <w:r w:rsidR="00E90A6F" w:rsidRPr="001902F3">
        <w:rPr>
          <w:rFonts w:ascii="Times New Roman" w:hAnsi="Times New Roman" w:cs="Times New Roman"/>
          <w:lang w:val="el-GR"/>
        </w:rPr>
        <w:t>επικίνδυνες εργασίες όπως η οδήγηση ή τον χειρισμό μηχανών.</w:t>
      </w:r>
    </w:p>
    <w:p w14:paraId="14AE6F27" w14:textId="77777777" w:rsidR="00814A86" w:rsidRPr="001902F3" w:rsidRDefault="00814A86" w:rsidP="001902F3">
      <w:pPr>
        <w:rPr>
          <w:szCs w:val="22"/>
          <w:lang w:val="el-GR"/>
        </w:rPr>
      </w:pPr>
    </w:p>
    <w:p w14:paraId="14AE6F28" w14:textId="77777777" w:rsidR="001B3DBF" w:rsidRPr="001902F3" w:rsidRDefault="00814A86" w:rsidP="00E330C0">
      <w:pPr>
        <w:keepNext/>
        <w:numPr>
          <w:ilvl w:val="1"/>
          <w:numId w:val="2"/>
        </w:numPr>
        <w:tabs>
          <w:tab w:val="clear" w:pos="720"/>
        </w:tabs>
        <w:ind w:left="567" w:hanging="567"/>
        <w:rPr>
          <w:b/>
          <w:bCs/>
          <w:szCs w:val="22"/>
          <w:lang w:val="el-GR"/>
        </w:rPr>
      </w:pPr>
      <w:r w:rsidRPr="001902F3">
        <w:rPr>
          <w:b/>
          <w:bCs/>
          <w:szCs w:val="22"/>
          <w:lang w:val="el-GR"/>
        </w:rPr>
        <w:t>Ανεπιθύμητες ενέργειες</w:t>
      </w:r>
    </w:p>
    <w:p w14:paraId="14AE6F29" w14:textId="77777777" w:rsidR="00B41C39" w:rsidRPr="001902F3" w:rsidRDefault="00B41C39" w:rsidP="001902F3">
      <w:pPr>
        <w:pStyle w:val="Style1"/>
        <w:keepNext/>
        <w:adjustRightInd w:val="0"/>
        <w:rPr>
          <w:rFonts w:ascii="Times New Roman" w:hAnsi="Times New Roman" w:cs="Times New Roman"/>
          <w:lang w:val="el-GR"/>
        </w:rPr>
      </w:pPr>
    </w:p>
    <w:p w14:paraId="14AE6F2B" w14:textId="188E0846" w:rsidR="008D08C4" w:rsidRPr="001902F3" w:rsidRDefault="00B41C39" w:rsidP="001902F3">
      <w:pPr>
        <w:keepNext/>
        <w:autoSpaceDE w:val="0"/>
        <w:autoSpaceDN w:val="0"/>
        <w:adjustRightInd w:val="0"/>
        <w:rPr>
          <w:szCs w:val="22"/>
          <w:u w:val="single"/>
          <w:lang w:val="el-GR"/>
        </w:rPr>
      </w:pPr>
      <w:r w:rsidRPr="001902F3">
        <w:rPr>
          <w:szCs w:val="22"/>
          <w:u w:val="single"/>
          <w:lang w:val="el-GR"/>
        </w:rPr>
        <w:t>Περίληψη του προφίλ ασφάλειας</w:t>
      </w:r>
    </w:p>
    <w:p w14:paraId="14AE6F2C" w14:textId="00F9F902" w:rsidR="001B3DBF" w:rsidRPr="001902F3" w:rsidRDefault="00814A86" w:rsidP="001902F3">
      <w:pPr>
        <w:pStyle w:val="Style1"/>
        <w:adjustRightInd w:val="0"/>
        <w:rPr>
          <w:rFonts w:ascii="Times New Roman" w:hAnsi="Times New Roman" w:cs="Times New Roman"/>
          <w:lang w:val="el-GR"/>
        </w:rPr>
      </w:pPr>
      <w:r w:rsidRPr="001902F3">
        <w:rPr>
          <w:rFonts w:ascii="Times New Roman" w:hAnsi="Times New Roman" w:cs="Times New Roman"/>
          <w:lang w:val="el-GR"/>
        </w:rPr>
        <w:t xml:space="preserve">Οι </w:t>
      </w:r>
      <w:r w:rsidR="00FB37D4">
        <w:rPr>
          <w:rFonts w:ascii="Times New Roman" w:hAnsi="Times New Roman"/>
          <w:lang w:val="el-GR"/>
        </w:rPr>
        <w:t>πιο συχνά</w:t>
      </w:r>
      <w:r w:rsidRPr="001902F3">
        <w:rPr>
          <w:rFonts w:ascii="Times New Roman" w:hAnsi="Times New Roman" w:cs="Times New Roman"/>
          <w:lang w:val="el-GR"/>
        </w:rPr>
        <w:t xml:space="preserve"> αναφερθείσες ανεπιθύμητες </w:t>
      </w:r>
      <w:r w:rsidR="00537008" w:rsidRPr="001902F3">
        <w:rPr>
          <w:rFonts w:ascii="Times New Roman" w:hAnsi="Times New Roman" w:cs="Times New Roman"/>
          <w:lang w:val="el-GR"/>
        </w:rPr>
        <w:t>ενέργειες σε ασθενείς που έλαβαν θεραπεία με ντουλοξετίνη ήταν ναυτία</w:t>
      </w:r>
      <w:r w:rsidR="00E4440D" w:rsidRPr="001902F3">
        <w:rPr>
          <w:rFonts w:ascii="Times New Roman" w:hAnsi="Times New Roman" w:cs="Times New Roman"/>
          <w:lang w:val="el-GR"/>
        </w:rPr>
        <w:t xml:space="preserve">, </w:t>
      </w:r>
      <w:r w:rsidR="003D4E5A" w:rsidRPr="001902F3">
        <w:rPr>
          <w:rFonts w:ascii="Times New Roman" w:hAnsi="Times New Roman" w:cs="Times New Roman"/>
          <w:lang w:val="el-GR"/>
        </w:rPr>
        <w:t xml:space="preserve">κεφαλαλγία, </w:t>
      </w:r>
      <w:r w:rsidR="00E4440D" w:rsidRPr="001902F3">
        <w:rPr>
          <w:rFonts w:ascii="Times New Roman" w:hAnsi="Times New Roman" w:cs="Times New Roman"/>
          <w:lang w:val="el-GR"/>
        </w:rPr>
        <w:t>ξηροστομία</w:t>
      </w:r>
      <w:r w:rsidR="00B82192" w:rsidRPr="001902F3">
        <w:rPr>
          <w:rFonts w:ascii="Times New Roman" w:hAnsi="Times New Roman" w:cs="Times New Roman"/>
          <w:lang w:val="el-GR"/>
        </w:rPr>
        <w:t>,</w:t>
      </w:r>
      <w:r w:rsidR="009F1554" w:rsidRPr="001902F3">
        <w:rPr>
          <w:rFonts w:ascii="Times New Roman" w:hAnsi="Times New Roman" w:cs="Times New Roman"/>
          <w:lang w:val="el-GR"/>
        </w:rPr>
        <w:t xml:space="preserve"> υπνηλία</w:t>
      </w:r>
      <w:r w:rsidR="00FD18F9" w:rsidRPr="001902F3">
        <w:rPr>
          <w:rFonts w:ascii="Times New Roman" w:hAnsi="Times New Roman" w:cs="Times New Roman"/>
          <w:lang w:val="el-GR"/>
        </w:rPr>
        <w:t xml:space="preserve"> και </w:t>
      </w:r>
      <w:r w:rsidR="00B82192" w:rsidRPr="001902F3">
        <w:rPr>
          <w:rFonts w:ascii="Times New Roman" w:hAnsi="Times New Roman" w:cs="Times New Roman"/>
          <w:lang w:val="el-GR"/>
        </w:rPr>
        <w:t>ζάλη</w:t>
      </w:r>
      <w:r w:rsidR="003D4E5A" w:rsidRPr="001902F3">
        <w:rPr>
          <w:rFonts w:ascii="Times New Roman" w:hAnsi="Times New Roman" w:cs="Times New Roman"/>
          <w:lang w:val="el-GR"/>
        </w:rPr>
        <w:t>.</w:t>
      </w:r>
      <w:r w:rsidR="00605637" w:rsidRPr="001902F3">
        <w:rPr>
          <w:rFonts w:ascii="Times New Roman" w:hAnsi="Times New Roman" w:cs="Times New Roman"/>
          <w:lang w:val="el-GR"/>
        </w:rPr>
        <w:t xml:space="preserve"> Εντούτοις, η πλειονότητα των </w:t>
      </w:r>
      <w:r w:rsidR="00FB37D4">
        <w:rPr>
          <w:rFonts w:ascii="Times New Roman" w:hAnsi="Times New Roman"/>
          <w:lang w:val="el-GR"/>
        </w:rPr>
        <w:t>συχνών</w:t>
      </w:r>
      <w:r w:rsidRPr="001902F3">
        <w:rPr>
          <w:rFonts w:ascii="Times New Roman" w:hAnsi="Times New Roman" w:cs="Times New Roman"/>
          <w:lang w:val="el-GR"/>
        </w:rPr>
        <w:t xml:space="preserve"> ανεπιθύμητων ενεργειών ήταν ήπιας έως μέτριας βαρύτητας, </w:t>
      </w:r>
      <w:r w:rsidR="00537008" w:rsidRPr="001902F3">
        <w:rPr>
          <w:rFonts w:ascii="Times New Roman" w:hAnsi="Times New Roman" w:cs="Times New Roman"/>
          <w:lang w:val="el-GR"/>
        </w:rPr>
        <w:t xml:space="preserve">εμφανίζονταν συνήθως νωρίς μετά την έναρξη της αγωγής </w:t>
      </w:r>
      <w:r w:rsidRPr="001902F3">
        <w:rPr>
          <w:rFonts w:ascii="Times New Roman" w:hAnsi="Times New Roman" w:cs="Times New Roman"/>
          <w:lang w:val="el-GR"/>
        </w:rPr>
        <w:t>και η πλειοψηφία αυτών υποχώρησε με τη συνέχιση της αγωγής.</w:t>
      </w:r>
    </w:p>
    <w:p w14:paraId="14AE6F2D" w14:textId="77777777" w:rsidR="000E7E4B" w:rsidRPr="001902F3" w:rsidRDefault="000E7E4B" w:rsidP="001902F3">
      <w:pPr>
        <w:rPr>
          <w:szCs w:val="22"/>
          <w:lang w:val="el-GR"/>
        </w:rPr>
      </w:pPr>
    </w:p>
    <w:p w14:paraId="14AE6F2E" w14:textId="77777777" w:rsidR="00953FA0" w:rsidRPr="001902F3" w:rsidRDefault="00653793" w:rsidP="001902F3">
      <w:pPr>
        <w:keepNext/>
        <w:rPr>
          <w:szCs w:val="22"/>
          <w:u w:val="single"/>
          <w:lang w:val="el-GR"/>
        </w:rPr>
      </w:pPr>
      <w:r w:rsidRPr="001902F3">
        <w:rPr>
          <w:szCs w:val="22"/>
          <w:u w:val="single"/>
          <w:lang w:val="el-GR"/>
        </w:rPr>
        <w:t>Π</w:t>
      </w:r>
      <w:r w:rsidR="00953FA0" w:rsidRPr="001902F3">
        <w:rPr>
          <w:szCs w:val="22"/>
          <w:u w:val="single"/>
          <w:lang w:val="el-GR"/>
        </w:rPr>
        <w:t>ερίληψη των ανεπιθύμητων ενεργειών</w:t>
      </w:r>
      <w:r w:rsidRPr="001902F3">
        <w:rPr>
          <w:szCs w:val="22"/>
          <w:u w:val="single"/>
          <w:lang w:val="el-GR"/>
        </w:rPr>
        <w:t xml:space="preserve"> σε μορφή πίνακα</w:t>
      </w:r>
    </w:p>
    <w:p w14:paraId="14AE6F2F" w14:textId="77777777" w:rsidR="008D08C4" w:rsidRPr="001902F3" w:rsidRDefault="008D08C4" w:rsidP="001902F3">
      <w:pPr>
        <w:autoSpaceDE w:val="0"/>
        <w:autoSpaceDN w:val="0"/>
        <w:adjustRightInd w:val="0"/>
        <w:rPr>
          <w:szCs w:val="22"/>
          <w:lang w:val="el-GR"/>
        </w:rPr>
      </w:pPr>
    </w:p>
    <w:p w14:paraId="14AE6F30" w14:textId="7285B8FA" w:rsidR="001B3DBF" w:rsidRPr="001902F3" w:rsidRDefault="00953FA0" w:rsidP="001902F3">
      <w:pPr>
        <w:autoSpaceDE w:val="0"/>
        <w:autoSpaceDN w:val="0"/>
        <w:adjustRightInd w:val="0"/>
        <w:rPr>
          <w:szCs w:val="22"/>
          <w:lang w:val="el-GR"/>
        </w:rPr>
      </w:pPr>
      <w:r w:rsidRPr="001902F3">
        <w:rPr>
          <w:szCs w:val="22"/>
          <w:lang w:val="el-GR"/>
        </w:rPr>
        <w:t xml:space="preserve">Ο πίνακας 1 </w:t>
      </w:r>
      <w:r w:rsidR="00AA5F74" w:rsidRPr="001902F3">
        <w:rPr>
          <w:szCs w:val="22"/>
          <w:lang w:val="el-GR"/>
        </w:rPr>
        <w:t>περιλαμβάνει</w:t>
      </w:r>
      <w:r w:rsidRPr="001902F3">
        <w:rPr>
          <w:szCs w:val="22"/>
          <w:lang w:val="el-GR"/>
        </w:rPr>
        <w:t xml:space="preserve"> τις ανεπιθύμητες ενέργειες </w:t>
      </w:r>
      <w:r w:rsidR="00FB37D4">
        <w:rPr>
          <w:szCs w:val="22"/>
          <w:lang w:val="el-GR"/>
        </w:rPr>
        <w:t>από</w:t>
      </w:r>
      <w:r w:rsidRPr="001902F3">
        <w:rPr>
          <w:szCs w:val="22"/>
          <w:lang w:val="el-GR"/>
        </w:rPr>
        <w:t xml:space="preserve"> αυθόρμητες αναφορές καθώς και αναφορές από τις κλινικές μελέτες, ελεγχόμενε</w:t>
      </w:r>
      <w:r w:rsidR="00CB7C31" w:rsidRPr="001902F3">
        <w:rPr>
          <w:szCs w:val="22"/>
          <w:lang w:val="el-GR"/>
        </w:rPr>
        <w:t>ς με εικονικό φάρμακο</w:t>
      </w:r>
      <w:r w:rsidRPr="001902F3">
        <w:rPr>
          <w:szCs w:val="22"/>
          <w:lang w:val="el-GR"/>
        </w:rPr>
        <w:t>.</w:t>
      </w:r>
    </w:p>
    <w:p w14:paraId="14AE6F31" w14:textId="77777777" w:rsidR="00ED0043" w:rsidRPr="001902F3" w:rsidRDefault="00ED0043" w:rsidP="001902F3">
      <w:pPr>
        <w:rPr>
          <w:szCs w:val="22"/>
          <w:lang w:val="el-GR"/>
        </w:rPr>
      </w:pPr>
    </w:p>
    <w:p w14:paraId="14AE6F32" w14:textId="77777777" w:rsidR="00A6402B" w:rsidRPr="001902F3" w:rsidRDefault="003E30B8" w:rsidP="001902F3">
      <w:pPr>
        <w:keepNext/>
        <w:rPr>
          <w:i/>
          <w:iCs/>
          <w:szCs w:val="22"/>
          <w:lang w:val="el-GR"/>
        </w:rPr>
      </w:pPr>
      <w:r w:rsidRPr="001902F3">
        <w:rPr>
          <w:i/>
          <w:iCs/>
          <w:szCs w:val="22"/>
          <w:lang w:val="el-GR"/>
        </w:rPr>
        <w:t>Πίνακας</w:t>
      </w:r>
      <w:r w:rsidR="00A6402B" w:rsidRPr="001902F3">
        <w:rPr>
          <w:i/>
          <w:iCs/>
          <w:szCs w:val="22"/>
          <w:lang w:val="el-GR"/>
        </w:rPr>
        <w:t xml:space="preserve"> 1: </w:t>
      </w:r>
      <w:r w:rsidRPr="001902F3">
        <w:rPr>
          <w:i/>
          <w:iCs/>
          <w:szCs w:val="22"/>
          <w:lang w:val="el-GR"/>
        </w:rPr>
        <w:t>Ανεπιθύμητες ενέργειες</w:t>
      </w:r>
    </w:p>
    <w:p w14:paraId="14AE6F33" w14:textId="6E9F8E5B" w:rsidR="00F95ACE" w:rsidRPr="001902F3" w:rsidRDefault="003D4079" w:rsidP="001902F3">
      <w:pPr>
        <w:pStyle w:val="BodyText"/>
        <w:rPr>
          <w:u w:val="none"/>
          <w:lang w:val="el-GR"/>
        </w:rPr>
      </w:pPr>
      <w:r w:rsidRPr="001902F3">
        <w:rPr>
          <w:u w:val="none"/>
          <w:lang w:val="el-GR"/>
        </w:rPr>
        <w:t>Εκτίμηση συχνότητας: Πολύ συχνές (</w:t>
      </w:r>
      <w:r w:rsidRPr="001902F3">
        <w:rPr>
          <w:u w:val="none"/>
          <w:lang w:val="el-GR"/>
        </w:rPr>
        <w:sym w:font="Symbol" w:char="00B3"/>
      </w:r>
      <w:r w:rsidR="000F5097" w:rsidRPr="001902F3">
        <w:rPr>
          <w:u w:val="none"/>
          <w:lang w:val="el-GR"/>
        </w:rPr>
        <w:t xml:space="preserve"> </w:t>
      </w:r>
      <w:r w:rsidRPr="001902F3">
        <w:rPr>
          <w:u w:val="none"/>
          <w:lang w:val="el-GR"/>
        </w:rPr>
        <w:t>1</w:t>
      </w:r>
      <w:r w:rsidR="001956EB" w:rsidRPr="001902F3">
        <w:rPr>
          <w:u w:val="none"/>
          <w:lang w:val="el-GR"/>
        </w:rPr>
        <w:t>/10</w:t>
      </w:r>
      <w:r w:rsidRPr="001902F3">
        <w:rPr>
          <w:u w:val="none"/>
          <w:lang w:val="el-GR"/>
        </w:rPr>
        <w:t>), συχνές (</w:t>
      </w:r>
      <w:r w:rsidRPr="001902F3">
        <w:rPr>
          <w:u w:val="none"/>
          <w:lang w:val="el-GR"/>
        </w:rPr>
        <w:sym w:font="Symbol" w:char="00B3"/>
      </w:r>
      <w:r w:rsidR="000F5097" w:rsidRPr="001902F3">
        <w:rPr>
          <w:u w:val="none"/>
          <w:lang w:val="el-GR"/>
        </w:rPr>
        <w:t xml:space="preserve"> </w:t>
      </w:r>
      <w:r w:rsidR="001956EB" w:rsidRPr="001902F3">
        <w:rPr>
          <w:u w:val="none"/>
          <w:lang w:val="el-GR"/>
        </w:rPr>
        <w:t>1/100</w:t>
      </w:r>
      <w:r w:rsidRPr="001902F3">
        <w:rPr>
          <w:u w:val="none"/>
          <w:lang w:val="el-GR"/>
        </w:rPr>
        <w:t xml:space="preserve"> </w:t>
      </w:r>
      <w:r w:rsidR="000E7A2D" w:rsidRPr="001902F3">
        <w:rPr>
          <w:u w:val="none"/>
          <w:lang w:val="el-GR"/>
        </w:rPr>
        <w:t>έως</w:t>
      </w:r>
      <w:r w:rsidRPr="001902F3">
        <w:rPr>
          <w:u w:val="none"/>
          <w:lang w:val="el-GR"/>
        </w:rPr>
        <w:t xml:space="preserve"> </w:t>
      </w:r>
      <w:r w:rsidRPr="001902F3">
        <w:rPr>
          <w:u w:val="none"/>
          <w:lang w:val="el-GR"/>
        </w:rPr>
        <w:sym w:font="Symbol" w:char="003C"/>
      </w:r>
      <w:r w:rsidR="000F5097" w:rsidRPr="001902F3">
        <w:rPr>
          <w:u w:val="none"/>
          <w:lang w:val="el-GR"/>
        </w:rPr>
        <w:t xml:space="preserve"> </w:t>
      </w:r>
      <w:r w:rsidR="001956EB" w:rsidRPr="001902F3">
        <w:rPr>
          <w:u w:val="none"/>
          <w:lang w:val="el-GR"/>
        </w:rPr>
        <w:t>1/10</w:t>
      </w:r>
      <w:r w:rsidRPr="001902F3">
        <w:rPr>
          <w:u w:val="none"/>
          <w:lang w:val="el-GR"/>
        </w:rPr>
        <w:t xml:space="preserve">), </w:t>
      </w:r>
      <w:r w:rsidR="000F5097" w:rsidRPr="001902F3">
        <w:rPr>
          <w:u w:val="none"/>
          <w:lang w:val="el-GR"/>
        </w:rPr>
        <w:t xml:space="preserve">όχι </w:t>
      </w:r>
      <w:r w:rsidRPr="001902F3">
        <w:rPr>
          <w:u w:val="none"/>
          <w:lang w:val="el-GR"/>
        </w:rPr>
        <w:t>συχνές (</w:t>
      </w:r>
      <w:r w:rsidRPr="001902F3">
        <w:rPr>
          <w:u w:val="none"/>
          <w:lang w:val="el-GR"/>
        </w:rPr>
        <w:sym w:font="Symbol" w:char="00B3"/>
      </w:r>
      <w:r w:rsidR="000F5097" w:rsidRPr="001902F3">
        <w:rPr>
          <w:u w:val="none"/>
          <w:lang w:val="el-GR"/>
        </w:rPr>
        <w:t xml:space="preserve"> 1/1.</w:t>
      </w:r>
      <w:r w:rsidR="001956EB" w:rsidRPr="001902F3">
        <w:rPr>
          <w:u w:val="none"/>
          <w:lang w:val="el-GR"/>
        </w:rPr>
        <w:t>000</w:t>
      </w:r>
      <w:r w:rsidRPr="001902F3">
        <w:rPr>
          <w:u w:val="none"/>
          <w:lang w:val="el-GR"/>
        </w:rPr>
        <w:t xml:space="preserve"> </w:t>
      </w:r>
      <w:r w:rsidR="000E7A2D" w:rsidRPr="001902F3">
        <w:rPr>
          <w:u w:val="none"/>
          <w:lang w:val="el-GR"/>
        </w:rPr>
        <w:t>έως</w:t>
      </w:r>
      <w:r w:rsidR="00930E06" w:rsidRPr="001902F3">
        <w:rPr>
          <w:u w:val="none"/>
          <w:lang w:val="el-GR"/>
        </w:rPr>
        <w:t xml:space="preserve"> </w:t>
      </w:r>
      <w:r w:rsidRPr="001902F3">
        <w:rPr>
          <w:u w:val="none"/>
          <w:lang w:val="el-GR"/>
        </w:rPr>
        <w:sym w:font="Symbol" w:char="003C"/>
      </w:r>
      <w:r w:rsidR="000F5097" w:rsidRPr="001902F3">
        <w:rPr>
          <w:u w:val="none"/>
          <w:lang w:val="el-GR"/>
        </w:rPr>
        <w:t xml:space="preserve"> </w:t>
      </w:r>
      <w:r w:rsidR="001956EB" w:rsidRPr="001902F3">
        <w:rPr>
          <w:u w:val="none"/>
          <w:lang w:val="el-GR"/>
        </w:rPr>
        <w:t>1/100</w:t>
      </w:r>
      <w:r w:rsidRPr="001902F3">
        <w:rPr>
          <w:u w:val="none"/>
          <w:lang w:val="el-GR"/>
        </w:rPr>
        <w:t>), σπάνιες (</w:t>
      </w:r>
      <w:r w:rsidRPr="001902F3">
        <w:rPr>
          <w:u w:val="none"/>
          <w:lang w:val="el-GR"/>
        </w:rPr>
        <w:sym w:font="Symbol" w:char="00B3"/>
      </w:r>
      <w:r w:rsidR="000F5097" w:rsidRPr="001902F3">
        <w:rPr>
          <w:u w:val="none"/>
          <w:lang w:val="el-GR"/>
        </w:rPr>
        <w:t xml:space="preserve"> </w:t>
      </w:r>
      <w:r w:rsidR="001956EB" w:rsidRPr="001902F3">
        <w:rPr>
          <w:u w:val="none"/>
          <w:lang w:val="el-GR"/>
        </w:rPr>
        <w:t>1/10</w:t>
      </w:r>
      <w:r w:rsidR="004F4F2C" w:rsidRPr="001902F3">
        <w:rPr>
          <w:u w:val="none"/>
          <w:lang w:val="el-GR"/>
        </w:rPr>
        <w:t>.</w:t>
      </w:r>
      <w:r w:rsidR="001956EB" w:rsidRPr="001902F3">
        <w:rPr>
          <w:u w:val="none"/>
          <w:lang w:val="el-GR"/>
        </w:rPr>
        <w:t>000</w:t>
      </w:r>
      <w:r w:rsidRPr="001902F3">
        <w:rPr>
          <w:u w:val="none"/>
          <w:lang w:val="el-GR"/>
        </w:rPr>
        <w:t xml:space="preserve"> </w:t>
      </w:r>
      <w:r w:rsidR="00C97EDE" w:rsidRPr="001902F3">
        <w:rPr>
          <w:u w:val="none"/>
          <w:lang w:val="el-GR"/>
        </w:rPr>
        <w:t>έως</w:t>
      </w:r>
      <w:r w:rsidRPr="001902F3">
        <w:rPr>
          <w:u w:val="none"/>
          <w:lang w:val="el-GR"/>
        </w:rPr>
        <w:t xml:space="preserve"> </w:t>
      </w:r>
      <w:r w:rsidRPr="001902F3">
        <w:rPr>
          <w:u w:val="none"/>
          <w:lang w:val="el-GR"/>
        </w:rPr>
        <w:sym w:font="Symbol" w:char="003C"/>
      </w:r>
      <w:r w:rsidR="000F5097" w:rsidRPr="001902F3">
        <w:rPr>
          <w:u w:val="none"/>
          <w:lang w:val="el-GR"/>
        </w:rPr>
        <w:t xml:space="preserve"> 1/1.</w:t>
      </w:r>
      <w:r w:rsidR="001956EB" w:rsidRPr="001902F3">
        <w:rPr>
          <w:u w:val="none"/>
          <w:lang w:val="el-GR"/>
        </w:rPr>
        <w:t>000</w:t>
      </w:r>
      <w:r w:rsidRPr="001902F3">
        <w:rPr>
          <w:u w:val="none"/>
          <w:lang w:val="el-GR"/>
        </w:rPr>
        <w:t>), πολύ σπάνιες (&lt;</w:t>
      </w:r>
      <w:r w:rsidR="000F5097" w:rsidRPr="001902F3">
        <w:rPr>
          <w:u w:val="none"/>
          <w:lang w:val="el-GR"/>
        </w:rPr>
        <w:t xml:space="preserve"> 1/10.</w:t>
      </w:r>
      <w:r w:rsidR="001956EB" w:rsidRPr="001902F3">
        <w:rPr>
          <w:u w:val="none"/>
          <w:lang w:val="el-GR"/>
        </w:rPr>
        <w:t>000</w:t>
      </w:r>
      <w:r w:rsidRPr="001902F3">
        <w:rPr>
          <w:u w:val="none"/>
          <w:lang w:val="el-GR"/>
        </w:rPr>
        <w:t>)</w:t>
      </w:r>
      <w:r w:rsidR="006E478A" w:rsidRPr="001902F3">
        <w:rPr>
          <w:u w:val="none"/>
          <w:lang w:val="el-GR"/>
        </w:rPr>
        <w:t>,</w:t>
      </w:r>
      <w:r w:rsidR="006E478A" w:rsidRPr="001902F3">
        <w:rPr>
          <w:lang w:val="el-GR"/>
        </w:rPr>
        <w:t xml:space="preserve"> </w:t>
      </w:r>
      <w:r w:rsidR="006E478A" w:rsidRPr="001902F3">
        <w:rPr>
          <w:u w:val="none"/>
          <w:lang w:val="el-GR"/>
        </w:rPr>
        <w:t>μη γνωστής συχνότητας (δεν μπορούν να εκτιμηθούν με βάση τα διαθέσιμα δεδομένα)</w:t>
      </w:r>
      <w:r w:rsidR="00DD05F8" w:rsidRPr="001902F3">
        <w:rPr>
          <w:u w:val="none"/>
          <w:lang w:val="el-GR"/>
        </w:rPr>
        <w:t>.</w:t>
      </w:r>
    </w:p>
    <w:p w14:paraId="14AE6F34" w14:textId="77777777" w:rsidR="001B3DBF" w:rsidRPr="001902F3" w:rsidRDefault="001B3DBF" w:rsidP="001902F3">
      <w:pPr>
        <w:pStyle w:val="BodyText"/>
        <w:rPr>
          <w:u w:val="none"/>
          <w:lang w:val="el-GR"/>
        </w:rPr>
      </w:pPr>
    </w:p>
    <w:p w14:paraId="14AE6F35" w14:textId="77777777" w:rsidR="00A16AB3" w:rsidRPr="001902F3" w:rsidRDefault="00537008" w:rsidP="001902F3">
      <w:pPr>
        <w:pStyle w:val="BodyText"/>
        <w:rPr>
          <w:u w:val="none"/>
          <w:lang w:val="el-GR"/>
        </w:rPr>
      </w:pPr>
      <w:r w:rsidRPr="001902F3">
        <w:rPr>
          <w:u w:val="none"/>
          <w:lang w:val="el-GR"/>
        </w:rPr>
        <w:t>Εντός κάθε κατηγορίας συχνότητας εμφάνισης, οι ανεπιθύμητες ενέργειες αναφέρονται κατά φθίνουσα σειρά σοβαρότητας.</w:t>
      </w:r>
    </w:p>
    <w:p w14:paraId="14AE6F36" w14:textId="77777777" w:rsidR="00A16AB3" w:rsidRPr="001902F3" w:rsidRDefault="00A16AB3" w:rsidP="001902F3">
      <w:pPr>
        <w:pStyle w:val="BodyText"/>
        <w:rPr>
          <w:u w:val="none"/>
          <w:lang w:val="el-GR"/>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08"/>
        <w:gridCol w:w="1610"/>
        <w:gridCol w:w="1737"/>
        <w:gridCol w:w="2029"/>
        <w:gridCol w:w="910"/>
        <w:gridCol w:w="1371"/>
      </w:tblGrid>
      <w:tr w:rsidR="00435F41" w:rsidRPr="001902F3" w14:paraId="14AE6F3C" w14:textId="662C298D" w:rsidTr="00B3295F">
        <w:trPr>
          <w:cantSplit/>
          <w:trHeight w:val="20"/>
          <w:tblHeader/>
        </w:trPr>
        <w:tc>
          <w:tcPr>
            <w:tcW w:w="777" w:type="pct"/>
          </w:tcPr>
          <w:p w14:paraId="14AE6F37" w14:textId="77777777" w:rsidR="00435F41" w:rsidRPr="001902F3" w:rsidRDefault="00435F41" w:rsidP="00E330C0">
            <w:pPr>
              <w:keepLines/>
              <w:jc w:val="center"/>
              <w:rPr>
                <w:b/>
                <w:szCs w:val="22"/>
                <w:lang w:val="el-GR"/>
              </w:rPr>
            </w:pPr>
            <w:r w:rsidRPr="001902F3">
              <w:rPr>
                <w:b/>
                <w:bCs/>
                <w:szCs w:val="22"/>
                <w:lang w:val="el-GR"/>
              </w:rPr>
              <w:t>Πολύ συχνές</w:t>
            </w:r>
          </w:p>
        </w:tc>
        <w:tc>
          <w:tcPr>
            <w:tcW w:w="888" w:type="pct"/>
          </w:tcPr>
          <w:p w14:paraId="14AE6F38" w14:textId="77777777" w:rsidR="00435F41" w:rsidRPr="001902F3" w:rsidRDefault="00435F41" w:rsidP="00E330C0">
            <w:pPr>
              <w:keepLines/>
              <w:jc w:val="center"/>
              <w:rPr>
                <w:b/>
                <w:szCs w:val="22"/>
                <w:lang w:val="el-GR"/>
              </w:rPr>
            </w:pPr>
            <w:r w:rsidRPr="001902F3">
              <w:rPr>
                <w:b/>
                <w:bCs/>
                <w:szCs w:val="22"/>
                <w:lang w:val="el-GR"/>
              </w:rPr>
              <w:t>Συχνές</w:t>
            </w:r>
          </w:p>
        </w:tc>
        <w:tc>
          <w:tcPr>
            <w:tcW w:w="958" w:type="pct"/>
          </w:tcPr>
          <w:p w14:paraId="14AE6F39" w14:textId="77777777" w:rsidR="00435F41" w:rsidRPr="001902F3" w:rsidRDefault="00435F41" w:rsidP="00E330C0">
            <w:pPr>
              <w:keepLines/>
              <w:jc w:val="center"/>
              <w:rPr>
                <w:b/>
                <w:szCs w:val="22"/>
                <w:lang w:val="el-GR"/>
              </w:rPr>
            </w:pPr>
            <w:r w:rsidRPr="001902F3">
              <w:rPr>
                <w:b/>
                <w:bCs/>
                <w:szCs w:val="22"/>
                <w:lang w:val="el-GR"/>
              </w:rPr>
              <w:t>Όχι συχνές</w:t>
            </w:r>
          </w:p>
        </w:tc>
        <w:tc>
          <w:tcPr>
            <w:tcW w:w="1119" w:type="pct"/>
          </w:tcPr>
          <w:p w14:paraId="14AE6F3A" w14:textId="77777777" w:rsidR="00435F41" w:rsidRPr="001902F3" w:rsidRDefault="00435F41" w:rsidP="00E330C0">
            <w:pPr>
              <w:keepLines/>
              <w:jc w:val="center"/>
              <w:rPr>
                <w:b/>
                <w:bCs/>
                <w:iCs/>
                <w:szCs w:val="22"/>
                <w:lang w:val="el-GR"/>
              </w:rPr>
            </w:pPr>
            <w:r w:rsidRPr="001902F3">
              <w:rPr>
                <w:b/>
                <w:bCs/>
                <w:szCs w:val="22"/>
                <w:lang w:val="el-GR"/>
              </w:rPr>
              <w:t>Σπάνιες</w:t>
            </w:r>
          </w:p>
        </w:tc>
        <w:tc>
          <w:tcPr>
            <w:tcW w:w="502" w:type="pct"/>
          </w:tcPr>
          <w:p w14:paraId="14AE6F3B" w14:textId="77777777" w:rsidR="00435F41" w:rsidRPr="001902F3" w:rsidRDefault="00435F41" w:rsidP="00E330C0">
            <w:pPr>
              <w:keepLines/>
              <w:jc w:val="center"/>
              <w:rPr>
                <w:b/>
                <w:szCs w:val="22"/>
                <w:lang w:val="el-GR"/>
              </w:rPr>
            </w:pPr>
            <w:r w:rsidRPr="001902F3">
              <w:rPr>
                <w:b/>
                <w:bCs/>
                <w:szCs w:val="22"/>
                <w:lang w:val="el-GR"/>
              </w:rPr>
              <w:t>Πολύ σπάνιες</w:t>
            </w:r>
          </w:p>
        </w:tc>
        <w:tc>
          <w:tcPr>
            <w:tcW w:w="756" w:type="pct"/>
          </w:tcPr>
          <w:p w14:paraId="4742F305" w14:textId="7EF9C858" w:rsidR="00435F41" w:rsidRPr="001902F3" w:rsidRDefault="00435F41" w:rsidP="00E330C0">
            <w:pPr>
              <w:keepLines/>
              <w:jc w:val="center"/>
              <w:rPr>
                <w:b/>
                <w:bCs/>
                <w:szCs w:val="22"/>
                <w:lang w:val="el-GR"/>
              </w:rPr>
            </w:pPr>
            <w:r w:rsidRPr="001902F3">
              <w:rPr>
                <w:b/>
                <w:bCs/>
                <w:szCs w:val="22"/>
                <w:lang w:val="el-GR"/>
              </w:rPr>
              <w:t>Μη γνωστής συχνότητας</w:t>
            </w:r>
          </w:p>
        </w:tc>
      </w:tr>
      <w:tr w:rsidR="00FA0D1C" w:rsidRPr="001902F3" w14:paraId="14AE6F3E" w14:textId="6E71D6C3" w:rsidTr="00E330C0">
        <w:trPr>
          <w:cantSplit/>
          <w:trHeight w:val="20"/>
        </w:trPr>
        <w:tc>
          <w:tcPr>
            <w:tcW w:w="5000" w:type="pct"/>
            <w:gridSpan w:val="6"/>
          </w:tcPr>
          <w:p w14:paraId="2048EFC7" w14:textId="49353DA0" w:rsidR="00FA0D1C" w:rsidRPr="001902F3" w:rsidRDefault="00FA0D1C" w:rsidP="00E330C0">
            <w:pPr>
              <w:keepLines/>
              <w:rPr>
                <w:bCs/>
                <w:i/>
                <w:szCs w:val="22"/>
                <w:lang w:val="el-GR"/>
              </w:rPr>
            </w:pPr>
            <w:r w:rsidRPr="001902F3">
              <w:rPr>
                <w:bCs/>
                <w:i/>
                <w:szCs w:val="22"/>
                <w:lang w:val="el-GR"/>
              </w:rPr>
              <w:t>Λοιμώξεις και παρασιτώσεις</w:t>
            </w:r>
          </w:p>
        </w:tc>
      </w:tr>
      <w:tr w:rsidR="00435F41" w:rsidRPr="001902F3" w14:paraId="14AE6F44" w14:textId="29235F5D" w:rsidTr="00B3295F">
        <w:trPr>
          <w:cantSplit/>
          <w:trHeight w:val="20"/>
        </w:trPr>
        <w:tc>
          <w:tcPr>
            <w:tcW w:w="777" w:type="pct"/>
          </w:tcPr>
          <w:p w14:paraId="14AE6F3F" w14:textId="77777777" w:rsidR="00435F41" w:rsidRPr="001902F3" w:rsidRDefault="00435F41" w:rsidP="00E330C0">
            <w:pPr>
              <w:keepLines/>
              <w:rPr>
                <w:szCs w:val="22"/>
                <w:lang w:val="el-GR"/>
              </w:rPr>
            </w:pPr>
          </w:p>
        </w:tc>
        <w:tc>
          <w:tcPr>
            <w:tcW w:w="888" w:type="pct"/>
          </w:tcPr>
          <w:p w14:paraId="14AE6F40" w14:textId="77777777" w:rsidR="00435F41" w:rsidRPr="001902F3" w:rsidRDefault="00435F41" w:rsidP="00E330C0">
            <w:pPr>
              <w:keepLines/>
              <w:rPr>
                <w:szCs w:val="22"/>
                <w:lang w:val="el-GR"/>
              </w:rPr>
            </w:pPr>
          </w:p>
        </w:tc>
        <w:tc>
          <w:tcPr>
            <w:tcW w:w="958" w:type="pct"/>
          </w:tcPr>
          <w:p w14:paraId="14AE6F41" w14:textId="77777777" w:rsidR="00435F41" w:rsidRPr="001902F3" w:rsidRDefault="00435F41" w:rsidP="00E330C0">
            <w:pPr>
              <w:keepLines/>
              <w:rPr>
                <w:szCs w:val="22"/>
                <w:lang w:val="el-GR"/>
              </w:rPr>
            </w:pPr>
            <w:r w:rsidRPr="001902F3">
              <w:rPr>
                <w:bCs/>
                <w:szCs w:val="22"/>
                <w:lang w:val="el-GR"/>
              </w:rPr>
              <w:t>Λαρυγγίτιδα</w:t>
            </w:r>
          </w:p>
        </w:tc>
        <w:tc>
          <w:tcPr>
            <w:tcW w:w="1119" w:type="pct"/>
          </w:tcPr>
          <w:p w14:paraId="14AE6F42" w14:textId="77777777" w:rsidR="00435F41" w:rsidRPr="001902F3" w:rsidRDefault="00435F41" w:rsidP="00E330C0">
            <w:pPr>
              <w:keepLines/>
              <w:rPr>
                <w:szCs w:val="22"/>
                <w:lang w:val="el-GR"/>
              </w:rPr>
            </w:pPr>
          </w:p>
        </w:tc>
        <w:tc>
          <w:tcPr>
            <w:tcW w:w="502" w:type="pct"/>
          </w:tcPr>
          <w:p w14:paraId="14AE6F43" w14:textId="77777777" w:rsidR="00435F41" w:rsidRPr="001902F3" w:rsidRDefault="00435F41" w:rsidP="00E330C0">
            <w:pPr>
              <w:keepLines/>
              <w:rPr>
                <w:szCs w:val="22"/>
                <w:lang w:val="el-GR"/>
              </w:rPr>
            </w:pPr>
          </w:p>
        </w:tc>
        <w:tc>
          <w:tcPr>
            <w:tcW w:w="756" w:type="pct"/>
          </w:tcPr>
          <w:p w14:paraId="4D0E43DB" w14:textId="77777777" w:rsidR="00435F41" w:rsidRPr="001902F3" w:rsidRDefault="00435F41" w:rsidP="00E330C0">
            <w:pPr>
              <w:keepLines/>
              <w:rPr>
                <w:szCs w:val="22"/>
                <w:lang w:val="el-GR"/>
              </w:rPr>
            </w:pPr>
          </w:p>
        </w:tc>
      </w:tr>
      <w:tr w:rsidR="00FA0D1C" w:rsidRPr="001902F3" w14:paraId="14AE6F46" w14:textId="374E16EE" w:rsidTr="00E330C0">
        <w:trPr>
          <w:cantSplit/>
          <w:trHeight w:val="20"/>
        </w:trPr>
        <w:tc>
          <w:tcPr>
            <w:tcW w:w="5000" w:type="pct"/>
            <w:gridSpan w:val="6"/>
          </w:tcPr>
          <w:p w14:paraId="49D2714A" w14:textId="0BB77231" w:rsidR="00FA0D1C" w:rsidRPr="001902F3" w:rsidRDefault="00FA0D1C" w:rsidP="00E330C0">
            <w:pPr>
              <w:keepLines/>
              <w:rPr>
                <w:bCs/>
                <w:i/>
                <w:szCs w:val="22"/>
                <w:lang w:val="el-GR"/>
              </w:rPr>
            </w:pPr>
            <w:r w:rsidRPr="001902F3">
              <w:rPr>
                <w:bCs/>
                <w:i/>
                <w:szCs w:val="22"/>
                <w:lang w:val="el-GR"/>
              </w:rPr>
              <w:t>Διαταραχές του ανοσοποιητικού συστήματος</w:t>
            </w:r>
          </w:p>
        </w:tc>
      </w:tr>
      <w:tr w:rsidR="00435F41" w:rsidRPr="00ED74F9" w14:paraId="14AE6F4D" w14:textId="29511301" w:rsidTr="00B3295F">
        <w:trPr>
          <w:cantSplit/>
          <w:trHeight w:val="20"/>
        </w:trPr>
        <w:tc>
          <w:tcPr>
            <w:tcW w:w="777" w:type="pct"/>
          </w:tcPr>
          <w:p w14:paraId="14AE6F47" w14:textId="77777777" w:rsidR="00435F41" w:rsidRPr="001902F3" w:rsidRDefault="00435F41" w:rsidP="00E330C0">
            <w:pPr>
              <w:keepLines/>
              <w:rPr>
                <w:szCs w:val="22"/>
                <w:lang w:val="el-GR"/>
              </w:rPr>
            </w:pPr>
          </w:p>
        </w:tc>
        <w:tc>
          <w:tcPr>
            <w:tcW w:w="888" w:type="pct"/>
          </w:tcPr>
          <w:p w14:paraId="14AE6F48" w14:textId="77777777" w:rsidR="00435F41" w:rsidRPr="001902F3" w:rsidRDefault="00435F41" w:rsidP="00E330C0">
            <w:pPr>
              <w:keepLines/>
              <w:rPr>
                <w:szCs w:val="22"/>
                <w:lang w:val="el-GR"/>
              </w:rPr>
            </w:pPr>
          </w:p>
        </w:tc>
        <w:tc>
          <w:tcPr>
            <w:tcW w:w="958" w:type="pct"/>
          </w:tcPr>
          <w:p w14:paraId="14AE6F49" w14:textId="77777777" w:rsidR="00435F41" w:rsidRPr="001902F3" w:rsidRDefault="00435F41" w:rsidP="00E330C0">
            <w:pPr>
              <w:keepLines/>
              <w:rPr>
                <w:szCs w:val="22"/>
                <w:lang w:val="el-GR"/>
              </w:rPr>
            </w:pPr>
          </w:p>
        </w:tc>
        <w:tc>
          <w:tcPr>
            <w:tcW w:w="1119" w:type="pct"/>
          </w:tcPr>
          <w:p w14:paraId="14AE6F4A" w14:textId="77777777" w:rsidR="00435F41" w:rsidRPr="001902F3" w:rsidRDefault="00435F41" w:rsidP="00E330C0">
            <w:pPr>
              <w:keepLines/>
              <w:rPr>
                <w:szCs w:val="22"/>
                <w:lang w:val="el-GR"/>
              </w:rPr>
            </w:pPr>
            <w:r w:rsidRPr="001902F3">
              <w:rPr>
                <w:szCs w:val="22"/>
                <w:lang w:val="el-GR"/>
              </w:rPr>
              <w:t>Αναφυλακτική αντίδραση</w:t>
            </w:r>
          </w:p>
          <w:p w14:paraId="14AE6F4B" w14:textId="0F165163" w:rsidR="00435F41" w:rsidRPr="001902F3" w:rsidRDefault="00ED74F9" w:rsidP="00E330C0">
            <w:pPr>
              <w:keepLines/>
              <w:rPr>
                <w:szCs w:val="22"/>
                <w:lang w:val="el-GR"/>
              </w:rPr>
            </w:pPr>
            <w:r>
              <w:rPr>
                <w:szCs w:val="22"/>
                <w:lang w:val="el-GR"/>
              </w:rPr>
              <w:t xml:space="preserve">Αντίδραση </w:t>
            </w:r>
            <w:r w:rsidR="00435F41" w:rsidRPr="001902F3">
              <w:rPr>
                <w:szCs w:val="22"/>
                <w:lang w:val="el-GR"/>
              </w:rPr>
              <w:t xml:space="preserve"> υπερευαισθησίας </w:t>
            </w:r>
          </w:p>
        </w:tc>
        <w:tc>
          <w:tcPr>
            <w:tcW w:w="502" w:type="pct"/>
          </w:tcPr>
          <w:p w14:paraId="14AE6F4C" w14:textId="77777777" w:rsidR="00435F41" w:rsidRPr="001902F3" w:rsidRDefault="00435F41" w:rsidP="00E330C0">
            <w:pPr>
              <w:keepLines/>
              <w:rPr>
                <w:szCs w:val="22"/>
                <w:lang w:val="el-GR"/>
              </w:rPr>
            </w:pPr>
          </w:p>
        </w:tc>
        <w:tc>
          <w:tcPr>
            <w:tcW w:w="756" w:type="pct"/>
          </w:tcPr>
          <w:p w14:paraId="2652CF27" w14:textId="77777777" w:rsidR="00435F41" w:rsidRPr="001902F3" w:rsidRDefault="00435F41" w:rsidP="00E330C0">
            <w:pPr>
              <w:keepLines/>
              <w:rPr>
                <w:szCs w:val="22"/>
                <w:lang w:val="el-GR"/>
              </w:rPr>
            </w:pPr>
          </w:p>
        </w:tc>
      </w:tr>
      <w:tr w:rsidR="00FA0D1C" w:rsidRPr="001902F3" w14:paraId="14AE6F4F" w14:textId="51E1D113" w:rsidTr="00E330C0">
        <w:trPr>
          <w:cantSplit/>
          <w:trHeight w:val="20"/>
        </w:trPr>
        <w:tc>
          <w:tcPr>
            <w:tcW w:w="5000" w:type="pct"/>
            <w:gridSpan w:val="6"/>
          </w:tcPr>
          <w:p w14:paraId="5F1EB1CC" w14:textId="4698F3F1" w:rsidR="00FA0D1C" w:rsidRPr="001902F3" w:rsidRDefault="00ED74F9" w:rsidP="00E330C0">
            <w:pPr>
              <w:keepNext/>
              <w:keepLines/>
              <w:rPr>
                <w:i/>
                <w:szCs w:val="22"/>
                <w:lang w:val="el-GR"/>
              </w:rPr>
            </w:pPr>
            <w:r>
              <w:rPr>
                <w:i/>
                <w:szCs w:val="22"/>
                <w:lang w:val="el-GR"/>
              </w:rPr>
              <w:t>Ε</w:t>
            </w:r>
            <w:r w:rsidR="00FA0D1C" w:rsidRPr="001902F3">
              <w:rPr>
                <w:i/>
                <w:szCs w:val="22"/>
                <w:lang w:val="el-GR"/>
              </w:rPr>
              <w:t>νδοκρινικ</w:t>
            </w:r>
            <w:r>
              <w:rPr>
                <w:i/>
                <w:szCs w:val="22"/>
                <w:lang w:val="el-GR"/>
              </w:rPr>
              <w:t>ές</w:t>
            </w:r>
            <w:r w:rsidR="00FA0D1C" w:rsidRPr="001902F3">
              <w:rPr>
                <w:i/>
                <w:szCs w:val="22"/>
                <w:lang w:val="el-GR"/>
              </w:rPr>
              <w:t xml:space="preserve"> </w:t>
            </w:r>
            <w:r>
              <w:rPr>
                <w:i/>
                <w:szCs w:val="22"/>
                <w:lang w:val="el-GR"/>
              </w:rPr>
              <w:t>διαταραχές</w:t>
            </w:r>
          </w:p>
        </w:tc>
      </w:tr>
      <w:tr w:rsidR="00435F41" w:rsidRPr="001902F3" w14:paraId="14AE6F55" w14:textId="3797CE87" w:rsidTr="00B3295F">
        <w:trPr>
          <w:cantSplit/>
          <w:trHeight w:val="20"/>
        </w:trPr>
        <w:tc>
          <w:tcPr>
            <w:tcW w:w="777" w:type="pct"/>
          </w:tcPr>
          <w:p w14:paraId="14AE6F50" w14:textId="77777777" w:rsidR="00435F41" w:rsidRPr="001902F3" w:rsidRDefault="00435F41" w:rsidP="00E330C0">
            <w:pPr>
              <w:keepLines/>
              <w:rPr>
                <w:szCs w:val="22"/>
                <w:lang w:val="el-GR"/>
              </w:rPr>
            </w:pPr>
          </w:p>
        </w:tc>
        <w:tc>
          <w:tcPr>
            <w:tcW w:w="888" w:type="pct"/>
          </w:tcPr>
          <w:p w14:paraId="14AE6F51" w14:textId="77777777" w:rsidR="00435F41" w:rsidRPr="001902F3" w:rsidRDefault="00435F41" w:rsidP="00E330C0">
            <w:pPr>
              <w:keepLines/>
              <w:rPr>
                <w:szCs w:val="22"/>
                <w:lang w:val="el-GR"/>
              </w:rPr>
            </w:pPr>
          </w:p>
        </w:tc>
        <w:tc>
          <w:tcPr>
            <w:tcW w:w="958" w:type="pct"/>
          </w:tcPr>
          <w:p w14:paraId="14AE6F52" w14:textId="77777777" w:rsidR="00435F41" w:rsidRPr="001902F3" w:rsidRDefault="00435F41" w:rsidP="00E330C0">
            <w:pPr>
              <w:keepLines/>
              <w:rPr>
                <w:szCs w:val="22"/>
                <w:lang w:val="el-GR"/>
              </w:rPr>
            </w:pPr>
          </w:p>
        </w:tc>
        <w:tc>
          <w:tcPr>
            <w:tcW w:w="1119" w:type="pct"/>
          </w:tcPr>
          <w:p w14:paraId="14AE6F53" w14:textId="77777777" w:rsidR="00435F41" w:rsidRPr="001902F3" w:rsidRDefault="00435F41" w:rsidP="00E330C0">
            <w:pPr>
              <w:keepNext/>
              <w:keepLines/>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Υποθυρεοειδισμός</w:t>
            </w:r>
          </w:p>
        </w:tc>
        <w:tc>
          <w:tcPr>
            <w:tcW w:w="502" w:type="pct"/>
          </w:tcPr>
          <w:p w14:paraId="14AE6F54" w14:textId="77777777" w:rsidR="00435F41" w:rsidRPr="001902F3" w:rsidRDefault="00435F41" w:rsidP="00E330C0">
            <w:pPr>
              <w:keepNext/>
              <w:keepLines/>
              <w:rPr>
                <w:szCs w:val="22"/>
                <w:lang w:val="el-GR"/>
              </w:rPr>
            </w:pPr>
          </w:p>
        </w:tc>
        <w:tc>
          <w:tcPr>
            <w:tcW w:w="756" w:type="pct"/>
          </w:tcPr>
          <w:p w14:paraId="55DAEEB4" w14:textId="77777777" w:rsidR="00435F41" w:rsidRPr="001902F3" w:rsidRDefault="00435F41" w:rsidP="00E330C0">
            <w:pPr>
              <w:keepLines/>
              <w:rPr>
                <w:szCs w:val="22"/>
                <w:lang w:val="el-GR"/>
              </w:rPr>
            </w:pPr>
          </w:p>
        </w:tc>
      </w:tr>
      <w:tr w:rsidR="00FA0D1C" w:rsidRPr="00622F9F" w14:paraId="14AE6F57" w14:textId="4B044B2D" w:rsidTr="00E330C0">
        <w:trPr>
          <w:cantSplit/>
          <w:trHeight w:val="20"/>
        </w:trPr>
        <w:tc>
          <w:tcPr>
            <w:tcW w:w="5000" w:type="pct"/>
            <w:gridSpan w:val="6"/>
          </w:tcPr>
          <w:p w14:paraId="7EC4EABD" w14:textId="65A6042A" w:rsidR="00FA0D1C" w:rsidRPr="001902F3" w:rsidRDefault="00ED74F9" w:rsidP="00E330C0">
            <w:pPr>
              <w:keepNext/>
              <w:keepLines/>
              <w:rPr>
                <w:i/>
                <w:szCs w:val="22"/>
                <w:lang w:val="el-GR"/>
              </w:rPr>
            </w:pPr>
            <w:r>
              <w:rPr>
                <w:i/>
                <w:szCs w:val="22"/>
                <w:lang w:val="el-GR"/>
              </w:rPr>
              <w:t>Μ</w:t>
            </w:r>
            <w:r w:rsidR="00FA0D1C" w:rsidRPr="001902F3">
              <w:rPr>
                <w:i/>
                <w:szCs w:val="22"/>
                <w:lang w:val="el-GR"/>
              </w:rPr>
              <w:t>εταβολι</w:t>
            </w:r>
            <w:r>
              <w:rPr>
                <w:i/>
                <w:szCs w:val="22"/>
                <w:lang w:val="el-GR"/>
              </w:rPr>
              <w:t xml:space="preserve">κές και διατροφικές διαταραχές </w:t>
            </w:r>
          </w:p>
        </w:tc>
      </w:tr>
      <w:tr w:rsidR="00435F41" w:rsidRPr="001902F3" w14:paraId="14AE6F5F" w14:textId="636E5C5A" w:rsidTr="00B3295F">
        <w:trPr>
          <w:cantSplit/>
          <w:trHeight w:val="20"/>
        </w:trPr>
        <w:tc>
          <w:tcPr>
            <w:tcW w:w="777" w:type="pct"/>
          </w:tcPr>
          <w:p w14:paraId="14AE6F58" w14:textId="77777777" w:rsidR="00435F41" w:rsidRPr="001902F3" w:rsidRDefault="00435F41" w:rsidP="00E330C0">
            <w:pPr>
              <w:keepLines/>
              <w:rPr>
                <w:szCs w:val="22"/>
                <w:lang w:val="el-GR"/>
              </w:rPr>
            </w:pPr>
          </w:p>
        </w:tc>
        <w:tc>
          <w:tcPr>
            <w:tcW w:w="888" w:type="pct"/>
          </w:tcPr>
          <w:p w14:paraId="14AE6F59" w14:textId="77777777" w:rsidR="00435F41" w:rsidRPr="001902F3" w:rsidRDefault="00435F41" w:rsidP="00E330C0">
            <w:pPr>
              <w:keepNext/>
              <w:rPr>
                <w:szCs w:val="22"/>
                <w:lang w:val="el-GR"/>
              </w:rPr>
            </w:pPr>
            <w:r w:rsidRPr="001902F3">
              <w:rPr>
                <w:szCs w:val="22"/>
                <w:lang w:val="el-GR"/>
              </w:rPr>
              <w:t>Μειωμένη όρεξη</w:t>
            </w:r>
          </w:p>
        </w:tc>
        <w:tc>
          <w:tcPr>
            <w:tcW w:w="958" w:type="pct"/>
          </w:tcPr>
          <w:p w14:paraId="14AE6F5A"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Υπεργλυκαιμία (αναφέρθηκε ειδικά σε διαβητικούς ασθενείς)</w:t>
            </w:r>
          </w:p>
        </w:tc>
        <w:tc>
          <w:tcPr>
            <w:tcW w:w="1119" w:type="pct"/>
          </w:tcPr>
          <w:p w14:paraId="14AE6F5B" w14:textId="77777777" w:rsidR="00435F41" w:rsidRPr="001902F3" w:rsidRDefault="00435F41" w:rsidP="00E330C0">
            <w:pPr>
              <w:pStyle w:val="Style1"/>
              <w:keepNext/>
              <w:tabs>
                <w:tab w:val="left" w:pos="0"/>
                <w:tab w:val="left" w:pos="720"/>
                <w:tab w:val="left" w:pos="1440"/>
                <w:tab w:val="left" w:pos="2160"/>
                <w:tab w:val="left" w:pos="2880"/>
                <w:tab w:val="left" w:pos="3600"/>
                <w:tab w:val="left" w:pos="4320"/>
              </w:tabs>
              <w:adjustRightInd w:val="0"/>
              <w:rPr>
                <w:rFonts w:ascii="Times New Roman" w:hAnsi="Times New Roman" w:cs="Times New Roman"/>
                <w:lang w:val="el-GR"/>
              </w:rPr>
            </w:pPr>
            <w:r w:rsidRPr="001902F3">
              <w:rPr>
                <w:rFonts w:ascii="Times New Roman" w:hAnsi="Times New Roman" w:cs="Times New Roman"/>
                <w:lang w:val="el-GR"/>
              </w:rPr>
              <w:t>Αφυδάτωση Υπονατριαιμία</w:t>
            </w:r>
          </w:p>
          <w:p w14:paraId="14AE6F5D" w14:textId="7F380046" w:rsidR="00435F41" w:rsidRPr="001902F3" w:rsidRDefault="00435F41" w:rsidP="00E330C0">
            <w:pPr>
              <w:pStyle w:val="Style1"/>
              <w:keepNext/>
              <w:tabs>
                <w:tab w:val="left" w:pos="0"/>
                <w:tab w:val="left" w:pos="720"/>
                <w:tab w:val="left" w:pos="1440"/>
                <w:tab w:val="left" w:pos="2160"/>
                <w:tab w:val="left" w:pos="2880"/>
                <w:tab w:val="left" w:pos="3600"/>
                <w:tab w:val="left" w:pos="4320"/>
              </w:tabs>
              <w:adjustRightInd w:val="0"/>
              <w:rPr>
                <w:rFonts w:ascii="Times New Roman" w:hAnsi="Times New Roman" w:cs="Times New Roman"/>
                <w:lang w:val="en-GB"/>
              </w:rPr>
            </w:pPr>
            <w:r w:rsidRPr="001902F3">
              <w:rPr>
                <w:rFonts w:ascii="Times New Roman" w:hAnsi="Times New Roman" w:cs="Times New Roman"/>
                <w:lang w:val="el-GR"/>
              </w:rPr>
              <w:t>SIADH</w:t>
            </w:r>
            <w:r w:rsidRPr="001902F3">
              <w:rPr>
                <w:rFonts w:ascii="Times New Roman" w:hAnsi="Times New Roman" w:cs="Times New Roman"/>
                <w:vertAlign w:val="superscript"/>
                <w:lang w:val="el-GR"/>
              </w:rPr>
              <w:t>6</w:t>
            </w:r>
          </w:p>
        </w:tc>
        <w:tc>
          <w:tcPr>
            <w:tcW w:w="502" w:type="pct"/>
          </w:tcPr>
          <w:p w14:paraId="14AE6F5E" w14:textId="77777777" w:rsidR="00435F41" w:rsidRPr="001902F3" w:rsidRDefault="00435F41" w:rsidP="00E330C0">
            <w:pPr>
              <w:pStyle w:val="Style1"/>
              <w:tabs>
                <w:tab w:val="left" w:pos="0"/>
                <w:tab w:val="left" w:pos="720"/>
                <w:tab w:val="left" w:pos="1440"/>
                <w:tab w:val="left" w:pos="2160"/>
                <w:tab w:val="left" w:pos="2880"/>
                <w:tab w:val="left" w:pos="3600"/>
                <w:tab w:val="left" w:pos="4320"/>
              </w:tabs>
              <w:adjustRightInd w:val="0"/>
              <w:rPr>
                <w:rFonts w:ascii="Times New Roman" w:hAnsi="Times New Roman" w:cs="Times New Roman"/>
                <w:lang w:val="el-GR"/>
              </w:rPr>
            </w:pPr>
          </w:p>
        </w:tc>
        <w:tc>
          <w:tcPr>
            <w:tcW w:w="756" w:type="pct"/>
          </w:tcPr>
          <w:p w14:paraId="1BD9E71A" w14:textId="77777777" w:rsidR="00435F41" w:rsidRPr="001902F3" w:rsidRDefault="00435F41" w:rsidP="00E330C0">
            <w:pPr>
              <w:pStyle w:val="Style1"/>
              <w:tabs>
                <w:tab w:val="left" w:pos="0"/>
                <w:tab w:val="left" w:pos="720"/>
                <w:tab w:val="left" w:pos="1440"/>
                <w:tab w:val="left" w:pos="2160"/>
                <w:tab w:val="left" w:pos="2880"/>
                <w:tab w:val="left" w:pos="3600"/>
                <w:tab w:val="left" w:pos="4320"/>
              </w:tabs>
              <w:adjustRightInd w:val="0"/>
              <w:rPr>
                <w:rFonts w:ascii="Times New Roman" w:hAnsi="Times New Roman" w:cs="Times New Roman"/>
                <w:lang w:val="el-GR"/>
              </w:rPr>
            </w:pPr>
          </w:p>
        </w:tc>
      </w:tr>
      <w:tr w:rsidR="00FA0D1C" w:rsidRPr="001902F3" w14:paraId="14AE6F61" w14:textId="11839455" w:rsidTr="00E330C0">
        <w:trPr>
          <w:cantSplit/>
          <w:trHeight w:val="20"/>
        </w:trPr>
        <w:tc>
          <w:tcPr>
            <w:tcW w:w="5000" w:type="pct"/>
            <w:gridSpan w:val="6"/>
          </w:tcPr>
          <w:p w14:paraId="7FDE4A15" w14:textId="657AA3C7" w:rsidR="00FA0D1C" w:rsidRPr="001902F3" w:rsidRDefault="00FA0D1C" w:rsidP="00E330C0">
            <w:pPr>
              <w:keepNext/>
              <w:keepLines/>
              <w:rPr>
                <w:i/>
                <w:szCs w:val="22"/>
                <w:lang w:val="el-GR"/>
              </w:rPr>
            </w:pPr>
            <w:r w:rsidRPr="001902F3">
              <w:rPr>
                <w:i/>
                <w:szCs w:val="22"/>
                <w:lang w:val="el-GR"/>
              </w:rPr>
              <w:t>Ψυχιατρικές διαταραχές</w:t>
            </w:r>
          </w:p>
        </w:tc>
      </w:tr>
      <w:tr w:rsidR="00435F41" w:rsidRPr="00F4141F" w14:paraId="14AE6F75" w14:textId="0DCCF33B" w:rsidTr="00B3295F">
        <w:trPr>
          <w:cantSplit/>
          <w:trHeight w:val="20"/>
        </w:trPr>
        <w:tc>
          <w:tcPr>
            <w:tcW w:w="777" w:type="pct"/>
          </w:tcPr>
          <w:p w14:paraId="14AE6F62" w14:textId="77777777" w:rsidR="00435F41" w:rsidRPr="001902F3" w:rsidRDefault="00435F41" w:rsidP="00E330C0">
            <w:pPr>
              <w:keepLines/>
              <w:rPr>
                <w:szCs w:val="22"/>
                <w:lang w:val="el-GR"/>
              </w:rPr>
            </w:pPr>
          </w:p>
        </w:tc>
        <w:tc>
          <w:tcPr>
            <w:tcW w:w="888" w:type="pct"/>
          </w:tcPr>
          <w:p w14:paraId="14AE6F63"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Αϋπνία</w:t>
            </w:r>
          </w:p>
          <w:p w14:paraId="14AE6F64"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Διέγερση</w:t>
            </w:r>
          </w:p>
          <w:p w14:paraId="14AE6F65"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Γενετήσια ορμή μειωμένη</w:t>
            </w:r>
          </w:p>
          <w:p w14:paraId="14AE6F66"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Άγχος</w:t>
            </w:r>
          </w:p>
          <w:p w14:paraId="14AE6F6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Μη φυσιολογικός οργασμός</w:t>
            </w:r>
          </w:p>
          <w:p w14:paraId="14AE6F68" w14:textId="77777777" w:rsidR="00435F41" w:rsidRPr="001902F3" w:rsidRDefault="00435F41" w:rsidP="00E330C0">
            <w:pPr>
              <w:keepLines/>
              <w:rPr>
                <w:szCs w:val="22"/>
                <w:lang w:val="el-GR"/>
              </w:rPr>
            </w:pPr>
            <w:r w:rsidRPr="001902F3">
              <w:rPr>
                <w:szCs w:val="22"/>
                <w:lang w:val="el-GR"/>
              </w:rPr>
              <w:t>Μη φυσιολογικά όνειρα</w:t>
            </w:r>
          </w:p>
        </w:tc>
        <w:tc>
          <w:tcPr>
            <w:tcW w:w="958" w:type="pct"/>
          </w:tcPr>
          <w:p w14:paraId="14AE6F69"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Αυτοκτονικός ιδεασμός</w:t>
            </w:r>
            <w:r w:rsidRPr="001902F3">
              <w:rPr>
                <w:sz w:val="22"/>
                <w:szCs w:val="22"/>
                <w:vertAlign w:val="superscript"/>
                <w:lang w:val="el-GR"/>
              </w:rPr>
              <w:t>5,7</w:t>
            </w:r>
          </w:p>
          <w:p w14:paraId="14AE6F6A"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Διαταραχή ύπνου</w:t>
            </w:r>
          </w:p>
          <w:p w14:paraId="14AE6F6B"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Τριγμός των οδόντων</w:t>
            </w:r>
          </w:p>
          <w:p w14:paraId="14AE6F6C"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Αποπροσανατο-λισμός</w:t>
            </w:r>
          </w:p>
          <w:p w14:paraId="14AE6F6E" w14:textId="226F7578" w:rsidR="00435F41" w:rsidRPr="001902F3" w:rsidRDefault="00435F41" w:rsidP="00E330C0">
            <w:pPr>
              <w:pStyle w:val="mdTblEntryL"/>
              <w:keepNext w:val="0"/>
              <w:spacing w:line="240" w:lineRule="auto"/>
              <w:rPr>
                <w:sz w:val="22"/>
                <w:szCs w:val="22"/>
                <w:lang w:val="en-GB"/>
              </w:rPr>
            </w:pPr>
            <w:r w:rsidRPr="001902F3">
              <w:rPr>
                <w:sz w:val="22"/>
                <w:szCs w:val="22"/>
                <w:lang w:val="el-GR"/>
              </w:rPr>
              <w:t>Απάθεια</w:t>
            </w:r>
          </w:p>
        </w:tc>
        <w:tc>
          <w:tcPr>
            <w:tcW w:w="1119" w:type="pct"/>
          </w:tcPr>
          <w:p w14:paraId="14AE6F6F" w14:textId="77777777" w:rsidR="00435F41" w:rsidRPr="001902F3" w:rsidRDefault="00435F41" w:rsidP="00E330C0">
            <w:pPr>
              <w:pStyle w:val="mdTblEntryL"/>
              <w:keepNext w:val="0"/>
              <w:spacing w:line="240" w:lineRule="auto"/>
              <w:rPr>
                <w:sz w:val="22"/>
                <w:szCs w:val="22"/>
                <w:vertAlign w:val="superscript"/>
                <w:lang w:val="el-GR"/>
              </w:rPr>
            </w:pPr>
            <w:r w:rsidRPr="001902F3">
              <w:rPr>
                <w:sz w:val="22"/>
                <w:szCs w:val="22"/>
                <w:lang w:val="el-GR"/>
              </w:rPr>
              <w:t>Αυτοκτονική συμπεριφορά</w:t>
            </w:r>
            <w:r w:rsidRPr="001902F3">
              <w:rPr>
                <w:sz w:val="22"/>
                <w:szCs w:val="22"/>
                <w:vertAlign w:val="superscript"/>
                <w:lang w:val="el-GR"/>
              </w:rPr>
              <w:t>5,7</w:t>
            </w:r>
          </w:p>
          <w:p w14:paraId="14AE6F70" w14:textId="77777777" w:rsidR="00435F41" w:rsidRPr="001902F3" w:rsidRDefault="00435F41" w:rsidP="00E330C0">
            <w:pPr>
              <w:keepLines/>
              <w:rPr>
                <w:szCs w:val="22"/>
                <w:lang w:val="el-GR"/>
              </w:rPr>
            </w:pPr>
            <w:r w:rsidRPr="001902F3">
              <w:rPr>
                <w:szCs w:val="22"/>
                <w:lang w:val="el-GR"/>
              </w:rPr>
              <w:t>Μανία</w:t>
            </w:r>
          </w:p>
          <w:p w14:paraId="14AE6F71" w14:textId="77777777" w:rsidR="00435F41" w:rsidRPr="001902F3" w:rsidRDefault="00435F41" w:rsidP="00E330C0">
            <w:pPr>
              <w:pStyle w:val="mdTblEntryL"/>
              <w:keepNext w:val="0"/>
              <w:spacing w:line="240" w:lineRule="auto"/>
              <w:rPr>
                <w:sz w:val="22"/>
                <w:szCs w:val="22"/>
                <w:vertAlign w:val="superscript"/>
                <w:lang w:val="el-GR"/>
              </w:rPr>
            </w:pPr>
            <w:r w:rsidRPr="001902F3">
              <w:rPr>
                <w:sz w:val="22"/>
                <w:szCs w:val="22"/>
                <w:lang w:val="el-GR"/>
              </w:rPr>
              <w:t>Ψευδαισθήσεις</w:t>
            </w:r>
          </w:p>
          <w:p w14:paraId="14AE6F72" w14:textId="27374A14" w:rsidR="00435F41" w:rsidRPr="001902F3" w:rsidRDefault="00435F41" w:rsidP="00E330C0">
            <w:pPr>
              <w:keepLines/>
              <w:rPr>
                <w:szCs w:val="22"/>
                <w:lang w:val="el-GR"/>
              </w:rPr>
            </w:pPr>
            <w:r w:rsidRPr="001902F3">
              <w:rPr>
                <w:szCs w:val="22"/>
                <w:lang w:val="el-GR"/>
              </w:rPr>
              <w:t xml:space="preserve">Επιθετικότητα και </w:t>
            </w:r>
            <w:r w:rsidR="00ED74F9">
              <w:rPr>
                <w:szCs w:val="22"/>
                <w:lang w:val="el-GR"/>
              </w:rPr>
              <w:t>θυμός</w:t>
            </w:r>
            <w:r w:rsidR="00ED74F9" w:rsidRPr="001902F3">
              <w:rPr>
                <w:szCs w:val="22"/>
                <w:vertAlign w:val="superscript"/>
                <w:lang w:val="el-GR"/>
              </w:rPr>
              <w:t>4</w:t>
            </w:r>
          </w:p>
        </w:tc>
        <w:tc>
          <w:tcPr>
            <w:tcW w:w="502" w:type="pct"/>
          </w:tcPr>
          <w:p w14:paraId="14AE6F74" w14:textId="77777777" w:rsidR="00435F41" w:rsidRPr="001902F3" w:rsidRDefault="00435F41" w:rsidP="00E330C0">
            <w:pPr>
              <w:keepLines/>
              <w:rPr>
                <w:szCs w:val="22"/>
                <w:lang w:val="el-GR"/>
              </w:rPr>
            </w:pPr>
          </w:p>
        </w:tc>
        <w:tc>
          <w:tcPr>
            <w:tcW w:w="756" w:type="pct"/>
          </w:tcPr>
          <w:p w14:paraId="0A9BCB9E" w14:textId="77777777" w:rsidR="00435F41" w:rsidRPr="001902F3" w:rsidRDefault="00435F41" w:rsidP="00E330C0">
            <w:pPr>
              <w:keepLines/>
              <w:rPr>
                <w:szCs w:val="22"/>
                <w:lang w:val="el-GR"/>
              </w:rPr>
            </w:pPr>
          </w:p>
        </w:tc>
      </w:tr>
      <w:tr w:rsidR="00FA0D1C" w:rsidRPr="001902F3" w14:paraId="14AE6F77" w14:textId="15DF342F" w:rsidTr="00E330C0">
        <w:trPr>
          <w:cantSplit/>
          <w:trHeight w:val="20"/>
        </w:trPr>
        <w:tc>
          <w:tcPr>
            <w:tcW w:w="5000" w:type="pct"/>
            <w:gridSpan w:val="6"/>
          </w:tcPr>
          <w:p w14:paraId="2EE1A300" w14:textId="32C097FD" w:rsidR="00FA0D1C" w:rsidRPr="001902F3" w:rsidRDefault="00FA0D1C" w:rsidP="00E330C0">
            <w:pPr>
              <w:keepLines/>
              <w:rPr>
                <w:i/>
                <w:szCs w:val="22"/>
                <w:lang w:val="el-GR"/>
              </w:rPr>
            </w:pPr>
            <w:r w:rsidRPr="001902F3">
              <w:rPr>
                <w:i/>
                <w:szCs w:val="22"/>
                <w:lang w:val="el-GR"/>
              </w:rPr>
              <w:t>Διαταραχές του νευρικού συστήματος</w:t>
            </w:r>
          </w:p>
        </w:tc>
      </w:tr>
      <w:tr w:rsidR="00435F41" w:rsidRPr="00F4141F" w14:paraId="14AE6F8E" w14:textId="21370C1F" w:rsidTr="00B3295F">
        <w:trPr>
          <w:cantSplit/>
          <w:trHeight w:val="20"/>
        </w:trPr>
        <w:tc>
          <w:tcPr>
            <w:tcW w:w="777" w:type="pct"/>
          </w:tcPr>
          <w:p w14:paraId="14AE6F78"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lastRenderedPageBreak/>
              <w:t>Κεφαλαλγία</w:t>
            </w:r>
          </w:p>
          <w:p w14:paraId="14AE6F7A" w14:textId="28FA2FC6" w:rsidR="00435F41" w:rsidRPr="001902F3" w:rsidRDefault="00435F41" w:rsidP="00E330C0">
            <w:pPr>
              <w:keepLines/>
              <w:rPr>
                <w:szCs w:val="22"/>
                <w:lang w:val="en-GB"/>
              </w:rPr>
            </w:pPr>
            <w:r w:rsidRPr="001902F3">
              <w:rPr>
                <w:szCs w:val="22"/>
                <w:lang w:val="el-GR"/>
              </w:rPr>
              <w:t>Υπνηλία</w:t>
            </w:r>
          </w:p>
        </w:tc>
        <w:tc>
          <w:tcPr>
            <w:tcW w:w="888" w:type="pct"/>
          </w:tcPr>
          <w:p w14:paraId="14AE6F7B" w14:textId="77777777" w:rsidR="00435F41" w:rsidRPr="001902F3" w:rsidRDefault="00435F41" w:rsidP="00E330C0">
            <w:pPr>
              <w:keepLines/>
              <w:rPr>
                <w:szCs w:val="22"/>
                <w:lang w:val="el-GR"/>
              </w:rPr>
            </w:pPr>
            <w:r w:rsidRPr="001902F3">
              <w:rPr>
                <w:szCs w:val="22"/>
                <w:lang w:val="el-GR"/>
              </w:rPr>
              <w:t>Ζάλη</w:t>
            </w:r>
          </w:p>
          <w:p w14:paraId="14AE6F7C" w14:textId="77777777" w:rsidR="00435F41" w:rsidRPr="001902F3" w:rsidRDefault="00435F41" w:rsidP="00E330C0">
            <w:pPr>
              <w:keepLines/>
              <w:rPr>
                <w:szCs w:val="22"/>
                <w:lang w:val="el-GR"/>
              </w:rPr>
            </w:pPr>
            <w:r w:rsidRPr="001902F3">
              <w:rPr>
                <w:szCs w:val="22"/>
                <w:lang w:val="el-GR"/>
              </w:rPr>
              <w:t>Λήθαργος</w:t>
            </w:r>
          </w:p>
          <w:p w14:paraId="14AE6F7D"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Tρόμος</w:t>
            </w:r>
          </w:p>
          <w:p w14:paraId="14AE6F7F" w14:textId="210774BB" w:rsidR="00435F41" w:rsidRPr="001902F3" w:rsidRDefault="00435F41" w:rsidP="00E330C0">
            <w:pPr>
              <w:keepLines/>
              <w:rPr>
                <w:szCs w:val="22"/>
                <w:lang w:val="en-GB"/>
              </w:rPr>
            </w:pPr>
            <w:r w:rsidRPr="001902F3">
              <w:rPr>
                <w:szCs w:val="22"/>
                <w:lang w:val="el-GR"/>
              </w:rPr>
              <w:t>Παραισθησία</w:t>
            </w:r>
          </w:p>
        </w:tc>
        <w:tc>
          <w:tcPr>
            <w:tcW w:w="958" w:type="pct"/>
          </w:tcPr>
          <w:p w14:paraId="14AE6F80" w14:textId="77777777" w:rsidR="00435F41" w:rsidRPr="001902F3" w:rsidRDefault="00435F41" w:rsidP="00E330C0">
            <w:pPr>
              <w:keepLines/>
              <w:rPr>
                <w:szCs w:val="22"/>
                <w:lang w:val="el-GR"/>
              </w:rPr>
            </w:pPr>
            <w:r w:rsidRPr="001902F3">
              <w:rPr>
                <w:szCs w:val="22"/>
                <w:lang w:val="el-GR"/>
              </w:rPr>
              <w:t>Μυόκλωνος</w:t>
            </w:r>
          </w:p>
          <w:p w14:paraId="14AE6F81" w14:textId="77777777" w:rsidR="00435F41" w:rsidRPr="001902F3" w:rsidRDefault="00435F41" w:rsidP="00E330C0">
            <w:pPr>
              <w:keepLines/>
              <w:rPr>
                <w:szCs w:val="22"/>
                <w:lang w:val="el-GR"/>
              </w:rPr>
            </w:pPr>
            <w:r w:rsidRPr="001902F3">
              <w:rPr>
                <w:szCs w:val="22"/>
                <w:lang w:val="el-GR"/>
              </w:rPr>
              <w:t>Ακαθησία</w:t>
            </w:r>
            <w:r w:rsidRPr="001902F3">
              <w:rPr>
                <w:szCs w:val="22"/>
                <w:vertAlign w:val="superscript"/>
                <w:lang w:val="el-GR"/>
              </w:rPr>
              <w:t>7</w:t>
            </w:r>
          </w:p>
          <w:p w14:paraId="14AE6F82" w14:textId="77777777" w:rsidR="00435F41" w:rsidRPr="001902F3" w:rsidRDefault="00435F41" w:rsidP="00E330C0">
            <w:pPr>
              <w:keepLines/>
              <w:rPr>
                <w:szCs w:val="22"/>
                <w:lang w:val="el-GR"/>
              </w:rPr>
            </w:pPr>
            <w:r w:rsidRPr="001902F3">
              <w:rPr>
                <w:szCs w:val="22"/>
                <w:lang w:val="el-GR"/>
              </w:rPr>
              <w:t>Νευρικότητα</w:t>
            </w:r>
          </w:p>
          <w:p w14:paraId="14AE6F83" w14:textId="77777777" w:rsidR="00435F41" w:rsidRPr="001902F3" w:rsidRDefault="00435F41" w:rsidP="00E330C0">
            <w:pPr>
              <w:keepLines/>
              <w:rPr>
                <w:szCs w:val="22"/>
                <w:lang w:val="el-GR"/>
              </w:rPr>
            </w:pPr>
            <w:r w:rsidRPr="001902F3">
              <w:rPr>
                <w:szCs w:val="22"/>
                <w:lang w:val="el-GR"/>
              </w:rPr>
              <w:t>Διαταραχή στην προσοχή</w:t>
            </w:r>
          </w:p>
          <w:p w14:paraId="14AE6F84" w14:textId="77777777" w:rsidR="00435F41" w:rsidRPr="001902F3" w:rsidRDefault="00435F41" w:rsidP="00E330C0">
            <w:pPr>
              <w:keepLines/>
              <w:rPr>
                <w:szCs w:val="22"/>
                <w:lang w:val="el-GR"/>
              </w:rPr>
            </w:pPr>
            <w:r w:rsidRPr="001902F3">
              <w:rPr>
                <w:szCs w:val="22"/>
                <w:lang w:val="el-GR"/>
              </w:rPr>
              <w:t>Δυσγευσία</w:t>
            </w:r>
          </w:p>
          <w:p w14:paraId="14AE6F85" w14:textId="77777777" w:rsidR="00435F41" w:rsidRPr="001902F3" w:rsidRDefault="00435F41" w:rsidP="00E330C0">
            <w:pPr>
              <w:keepLines/>
              <w:rPr>
                <w:szCs w:val="22"/>
                <w:lang w:val="el-GR"/>
              </w:rPr>
            </w:pPr>
            <w:r w:rsidRPr="001902F3">
              <w:rPr>
                <w:szCs w:val="22"/>
                <w:lang w:val="el-GR"/>
              </w:rPr>
              <w:t>Δυσκινησία</w:t>
            </w:r>
          </w:p>
          <w:p w14:paraId="14AE6F86" w14:textId="77777777" w:rsidR="00435F41" w:rsidRPr="001902F3" w:rsidRDefault="00435F41" w:rsidP="00E330C0">
            <w:pPr>
              <w:keepLines/>
              <w:rPr>
                <w:szCs w:val="22"/>
                <w:lang w:val="el-GR"/>
              </w:rPr>
            </w:pPr>
            <w:r w:rsidRPr="001902F3">
              <w:rPr>
                <w:szCs w:val="22"/>
                <w:lang w:val="el-GR"/>
              </w:rPr>
              <w:t>Σύνδρομο ανήσυχων ποδών</w:t>
            </w:r>
          </w:p>
          <w:p w14:paraId="14AE6F8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Κακή ποιότητα ύπνου</w:t>
            </w:r>
          </w:p>
        </w:tc>
        <w:tc>
          <w:tcPr>
            <w:tcW w:w="1119" w:type="pct"/>
          </w:tcPr>
          <w:p w14:paraId="14AE6F88" w14:textId="77777777" w:rsidR="00435F41" w:rsidRPr="001902F3" w:rsidRDefault="00435F41" w:rsidP="00E330C0">
            <w:pPr>
              <w:keepLines/>
              <w:rPr>
                <w:szCs w:val="22"/>
                <w:lang w:val="el-GR"/>
              </w:rPr>
            </w:pPr>
            <w:r w:rsidRPr="001902F3">
              <w:rPr>
                <w:szCs w:val="22"/>
                <w:lang w:val="el-GR"/>
              </w:rPr>
              <w:t>Σύνδρομο σεροτονίνης</w:t>
            </w:r>
            <w:r w:rsidRPr="001902F3">
              <w:rPr>
                <w:szCs w:val="22"/>
                <w:vertAlign w:val="superscript"/>
                <w:lang w:val="el-GR"/>
              </w:rPr>
              <w:t>6</w:t>
            </w:r>
          </w:p>
          <w:p w14:paraId="14AE6F89" w14:textId="77777777" w:rsidR="00435F41" w:rsidRPr="001902F3" w:rsidRDefault="00435F41" w:rsidP="00E330C0">
            <w:pPr>
              <w:keepLines/>
              <w:rPr>
                <w:szCs w:val="22"/>
                <w:lang w:val="el-GR"/>
              </w:rPr>
            </w:pPr>
            <w:r w:rsidRPr="001902F3">
              <w:rPr>
                <w:szCs w:val="22"/>
                <w:lang w:val="el-GR"/>
              </w:rPr>
              <w:t>Σπασμοί</w:t>
            </w:r>
            <w:r w:rsidRPr="001902F3">
              <w:rPr>
                <w:szCs w:val="22"/>
                <w:vertAlign w:val="superscript"/>
                <w:lang w:val="el-GR"/>
              </w:rPr>
              <w:t>1</w:t>
            </w:r>
          </w:p>
          <w:p w14:paraId="14AE6F8A" w14:textId="77777777" w:rsidR="00435F41" w:rsidRPr="001902F3" w:rsidRDefault="00435F41" w:rsidP="00E330C0">
            <w:pPr>
              <w:keepLines/>
              <w:rPr>
                <w:szCs w:val="22"/>
                <w:lang w:val="el-GR"/>
              </w:rPr>
            </w:pPr>
            <w:r w:rsidRPr="001902F3">
              <w:rPr>
                <w:szCs w:val="22"/>
                <w:lang w:val="el-GR"/>
              </w:rPr>
              <w:t>Ψυχοκινητική ανησυχία</w:t>
            </w:r>
            <w:r w:rsidRPr="001902F3">
              <w:rPr>
                <w:szCs w:val="22"/>
                <w:vertAlign w:val="superscript"/>
                <w:lang w:val="el-GR"/>
              </w:rPr>
              <w:t>6</w:t>
            </w:r>
          </w:p>
          <w:p w14:paraId="14AE6F8C" w14:textId="3615ED72" w:rsidR="00435F41" w:rsidRPr="001902F3" w:rsidRDefault="00435F41" w:rsidP="00E330C0">
            <w:pPr>
              <w:keepLines/>
              <w:rPr>
                <w:szCs w:val="22"/>
                <w:lang w:val="el-GR"/>
              </w:rPr>
            </w:pPr>
            <w:r w:rsidRPr="001902F3">
              <w:rPr>
                <w:szCs w:val="22"/>
                <w:lang w:val="el-GR"/>
              </w:rPr>
              <w:t>Εξωπυραμιδικά συμπτώματα</w:t>
            </w:r>
            <w:r w:rsidRPr="001902F3">
              <w:rPr>
                <w:szCs w:val="22"/>
                <w:vertAlign w:val="superscript"/>
                <w:lang w:val="el-GR"/>
              </w:rPr>
              <w:t>6</w:t>
            </w:r>
          </w:p>
        </w:tc>
        <w:tc>
          <w:tcPr>
            <w:tcW w:w="502" w:type="pct"/>
          </w:tcPr>
          <w:p w14:paraId="14AE6F8D" w14:textId="77777777" w:rsidR="00435F41" w:rsidRPr="001902F3" w:rsidRDefault="00435F41" w:rsidP="00E330C0">
            <w:pPr>
              <w:keepLines/>
              <w:rPr>
                <w:szCs w:val="22"/>
                <w:lang w:val="el-GR"/>
              </w:rPr>
            </w:pPr>
          </w:p>
        </w:tc>
        <w:tc>
          <w:tcPr>
            <w:tcW w:w="756" w:type="pct"/>
          </w:tcPr>
          <w:p w14:paraId="57D8C1EC" w14:textId="77777777" w:rsidR="00435F41" w:rsidRPr="001902F3" w:rsidRDefault="00435F41" w:rsidP="00E330C0">
            <w:pPr>
              <w:keepLines/>
              <w:rPr>
                <w:szCs w:val="22"/>
                <w:lang w:val="el-GR"/>
              </w:rPr>
            </w:pPr>
          </w:p>
        </w:tc>
      </w:tr>
      <w:tr w:rsidR="00FA0D1C" w:rsidRPr="001902F3" w14:paraId="14AE6F90" w14:textId="31947192" w:rsidTr="00E330C0">
        <w:trPr>
          <w:cantSplit/>
          <w:trHeight w:val="20"/>
        </w:trPr>
        <w:tc>
          <w:tcPr>
            <w:tcW w:w="5000" w:type="pct"/>
            <w:gridSpan w:val="6"/>
          </w:tcPr>
          <w:p w14:paraId="26D5CB07" w14:textId="0F21BB1C" w:rsidR="00FA0D1C" w:rsidRPr="001902F3" w:rsidRDefault="00ED74F9" w:rsidP="00E330C0">
            <w:pPr>
              <w:keepLines/>
              <w:rPr>
                <w:i/>
                <w:szCs w:val="22"/>
                <w:lang w:val="el-GR"/>
              </w:rPr>
            </w:pPr>
            <w:r>
              <w:rPr>
                <w:i/>
                <w:szCs w:val="22"/>
                <w:lang w:val="el-GR"/>
              </w:rPr>
              <w:t>Δ</w:t>
            </w:r>
            <w:r w:rsidR="00FA0D1C" w:rsidRPr="001902F3">
              <w:rPr>
                <w:i/>
                <w:szCs w:val="22"/>
                <w:lang w:val="el-GR"/>
              </w:rPr>
              <w:t>ιαταραχές</w:t>
            </w:r>
            <w:r>
              <w:rPr>
                <w:i/>
                <w:szCs w:val="22"/>
                <w:lang w:val="el-GR"/>
              </w:rPr>
              <w:t xml:space="preserve"> του οφθαλμού</w:t>
            </w:r>
          </w:p>
        </w:tc>
      </w:tr>
      <w:tr w:rsidR="00435F41" w:rsidRPr="001902F3" w14:paraId="14AE6F97" w14:textId="72DA8EFA" w:rsidTr="00B3295F">
        <w:trPr>
          <w:cantSplit/>
          <w:trHeight w:val="20"/>
        </w:trPr>
        <w:tc>
          <w:tcPr>
            <w:tcW w:w="777" w:type="pct"/>
          </w:tcPr>
          <w:p w14:paraId="14AE6F91" w14:textId="77777777" w:rsidR="00435F41" w:rsidRPr="001902F3" w:rsidRDefault="00435F41" w:rsidP="00E330C0">
            <w:pPr>
              <w:pStyle w:val="mdTblEntryL"/>
              <w:keepNext w:val="0"/>
              <w:spacing w:line="240" w:lineRule="auto"/>
              <w:rPr>
                <w:sz w:val="22"/>
                <w:szCs w:val="22"/>
                <w:lang w:val="el-GR"/>
              </w:rPr>
            </w:pPr>
          </w:p>
        </w:tc>
        <w:tc>
          <w:tcPr>
            <w:tcW w:w="888" w:type="pct"/>
          </w:tcPr>
          <w:p w14:paraId="14AE6F92" w14:textId="77777777" w:rsidR="00435F41" w:rsidRPr="001902F3" w:rsidRDefault="00435F41" w:rsidP="00E330C0">
            <w:pPr>
              <w:keepLines/>
              <w:rPr>
                <w:szCs w:val="22"/>
                <w:lang w:val="el-GR"/>
              </w:rPr>
            </w:pPr>
            <w:r w:rsidRPr="001902F3">
              <w:rPr>
                <w:szCs w:val="22"/>
                <w:lang w:val="el-GR"/>
              </w:rPr>
              <w:t>Θάμβος όρασης</w:t>
            </w:r>
          </w:p>
        </w:tc>
        <w:tc>
          <w:tcPr>
            <w:tcW w:w="958" w:type="pct"/>
          </w:tcPr>
          <w:p w14:paraId="14AE6F93"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Mυδρίαση</w:t>
            </w:r>
          </w:p>
          <w:p w14:paraId="14AE6F94"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Οπτική δυσλειτουργία</w:t>
            </w:r>
          </w:p>
        </w:tc>
        <w:tc>
          <w:tcPr>
            <w:tcW w:w="1119" w:type="pct"/>
          </w:tcPr>
          <w:p w14:paraId="14AE6F95"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Γλαύκωμα</w:t>
            </w:r>
          </w:p>
        </w:tc>
        <w:tc>
          <w:tcPr>
            <w:tcW w:w="502" w:type="pct"/>
          </w:tcPr>
          <w:p w14:paraId="14AE6F96" w14:textId="77777777" w:rsidR="00435F41" w:rsidRPr="001902F3" w:rsidRDefault="00435F41" w:rsidP="00E330C0">
            <w:pPr>
              <w:keepLines/>
              <w:rPr>
                <w:szCs w:val="22"/>
                <w:lang w:val="el-GR"/>
              </w:rPr>
            </w:pPr>
          </w:p>
        </w:tc>
        <w:tc>
          <w:tcPr>
            <w:tcW w:w="756" w:type="pct"/>
          </w:tcPr>
          <w:p w14:paraId="45ABF8F1" w14:textId="77777777" w:rsidR="00435F41" w:rsidRPr="001902F3" w:rsidRDefault="00435F41" w:rsidP="00E330C0">
            <w:pPr>
              <w:keepLines/>
              <w:rPr>
                <w:szCs w:val="22"/>
                <w:lang w:val="el-GR"/>
              </w:rPr>
            </w:pPr>
          </w:p>
        </w:tc>
      </w:tr>
      <w:tr w:rsidR="00FA0D1C" w:rsidRPr="00F4141F" w14:paraId="14AE6F99" w14:textId="717A1395" w:rsidTr="00E330C0">
        <w:trPr>
          <w:cantSplit/>
          <w:trHeight w:val="20"/>
        </w:trPr>
        <w:tc>
          <w:tcPr>
            <w:tcW w:w="5000" w:type="pct"/>
            <w:gridSpan w:val="6"/>
          </w:tcPr>
          <w:p w14:paraId="734E39C1" w14:textId="3E986413" w:rsidR="00FA0D1C" w:rsidRPr="001902F3" w:rsidRDefault="00FA0D1C" w:rsidP="00E330C0">
            <w:pPr>
              <w:keepLines/>
              <w:rPr>
                <w:i/>
                <w:szCs w:val="22"/>
                <w:lang w:val="el-GR"/>
              </w:rPr>
            </w:pPr>
            <w:r w:rsidRPr="001902F3">
              <w:rPr>
                <w:i/>
                <w:szCs w:val="22"/>
                <w:lang w:val="el-GR"/>
              </w:rPr>
              <w:t>Διαταραχές του ωτός και του λαβ</w:t>
            </w:r>
            <w:r w:rsidR="00ED74F9">
              <w:rPr>
                <w:i/>
                <w:szCs w:val="22"/>
                <w:lang w:val="el-GR"/>
              </w:rPr>
              <w:t>υ</w:t>
            </w:r>
            <w:r w:rsidRPr="001902F3">
              <w:rPr>
                <w:i/>
                <w:szCs w:val="22"/>
                <w:lang w:val="el-GR"/>
              </w:rPr>
              <w:t>ρ</w:t>
            </w:r>
            <w:r w:rsidR="00ED74F9">
              <w:rPr>
                <w:i/>
                <w:szCs w:val="22"/>
                <w:lang w:val="el-GR"/>
              </w:rPr>
              <w:t>ί</w:t>
            </w:r>
            <w:r w:rsidRPr="001902F3">
              <w:rPr>
                <w:i/>
                <w:szCs w:val="22"/>
                <w:lang w:val="el-GR"/>
              </w:rPr>
              <w:t>νθου</w:t>
            </w:r>
          </w:p>
        </w:tc>
      </w:tr>
      <w:tr w:rsidR="00435F41" w:rsidRPr="001902F3" w14:paraId="14AE6FA0" w14:textId="1B0AA06B" w:rsidTr="00B3295F">
        <w:trPr>
          <w:cantSplit/>
          <w:trHeight w:val="20"/>
        </w:trPr>
        <w:tc>
          <w:tcPr>
            <w:tcW w:w="777" w:type="pct"/>
          </w:tcPr>
          <w:p w14:paraId="14AE6F9A" w14:textId="77777777" w:rsidR="00435F41" w:rsidRPr="001902F3" w:rsidRDefault="00435F41" w:rsidP="00E330C0">
            <w:pPr>
              <w:keepLines/>
              <w:rPr>
                <w:szCs w:val="22"/>
                <w:lang w:val="el-GR"/>
              </w:rPr>
            </w:pPr>
          </w:p>
        </w:tc>
        <w:tc>
          <w:tcPr>
            <w:tcW w:w="888" w:type="pct"/>
          </w:tcPr>
          <w:p w14:paraId="14AE6F9B" w14:textId="77777777" w:rsidR="00435F41" w:rsidRPr="001902F3" w:rsidRDefault="00435F41" w:rsidP="00E330C0">
            <w:pPr>
              <w:keepLines/>
              <w:rPr>
                <w:szCs w:val="22"/>
                <w:lang w:val="el-GR"/>
              </w:rPr>
            </w:pPr>
            <w:r w:rsidRPr="001902F3">
              <w:rPr>
                <w:szCs w:val="22"/>
                <w:lang w:val="el-GR"/>
              </w:rPr>
              <w:t>Εμβοές</w:t>
            </w:r>
            <w:r w:rsidRPr="001902F3">
              <w:rPr>
                <w:szCs w:val="22"/>
                <w:vertAlign w:val="superscript"/>
                <w:lang w:val="el-GR"/>
              </w:rPr>
              <w:t xml:space="preserve">1 </w:t>
            </w:r>
          </w:p>
        </w:tc>
        <w:tc>
          <w:tcPr>
            <w:tcW w:w="958" w:type="pct"/>
          </w:tcPr>
          <w:p w14:paraId="14AE6F9C"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Ίλιγγος</w:t>
            </w:r>
          </w:p>
          <w:p w14:paraId="14AE6F9D" w14:textId="77777777" w:rsidR="00435F41" w:rsidRPr="001902F3" w:rsidRDefault="00435F41" w:rsidP="00E330C0">
            <w:pPr>
              <w:keepLines/>
              <w:rPr>
                <w:szCs w:val="22"/>
                <w:lang w:val="el-GR"/>
              </w:rPr>
            </w:pPr>
            <w:r w:rsidRPr="001902F3">
              <w:rPr>
                <w:szCs w:val="22"/>
                <w:lang w:val="el-GR"/>
              </w:rPr>
              <w:t>Ωταλγία</w:t>
            </w:r>
          </w:p>
        </w:tc>
        <w:tc>
          <w:tcPr>
            <w:tcW w:w="1119" w:type="pct"/>
          </w:tcPr>
          <w:p w14:paraId="14AE6F9E" w14:textId="77777777" w:rsidR="00435F41" w:rsidRPr="001902F3" w:rsidRDefault="00435F41" w:rsidP="00E330C0">
            <w:pPr>
              <w:pStyle w:val="mdTblEntryL"/>
              <w:keepNext w:val="0"/>
              <w:spacing w:line="240" w:lineRule="auto"/>
              <w:rPr>
                <w:sz w:val="22"/>
                <w:szCs w:val="22"/>
                <w:lang w:val="el-GR"/>
              </w:rPr>
            </w:pPr>
          </w:p>
        </w:tc>
        <w:tc>
          <w:tcPr>
            <w:tcW w:w="502" w:type="pct"/>
          </w:tcPr>
          <w:p w14:paraId="14AE6F9F" w14:textId="77777777" w:rsidR="00435F41" w:rsidRPr="001902F3" w:rsidRDefault="00435F41" w:rsidP="00E330C0">
            <w:pPr>
              <w:keepLines/>
              <w:rPr>
                <w:szCs w:val="22"/>
                <w:lang w:val="el-GR"/>
              </w:rPr>
            </w:pPr>
          </w:p>
        </w:tc>
        <w:tc>
          <w:tcPr>
            <w:tcW w:w="756" w:type="pct"/>
          </w:tcPr>
          <w:p w14:paraId="01B8F3BB" w14:textId="77777777" w:rsidR="00435F41" w:rsidRPr="001902F3" w:rsidRDefault="00435F41" w:rsidP="00E330C0">
            <w:pPr>
              <w:keepLines/>
              <w:rPr>
                <w:szCs w:val="22"/>
                <w:lang w:val="el-GR"/>
              </w:rPr>
            </w:pPr>
          </w:p>
        </w:tc>
      </w:tr>
      <w:tr w:rsidR="00FA0D1C" w:rsidRPr="001902F3" w14:paraId="14AE6FA2" w14:textId="2F6AEBA8" w:rsidTr="00E330C0">
        <w:trPr>
          <w:cantSplit/>
          <w:trHeight w:val="20"/>
        </w:trPr>
        <w:tc>
          <w:tcPr>
            <w:tcW w:w="5000" w:type="pct"/>
            <w:gridSpan w:val="6"/>
          </w:tcPr>
          <w:p w14:paraId="33DF51A5" w14:textId="177BBB91" w:rsidR="00FA0D1C" w:rsidRPr="001902F3" w:rsidRDefault="00FA0D1C" w:rsidP="00E330C0">
            <w:pPr>
              <w:keepLines/>
              <w:rPr>
                <w:i/>
                <w:szCs w:val="22"/>
                <w:lang w:val="el-GR"/>
              </w:rPr>
            </w:pPr>
            <w:r w:rsidRPr="001902F3">
              <w:rPr>
                <w:i/>
                <w:szCs w:val="22"/>
                <w:lang w:val="el-GR"/>
              </w:rPr>
              <w:t>Καρδιακές διαταραχές</w:t>
            </w:r>
          </w:p>
        </w:tc>
      </w:tr>
      <w:tr w:rsidR="00435F41" w:rsidRPr="001902F3" w14:paraId="14AE6FAB" w14:textId="194BE79B" w:rsidTr="00B3295F">
        <w:trPr>
          <w:cantSplit/>
          <w:trHeight w:val="20"/>
        </w:trPr>
        <w:tc>
          <w:tcPr>
            <w:tcW w:w="777" w:type="pct"/>
          </w:tcPr>
          <w:p w14:paraId="14AE6FA3" w14:textId="77777777" w:rsidR="00435F41" w:rsidRPr="001902F3" w:rsidRDefault="00435F41" w:rsidP="00E330C0">
            <w:pPr>
              <w:keepLines/>
              <w:rPr>
                <w:szCs w:val="22"/>
                <w:lang w:val="el-GR"/>
              </w:rPr>
            </w:pPr>
          </w:p>
        </w:tc>
        <w:tc>
          <w:tcPr>
            <w:tcW w:w="888" w:type="pct"/>
          </w:tcPr>
          <w:p w14:paraId="14AE6FA4" w14:textId="77777777" w:rsidR="00435F41" w:rsidRPr="001902F3" w:rsidRDefault="00435F41" w:rsidP="00E330C0">
            <w:pPr>
              <w:keepLines/>
              <w:rPr>
                <w:szCs w:val="22"/>
                <w:lang w:val="el-GR"/>
              </w:rPr>
            </w:pPr>
            <w:r w:rsidRPr="001902F3">
              <w:rPr>
                <w:szCs w:val="22"/>
                <w:lang w:val="el-GR"/>
              </w:rPr>
              <w:t>Αίσθημα παλμών</w:t>
            </w:r>
          </w:p>
        </w:tc>
        <w:tc>
          <w:tcPr>
            <w:tcW w:w="958" w:type="pct"/>
          </w:tcPr>
          <w:p w14:paraId="14AE6FA5" w14:textId="77777777" w:rsidR="00435F41" w:rsidRPr="001902F3" w:rsidRDefault="00435F41" w:rsidP="00E330C0">
            <w:pPr>
              <w:keepLines/>
              <w:rPr>
                <w:szCs w:val="22"/>
                <w:lang w:val="el-GR"/>
              </w:rPr>
            </w:pPr>
            <w:r w:rsidRPr="001902F3">
              <w:rPr>
                <w:szCs w:val="22"/>
                <w:lang w:val="el-GR"/>
              </w:rPr>
              <w:t>Tαχυκαρδία</w:t>
            </w:r>
          </w:p>
          <w:p w14:paraId="14AE6FA6"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 xml:space="preserve">Υπερκοιλιακή </w:t>
            </w:r>
          </w:p>
          <w:p w14:paraId="14AE6FA8" w14:textId="0242FB25" w:rsidR="00435F41" w:rsidRPr="001902F3" w:rsidRDefault="00435F41" w:rsidP="00E330C0">
            <w:pPr>
              <w:pStyle w:val="mdTblEntryL"/>
              <w:keepNext w:val="0"/>
              <w:spacing w:line="240" w:lineRule="auto"/>
              <w:rPr>
                <w:sz w:val="22"/>
                <w:szCs w:val="22"/>
                <w:lang w:val="el-GR"/>
              </w:rPr>
            </w:pPr>
            <w:r w:rsidRPr="001902F3">
              <w:rPr>
                <w:sz w:val="22"/>
                <w:szCs w:val="22"/>
                <w:lang w:val="el-GR"/>
              </w:rPr>
              <w:t>Αρρυθμία κυρίως κολπική μαρμαρυγή</w:t>
            </w:r>
          </w:p>
        </w:tc>
        <w:tc>
          <w:tcPr>
            <w:tcW w:w="1119" w:type="pct"/>
          </w:tcPr>
          <w:p w14:paraId="14AE6FA9" w14:textId="77777777" w:rsidR="00435F41" w:rsidRPr="001902F3" w:rsidRDefault="00435F41" w:rsidP="00E330C0">
            <w:pPr>
              <w:pStyle w:val="mdTblEntryL"/>
              <w:keepNext w:val="0"/>
              <w:spacing w:line="240" w:lineRule="auto"/>
              <w:rPr>
                <w:sz w:val="22"/>
                <w:szCs w:val="22"/>
                <w:lang w:val="el-GR"/>
              </w:rPr>
            </w:pPr>
          </w:p>
        </w:tc>
        <w:tc>
          <w:tcPr>
            <w:tcW w:w="502" w:type="pct"/>
          </w:tcPr>
          <w:p w14:paraId="14AE6FAA"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c>
          <w:tcPr>
            <w:tcW w:w="756" w:type="pct"/>
          </w:tcPr>
          <w:p w14:paraId="71DDA64F"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 xml:space="preserve">Μυοκαρδιο-πάθεια </w:t>
            </w:r>
          </w:p>
          <w:p w14:paraId="17EB6DCC" w14:textId="0F8EBC62"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επαγόμενη</w:t>
            </w:r>
          </w:p>
          <w:p w14:paraId="0D6CD883" w14:textId="5C60ED7F"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από στρες (μυοκαρδιο-πάθεια</w:t>
            </w:r>
          </w:p>
          <w:p w14:paraId="1000F5C9" w14:textId="23BAD8C2"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Takotsubo)</w:t>
            </w:r>
          </w:p>
        </w:tc>
      </w:tr>
      <w:tr w:rsidR="00FA0D1C" w:rsidRPr="001902F3" w14:paraId="14AE6FAD" w14:textId="0FE1D6A5" w:rsidTr="00E330C0">
        <w:trPr>
          <w:cantSplit/>
          <w:trHeight w:val="20"/>
        </w:trPr>
        <w:tc>
          <w:tcPr>
            <w:tcW w:w="5000" w:type="pct"/>
            <w:gridSpan w:val="6"/>
          </w:tcPr>
          <w:p w14:paraId="65F43B60" w14:textId="599093DF" w:rsidR="00FA0D1C" w:rsidRPr="001902F3" w:rsidRDefault="00FA0D1C" w:rsidP="00E330C0">
            <w:pPr>
              <w:keepNext/>
              <w:keepLines/>
              <w:rPr>
                <w:i/>
                <w:szCs w:val="22"/>
                <w:lang w:val="el-GR"/>
              </w:rPr>
            </w:pPr>
            <w:r w:rsidRPr="001902F3">
              <w:rPr>
                <w:i/>
                <w:szCs w:val="22"/>
                <w:lang w:val="el-GR"/>
              </w:rPr>
              <w:t>Αγγειακές διαταραχές</w:t>
            </w:r>
          </w:p>
        </w:tc>
      </w:tr>
      <w:tr w:rsidR="00435F41" w:rsidRPr="001902F3" w14:paraId="14AE6FBA" w14:textId="6596BDFF" w:rsidTr="00B3295F">
        <w:trPr>
          <w:cantSplit/>
          <w:trHeight w:val="20"/>
        </w:trPr>
        <w:tc>
          <w:tcPr>
            <w:tcW w:w="777" w:type="pct"/>
          </w:tcPr>
          <w:p w14:paraId="14AE6FAE" w14:textId="77777777" w:rsidR="00435F41" w:rsidRPr="001902F3" w:rsidRDefault="00435F41" w:rsidP="00E330C0">
            <w:pPr>
              <w:keepLines/>
              <w:rPr>
                <w:szCs w:val="22"/>
                <w:lang w:val="el-GR"/>
              </w:rPr>
            </w:pPr>
          </w:p>
        </w:tc>
        <w:tc>
          <w:tcPr>
            <w:tcW w:w="888" w:type="pct"/>
          </w:tcPr>
          <w:p w14:paraId="14AE6FAF" w14:textId="77777777" w:rsidR="00435F41" w:rsidRPr="001902F3" w:rsidRDefault="00435F41" w:rsidP="00E330C0">
            <w:pPr>
              <w:keepNext/>
              <w:keepLines/>
              <w:rPr>
                <w:szCs w:val="22"/>
                <w:lang w:val="el-GR"/>
              </w:rPr>
            </w:pPr>
            <w:r w:rsidRPr="001902F3">
              <w:rPr>
                <w:szCs w:val="22"/>
                <w:lang w:val="el-GR"/>
              </w:rPr>
              <w:t>Αρτηριακή πίεση αυξημένη</w:t>
            </w:r>
            <w:r w:rsidRPr="001902F3">
              <w:rPr>
                <w:szCs w:val="22"/>
                <w:vertAlign w:val="superscript"/>
                <w:lang w:val="el-GR"/>
              </w:rPr>
              <w:t>3</w:t>
            </w:r>
          </w:p>
          <w:p w14:paraId="14AE6FB0" w14:textId="77777777" w:rsidR="00435F41" w:rsidRPr="001902F3" w:rsidRDefault="00435F41" w:rsidP="00E330C0">
            <w:pPr>
              <w:pStyle w:val="mdTblEntryL"/>
              <w:spacing w:line="240" w:lineRule="auto"/>
              <w:rPr>
                <w:sz w:val="22"/>
                <w:szCs w:val="22"/>
                <w:lang w:val="el-GR"/>
              </w:rPr>
            </w:pPr>
            <w:r w:rsidRPr="001902F3">
              <w:rPr>
                <w:sz w:val="22"/>
                <w:szCs w:val="22"/>
                <w:lang w:val="el-GR"/>
              </w:rPr>
              <w:t>Εξάψεις</w:t>
            </w:r>
          </w:p>
        </w:tc>
        <w:tc>
          <w:tcPr>
            <w:tcW w:w="958" w:type="pct"/>
          </w:tcPr>
          <w:p w14:paraId="14AE6FB1" w14:textId="77777777" w:rsidR="00435F41" w:rsidRPr="001902F3" w:rsidRDefault="00435F41" w:rsidP="00E330C0">
            <w:pPr>
              <w:keepNext/>
              <w:keepLines/>
              <w:rPr>
                <w:szCs w:val="22"/>
                <w:vertAlign w:val="superscript"/>
                <w:lang w:val="el-GR"/>
              </w:rPr>
            </w:pPr>
            <w:r w:rsidRPr="001902F3">
              <w:rPr>
                <w:szCs w:val="22"/>
                <w:lang w:val="el-GR"/>
              </w:rPr>
              <w:t>Συγκοπή</w:t>
            </w:r>
            <w:r w:rsidRPr="001902F3">
              <w:rPr>
                <w:szCs w:val="22"/>
                <w:vertAlign w:val="superscript"/>
                <w:lang w:val="el-GR"/>
              </w:rPr>
              <w:t>2</w:t>
            </w:r>
          </w:p>
          <w:p w14:paraId="14AE6FB2" w14:textId="77777777" w:rsidR="00435F41" w:rsidRPr="001902F3" w:rsidRDefault="00435F41" w:rsidP="00E330C0">
            <w:pPr>
              <w:keepNext/>
              <w:keepLines/>
              <w:rPr>
                <w:szCs w:val="22"/>
                <w:lang w:val="el-GR"/>
              </w:rPr>
            </w:pPr>
            <w:r w:rsidRPr="001902F3">
              <w:rPr>
                <w:szCs w:val="22"/>
                <w:lang w:val="el-GR"/>
              </w:rPr>
              <w:t>Υπέρταση</w:t>
            </w:r>
            <w:r w:rsidRPr="001902F3">
              <w:rPr>
                <w:szCs w:val="22"/>
                <w:vertAlign w:val="superscript"/>
                <w:lang w:val="el-GR"/>
              </w:rPr>
              <w:t>3,7</w:t>
            </w:r>
          </w:p>
          <w:p w14:paraId="14AE6FB3" w14:textId="77777777" w:rsidR="00435F41" w:rsidRPr="001902F3" w:rsidRDefault="00435F41" w:rsidP="00E330C0">
            <w:pPr>
              <w:keepNext/>
              <w:keepLines/>
              <w:rPr>
                <w:szCs w:val="22"/>
                <w:lang w:val="el-GR"/>
              </w:rPr>
            </w:pPr>
            <w:r w:rsidRPr="001902F3">
              <w:rPr>
                <w:szCs w:val="22"/>
                <w:lang w:val="el-GR"/>
              </w:rPr>
              <w:t xml:space="preserve">Oρθοστατική </w:t>
            </w:r>
          </w:p>
          <w:p w14:paraId="14AE6FB4" w14:textId="77777777" w:rsidR="00435F41" w:rsidRPr="001902F3" w:rsidRDefault="00435F41" w:rsidP="00E330C0">
            <w:pPr>
              <w:keepNext/>
              <w:keepLines/>
              <w:rPr>
                <w:szCs w:val="22"/>
                <w:lang w:val="el-GR"/>
              </w:rPr>
            </w:pPr>
            <w:r w:rsidRPr="001902F3">
              <w:rPr>
                <w:szCs w:val="22"/>
                <w:lang w:val="el-GR"/>
              </w:rPr>
              <w:t>υπόταση</w:t>
            </w:r>
            <w:r w:rsidRPr="001902F3">
              <w:rPr>
                <w:szCs w:val="22"/>
                <w:vertAlign w:val="superscript"/>
                <w:lang w:val="el-GR"/>
              </w:rPr>
              <w:t>2</w:t>
            </w:r>
          </w:p>
          <w:p w14:paraId="14AE6FB5" w14:textId="77777777" w:rsidR="00435F41" w:rsidRPr="001902F3" w:rsidRDefault="00435F41" w:rsidP="00E330C0">
            <w:pPr>
              <w:keepNext/>
              <w:keepLines/>
              <w:rPr>
                <w:szCs w:val="22"/>
                <w:lang w:val="el-GR"/>
              </w:rPr>
            </w:pPr>
            <w:r w:rsidRPr="001902F3">
              <w:rPr>
                <w:szCs w:val="22"/>
                <w:lang w:val="el-GR"/>
              </w:rPr>
              <w:t xml:space="preserve">Περιφερική </w:t>
            </w:r>
          </w:p>
          <w:p w14:paraId="14AE6FB6" w14:textId="77777777" w:rsidR="00435F41" w:rsidRPr="001902F3" w:rsidRDefault="00435F41" w:rsidP="00E330C0">
            <w:pPr>
              <w:keepNext/>
              <w:keepLines/>
              <w:rPr>
                <w:szCs w:val="22"/>
                <w:lang w:val="el-GR"/>
              </w:rPr>
            </w:pPr>
            <w:r w:rsidRPr="001902F3">
              <w:rPr>
                <w:szCs w:val="22"/>
                <w:lang w:val="el-GR"/>
              </w:rPr>
              <w:t>ψυχρότητα</w:t>
            </w:r>
          </w:p>
        </w:tc>
        <w:tc>
          <w:tcPr>
            <w:tcW w:w="1119" w:type="pct"/>
          </w:tcPr>
          <w:p w14:paraId="14AE6FB7" w14:textId="77777777" w:rsidR="00435F41" w:rsidRPr="001902F3" w:rsidRDefault="00435F41" w:rsidP="00E330C0">
            <w:pPr>
              <w:keepNext/>
              <w:keepLines/>
              <w:rPr>
                <w:szCs w:val="22"/>
                <w:lang w:val="el-GR"/>
              </w:rPr>
            </w:pPr>
            <w:r w:rsidRPr="001902F3">
              <w:rPr>
                <w:szCs w:val="22"/>
                <w:lang w:val="el-GR"/>
              </w:rPr>
              <w:t>Υπερτασική κρίση</w:t>
            </w:r>
            <w:r w:rsidRPr="001902F3">
              <w:rPr>
                <w:szCs w:val="22"/>
                <w:vertAlign w:val="superscript"/>
                <w:lang w:val="el-GR"/>
              </w:rPr>
              <w:t>3,6</w:t>
            </w:r>
          </w:p>
          <w:p w14:paraId="14AE6FB8" w14:textId="77777777" w:rsidR="00435F41" w:rsidRPr="001902F3" w:rsidRDefault="00435F41" w:rsidP="00E330C0">
            <w:pPr>
              <w:keepNext/>
              <w:keepLines/>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c>
          <w:tcPr>
            <w:tcW w:w="502" w:type="pct"/>
          </w:tcPr>
          <w:p w14:paraId="14AE6FB9" w14:textId="77777777" w:rsidR="00435F41" w:rsidRPr="001902F3" w:rsidRDefault="00435F41" w:rsidP="00E330C0">
            <w:pPr>
              <w:keepLines/>
              <w:rPr>
                <w:szCs w:val="22"/>
                <w:lang w:val="el-GR"/>
              </w:rPr>
            </w:pPr>
          </w:p>
        </w:tc>
        <w:tc>
          <w:tcPr>
            <w:tcW w:w="756" w:type="pct"/>
          </w:tcPr>
          <w:p w14:paraId="6303BD98" w14:textId="77777777" w:rsidR="00435F41" w:rsidRPr="001902F3" w:rsidRDefault="00435F41" w:rsidP="00E330C0">
            <w:pPr>
              <w:keepLines/>
              <w:rPr>
                <w:szCs w:val="22"/>
                <w:lang w:val="el-GR"/>
              </w:rPr>
            </w:pPr>
          </w:p>
        </w:tc>
      </w:tr>
      <w:tr w:rsidR="00FA0D1C" w:rsidRPr="00F4141F" w14:paraId="14AE6FBC" w14:textId="218D67E2" w:rsidTr="00E330C0">
        <w:trPr>
          <w:cantSplit/>
          <w:trHeight w:val="20"/>
        </w:trPr>
        <w:tc>
          <w:tcPr>
            <w:tcW w:w="5000" w:type="pct"/>
            <w:gridSpan w:val="6"/>
          </w:tcPr>
          <w:p w14:paraId="48D6FFA6" w14:textId="472E1DC1" w:rsidR="00FA0D1C" w:rsidRPr="001902F3" w:rsidRDefault="00ED74F9" w:rsidP="00B3295F">
            <w:pPr>
              <w:keepNext/>
              <w:keepLines/>
              <w:rPr>
                <w:i/>
                <w:szCs w:val="22"/>
                <w:lang w:val="el-GR"/>
              </w:rPr>
            </w:pPr>
            <w:r>
              <w:rPr>
                <w:i/>
                <w:szCs w:val="22"/>
                <w:lang w:val="el-GR"/>
              </w:rPr>
              <w:t>Α</w:t>
            </w:r>
            <w:r w:rsidR="00FA0D1C" w:rsidRPr="001902F3">
              <w:rPr>
                <w:i/>
                <w:szCs w:val="22"/>
                <w:lang w:val="el-GR"/>
              </w:rPr>
              <w:t>ναπνευστικ</w:t>
            </w:r>
            <w:r>
              <w:rPr>
                <w:i/>
                <w:szCs w:val="22"/>
                <w:lang w:val="el-GR"/>
              </w:rPr>
              <w:t xml:space="preserve">ές, </w:t>
            </w:r>
            <w:r w:rsidR="00FA0D1C" w:rsidRPr="001902F3">
              <w:rPr>
                <w:i/>
                <w:szCs w:val="22"/>
                <w:lang w:val="el-GR"/>
              </w:rPr>
              <w:t>θώρακ</w:t>
            </w:r>
            <w:r>
              <w:rPr>
                <w:i/>
                <w:szCs w:val="22"/>
                <w:lang w:val="el-GR"/>
              </w:rPr>
              <w:t>ικές διαταραχές</w:t>
            </w:r>
            <w:r w:rsidR="00FA0D1C" w:rsidRPr="001902F3">
              <w:rPr>
                <w:i/>
                <w:szCs w:val="22"/>
                <w:lang w:val="el-GR"/>
              </w:rPr>
              <w:t xml:space="preserve"> και </w:t>
            </w:r>
            <w:r>
              <w:rPr>
                <w:i/>
                <w:szCs w:val="22"/>
                <w:lang w:val="el-GR"/>
              </w:rPr>
              <w:t xml:space="preserve">διαταραχές </w:t>
            </w:r>
            <w:r w:rsidR="00FA0D1C" w:rsidRPr="001902F3">
              <w:rPr>
                <w:i/>
                <w:szCs w:val="22"/>
                <w:lang w:val="el-GR"/>
              </w:rPr>
              <w:t>του μεσοθωρακίου</w:t>
            </w:r>
          </w:p>
        </w:tc>
      </w:tr>
      <w:tr w:rsidR="00435F41" w:rsidRPr="001902F3" w14:paraId="14AE6FC6" w14:textId="7B1A6622" w:rsidTr="00B3295F">
        <w:trPr>
          <w:cantSplit/>
          <w:trHeight w:val="20"/>
        </w:trPr>
        <w:tc>
          <w:tcPr>
            <w:tcW w:w="777" w:type="pct"/>
          </w:tcPr>
          <w:p w14:paraId="14AE6FBD" w14:textId="77777777" w:rsidR="00435F41" w:rsidRPr="001902F3" w:rsidRDefault="00435F41" w:rsidP="00E330C0">
            <w:pPr>
              <w:keepLines/>
              <w:rPr>
                <w:szCs w:val="22"/>
                <w:lang w:val="el-GR"/>
              </w:rPr>
            </w:pPr>
          </w:p>
        </w:tc>
        <w:tc>
          <w:tcPr>
            <w:tcW w:w="888" w:type="pct"/>
          </w:tcPr>
          <w:p w14:paraId="14AE6FBE" w14:textId="77777777" w:rsidR="00435F41" w:rsidRPr="001902F3" w:rsidRDefault="00435F41" w:rsidP="00B3295F">
            <w:pPr>
              <w:keepNext/>
              <w:keepLines/>
              <w:rPr>
                <w:szCs w:val="22"/>
                <w:lang w:val="el-GR"/>
              </w:rPr>
            </w:pPr>
            <w:r w:rsidRPr="001902F3">
              <w:rPr>
                <w:szCs w:val="22"/>
                <w:lang w:val="el-GR"/>
              </w:rPr>
              <w:t>Χασμουρητό</w:t>
            </w:r>
          </w:p>
        </w:tc>
        <w:tc>
          <w:tcPr>
            <w:tcW w:w="958" w:type="pct"/>
          </w:tcPr>
          <w:p w14:paraId="14AE6FBF" w14:textId="77777777" w:rsidR="00435F41" w:rsidRPr="001902F3" w:rsidRDefault="00435F41" w:rsidP="00B3295F">
            <w:pPr>
              <w:pStyle w:val="mdTblEntryL"/>
              <w:spacing w:line="240" w:lineRule="auto"/>
              <w:rPr>
                <w:sz w:val="22"/>
                <w:szCs w:val="22"/>
                <w:lang w:val="el-GR"/>
              </w:rPr>
            </w:pPr>
            <w:r w:rsidRPr="001902F3">
              <w:rPr>
                <w:sz w:val="22"/>
                <w:szCs w:val="22"/>
                <w:lang w:val="el-GR"/>
              </w:rPr>
              <w:t xml:space="preserve">Συσφιγκτικό </w:t>
            </w:r>
          </w:p>
          <w:p w14:paraId="14AE6FC0" w14:textId="4F384583" w:rsidR="00435F41" w:rsidRPr="001902F3" w:rsidRDefault="00435F41" w:rsidP="00B3295F">
            <w:pPr>
              <w:pStyle w:val="mdTblEntryL"/>
              <w:spacing w:line="240" w:lineRule="auto"/>
              <w:rPr>
                <w:sz w:val="22"/>
                <w:szCs w:val="22"/>
                <w:lang w:val="el-GR"/>
              </w:rPr>
            </w:pPr>
            <w:r w:rsidRPr="001902F3">
              <w:rPr>
                <w:sz w:val="22"/>
                <w:szCs w:val="22"/>
                <w:lang w:val="el-GR"/>
              </w:rPr>
              <w:t xml:space="preserve">αίσθημα </w:t>
            </w:r>
            <w:r w:rsidR="00ED74F9">
              <w:rPr>
                <w:sz w:val="22"/>
                <w:szCs w:val="22"/>
                <w:lang w:val="el-GR"/>
              </w:rPr>
              <w:t xml:space="preserve">στο </w:t>
            </w:r>
            <w:r w:rsidRPr="001902F3">
              <w:rPr>
                <w:sz w:val="22"/>
                <w:szCs w:val="22"/>
                <w:lang w:val="el-GR"/>
              </w:rPr>
              <w:t>λαιμ</w:t>
            </w:r>
            <w:r w:rsidR="00ED74F9">
              <w:rPr>
                <w:sz w:val="22"/>
                <w:szCs w:val="22"/>
                <w:lang w:val="el-GR"/>
              </w:rPr>
              <w:t>ό</w:t>
            </w:r>
          </w:p>
          <w:p w14:paraId="14AE6FC1" w14:textId="77777777" w:rsidR="00435F41" w:rsidRPr="001902F3" w:rsidRDefault="00435F41" w:rsidP="00B3295F">
            <w:pPr>
              <w:keepNext/>
              <w:keepLines/>
              <w:rPr>
                <w:szCs w:val="22"/>
                <w:lang w:val="el-GR"/>
              </w:rPr>
            </w:pPr>
            <w:r w:rsidRPr="001902F3">
              <w:rPr>
                <w:szCs w:val="22"/>
                <w:lang w:val="el-GR"/>
              </w:rPr>
              <w:t>Επίσταξη</w:t>
            </w:r>
          </w:p>
        </w:tc>
        <w:tc>
          <w:tcPr>
            <w:tcW w:w="1119" w:type="pct"/>
          </w:tcPr>
          <w:p w14:paraId="14AE6FC2" w14:textId="77777777" w:rsidR="00435F41" w:rsidRPr="001902F3" w:rsidRDefault="00435F41" w:rsidP="00B3295F">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lang w:val="el-GR"/>
              </w:rPr>
            </w:pPr>
            <w:r w:rsidRPr="001902F3">
              <w:rPr>
                <w:szCs w:val="22"/>
                <w:lang w:val="el-GR"/>
              </w:rPr>
              <w:t>Διάμεση πνευμονοπάθεια</w:t>
            </w:r>
            <w:r w:rsidRPr="001902F3">
              <w:rPr>
                <w:szCs w:val="22"/>
                <w:vertAlign w:val="superscript"/>
                <w:lang w:val="el-GR"/>
              </w:rPr>
              <w:t>8</w:t>
            </w:r>
          </w:p>
          <w:p w14:paraId="14AE6FC4" w14:textId="5EA96DEA" w:rsidR="00435F41" w:rsidRPr="001902F3" w:rsidRDefault="00435F41" w:rsidP="00B3295F">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r w:rsidRPr="001902F3">
              <w:rPr>
                <w:szCs w:val="22"/>
                <w:lang w:val="el-GR"/>
              </w:rPr>
              <w:t>Ηωσινοφιλική πνευμονία</w:t>
            </w:r>
            <w:r w:rsidRPr="001902F3">
              <w:rPr>
                <w:szCs w:val="22"/>
                <w:vertAlign w:val="superscript"/>
              </w:rPr>
              <w:t>6</w:t>
            </w:r>
          </w:p>
        </w:tc>
        <w:tc>
          <w:tcPr>
            <w:tcW w:w="502" w:type="pct"/>
          </w:tcPr>
          <w:p w14:paraId="14AE6FC5"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c>
          <w:tcPr>
            <w:tcW w:w="756" w:type="pct"/>
          </w:tcPr>
          <w:p w14:paraId="3ECD1698"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r>
      <w:tr w:rsidR="00FA0D1C" w:rsidRPr="001902F3" w14:paraId="14AE6FC8" w14:textId="5CE8A2F4" w:rsidTr="00E330C0">
        <w:trPr>
          <w:cantSplit/>
          <w:trHeight w:val="20"/>
        </w:trPr>
        <w:tc>
          <w:tcPr>
            <w:tcW w:w="5000" w:type="pct"/>
            <w:gridSpan w:val="6"/>
          </w:tcPr>
          <w:p w14:paraId="63C04D65" w14:textId="4381ECD1" w:rsidR="00FA0D1C" w:rsidRPr="001902F3" w:rsidRDefault="00ED74F9" w:rsidP="00E330C0">
            <w:pPr>
              <w:keepNext/>
              <w:keepLines/>
              <w:rPr>
                <w:i/>
                <w:szCs w:val="22"/>
                <w:lang w:val="el-GR"/>
              </w:rPr>
            </w:pPr>
            <w:r>
              <w:rPr>
                <w:i/>
                <w:szCs w:val="22"/>
                <w:lang w:val="el-GR"/>
              </w:rPr>
              <w:t>Γ</w:t>
            </w:r>
            <w:r w:rsidR="00FA0D1C" w:rsidRPr="001902F3">
              <w:rPr>
                <w:i/>
                <w:szCs w:val="22"/>
                <w:lang w:val="el-GR"/>
              </w:rPr>
              <w:t>αστρεντερικ</w:t>
            </w:r>
            <w:r>
              <w:rPr>
                <w:i/>
                <w:szCs w:val="22"/>
                <w:lang w:val="el-GR"/>
              </w:rPr>
              <w:t>ές διαταραχές</w:t>
            </w:r>
          </w:p>
        </w:tc>
      </w:tr>
      <w:tr w:rsidR="00435F41" w:rsidRPr="00F4141F" w14:paraId="14AE6FDB" w14:textId="636604F7" w:rsidTr="00B3295F">
        <w:trPr>
          <w:cantSplit/>
          <w:trHeight w:val="20"/>
        </w:trPr>
        <w:tc>
          <w:tcPr>
            <w:tcW w:w="777" w:type="pct"/>
          </w:tcPr>
          <w:p w14:paraId="14AE6FC9"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Nαυτία</w:t>
            </w:r>
          </w:p>
          <w:p w14:paraId="14AE6FCA"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Ξηροστομία</w:t>
            </w:r>
          </w:p>
        </w:tc>
        <w:tc>
          <w:tcPr>
            <w:tcW w:w="888" w:type="pct"/>
          </w:tcPr>
          <w:p w14:paraId="14AE6FCB" w14:textId="77777777" w:rsidR="00435F41" w:rsidRPr="001902F3" w:rsidRDefault="00435F41" w:rsidP="00E330C0">
            <w:pPr>
              <w:keepLines/>
              <w:rPr>
                <w:szCs w:val="22"/>
                <w:lang w:val="el-GR"/>
              </w:rPr>
            </w:pPr>
            <w:r w:rsidRPr="001902F3">
              <w:rPr>
                <w:szCs w:val="22"/>
                <w:lang w:val="el-GR"/>
              </w:rPr>
              <w:t>Δυσκοιλιότητα Διάρροια</w:t>
            </w:r>
          </w:p>
          <w:p w14:paraId="14AE6FCC" w14:textId="77777777" w:rsidR="00435F41" w:rsidRPr="001902F3" w:rsidRDefault="00435F41" w:rsidP="00E330C0">
            <w:pPr>
              <w:keepLines/>
              <w:rPr>
                <w:szCs w:val="22"/>
                <w:lang w:val="el-GR"/>
              </w:rPr>
            </w:pPr>
            <w:r w:rsidRPr="001902F3">
              <w:rPr>
                <w:szCs w:val="22"/>
                <w:lang w:val="el-GR"/>
              </w:rPr>
              <w:t>Κοιλιακό άλγος</w:t>
            </w:r>
          </w:p>
          <w:p w14:paraId="14AE6FCD"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Έμετος</w:t>
            </w:r>
          </w:p>
          <w:p w14:paraId="14AE6FCE" w14:textId="77777777" w:rsidR="00435F41" w:rsidRPr="001902F3" w:rsidRDefault="00435F41" w:rsidP="00E330C0">
            <w:pPr>
              <w:keepLines/>
              <w:rPr>
                <w:szCs w:val="22"/>
                <w:lang w:val="el-GR"/>
              </w:rPr>
            </w:pPr>
            <w:r w:rsidRPr="001902F3">
              <w:rPr>
                <w:szCs w:val="22"/>
                <w:lang w:val="el-GR"/>
              </w:rPr>
              <w:t xml:space="preserve">Δυσπεψία </w:t>
            </w:r>
          </w:p>
          <w:p w14:paraId="14AE6FCF" w14:textId="77777777" w:rsidR="00435F41" w:rsidRPr="001902F3" w:rsidRDefault="00435F41" w:rsidP="00E330C0">
            <w:pPr>
              <w:keepLines/>
              <w:rPr>
                <w:szCs w:val="22"/>
                <w:lang w:val="el-GR"/>
              </w:rPr>
            </w:pPr>
            <w:r w:rsidRPr="001902F3">
              <w:rPr>
                <w:szCs w:val="22"/>
                <w:lang w:val="el-GR"/>
              </w:rPr>
              <w:t>Μετεωρισμός</w:t>
            </w:r>
          </w:p>
        </w:tc>
        <w:tc>
          <w:tcPr>
            <w:tcW w:w="958" w:type="pct"/>
          </w:tcPr>
          <w:p w14:paraId="14AE6FD0"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Αιμορραγία του γαστρεντερικού συστήματος</w:t>
            </w:r>
            <w:r w:rsidRPr="001902F3">
              <w:rPr>
                <w:sz w:val="22"/>
                <w:szCs w:val="22"/>
                <w:vertAlign w:val="superscript"/>
                <w:lang w:val="el-GR"/>
              </w:rPr>
              <w:t>7</w:t>
            </w:r>
          </w:p>
          <w:p w14:paraId="14AE6FD1"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Γαστρεντερίτιδα</w:t>
            </w:r>
          </w:p>
          <w:p w14:paraId="14AE6FD2" w14:textId="77777777" w:rsidR="00435F41" w:rsidRPr="001902F3" w:rsidRDefault="00435F41" w:rsidP="00E330C0">
            <w:pPr>
              <w:keepLines/>
              <w:rPr>
                <w:szCs w:val="22"/>
                <w:lang w:val="el-GR"/>
              </w:rPr>
            </w:pPr>
            <w:r w:rsidRPr="001902F3">
              <w:rPr>
                <w:szCs w:val="22"/>
                <w:lang w:val="el-GR"/>
              </w:rPr>
              <w:t>Eρυγή</w:t>
            </w:r>
          </w:p>
          <w:p w14:paraId="14AE6FD3" w14:textId="77777777" w:rsidR="00435F41" w:rsidRPr="001902F3" w:rsidRDefault="00435F41" w:rsidP="00E330C0">
            <w:pPr>
              <w:keepLines/>
              <w:rPr>
                <w:szCs w:val="22"/>
                <w:lang w:val="el-GR"/>
              </w:rPr>
            </w:pPr>
            <w:r w:rsidRPr="001902F3">
              <w:rPr>
                <w:szCs w:val="22"/>
                <w:lang w:val="el-GR"/>
              </w:rPr>
              <w:t>Γαστρίτιδα</w:t>
            </w:r>
          </w:p>
          <w:p w14:paraId="14AE6FD4" w14:textId="77777777" w:rsidR="00435F41" w:rsidRPr="001902F3" w:rsidRDefault="00435F41" w:rsidP="00E330C0">
            <w:pPr>
              <w:keepLines/>
              <w:rPr>
                <w:szCs w:val="22"/>
                <w:lang w:val="el-GR"/>
              </w:rPr>
            </w:pPr>
            <w:r w:rsidRPr="001902F3">
              <w:rPr>
                <w:szCs w:val="22"/>
                <w:lang w:val="el-GR"/>
              </w:rPr>
              <w:t>Δυσφαγία</w:t>
            </w:r>
          </w:p>
        </w:tc>
        <w:tc>
          <w:tcPr>
            <w:tcW w:w="1119" w:type="pct"/>
          </w:tcPr>
          <w:p w14:paraId="14AE6FD5" w14:textId="77777777" w:rsidR="00435F41" w:rsidRPr="001902F3" w:rsidRDefault="00435F41" w:rsidP="00E330C0">
            <w:pPr>
              <w:keepLines/>
              <w:rPr>
                <w:szCs w:val="22"/>
                <w:lang w:val="el-GR"/>
              </w:rPr>
            </w:pPr>
            <w:r w:rsidRPr="001902F3">
              <w:rPr>
                <w:szCs w:val="22"/>
                <w:lang w:val="el-GR"/>
              </w:rPr>
              <w:t>Στοματίτιδα</w:t>
            </w:r>
          </w:p>
          <w:p w14:paraId="14AE6FD6" w14:textId="77777777" w:rsidR="00435F41" w:rsidRPr="001902F3" w:rsidRDefault="00435F41" w:rsidP="00E330C0">
            <w:pPr>
              <w:pStyle w:val="mdTblEntryL"/>
              <w:keepNext w:val="0"/>
              <w:tabs>
                <w:tab w:val="left" w:pos="0"/>
                <w:tab w:val="left" w:pos="720"/>
                <w:tab w:val="left" w:pos="1440"/>
                <w:tab w:val="left" w:pos="2160"/>
                <w:tab w:val="left" w:pos="2880"/>
                <w:tab w:val="left" w:pos="3600"/>
                <w:tab w:val="left" w:pos="4320"/>
              </w:tabs>
              <w:adjustRightInd w:val="0"/>
              <w:spacing w:line="240" w:lineRule="auto"/>
              <w:rPr>
                <w:sz w:val="22"/>
                <w:szCs w:val="22"/>
                <w:lang w:val="el-GR"/>
              </w:rPr>
            </w:pPr>
            <w:r w:rsidRPr="001902F3">
              <w:rPr>
                <w:sz w:val="22"/>
                <w:szCs w:val="22"/>
                <w:lang w:val="el-GR"/>
              </w:rPr>
              <w:t>Αιματοχεσία</w:t>
            </w:r>
          </w:p>
          <w:p w14:paraId="14AE6FD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 xml:space="preserve">Δυσοσμία του </w:t>
            </w:r>
          </w:p>
          <w:p w14:paraId="14AE6FD8"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στόματος</w:t>
            </w:r>
          </w:p>
          <w:p w14:paraId="14AE6FD9" w14:textId="77777777" w:rsidR="00435F41" w:rsidRPr="001902F3" w:rsidRDefault="00435F41" w:rsidP="00E330C0">
            <w:pPr>
              <w:pStyle w:val="mdTblEntryL"/>
              <w:keepNext w:val="0"/>
              <w:tabs>
                <w:tab w:val="left" w:pos="0"/>
                <w:tab w:val="left" w:pos="720"/>
                <w:tab w:val="left" w:pos="1440"/>
                <w:tab w:val="left" w:pos="2160"/>
                <w:tab w:val="left" w:pos="2880"/>
                <w:tab w:val="left" w:pos="3600"/>
                <w:tab w:val="left" w:pos="4320"/>
              </w:tabs>
              <w:adjustRightInd w:val="0"/>
              <w:spacing w:line="240" w:lineRule="auto"/>
              <w:rPr>
                <w:sz w:val="22"/>
                <w:szCs w:val="22"/>
                <w:lang w:val="el-GR"/>
              </w:rPr>
            </w:pPr>
            <w:r w:rsidRPr="001902F3">
              <w:rPr>
                <w:sz w:val="22"/>
                <w:szCs w:val="22"/>
                <w:lang w:val="el-GR"/>
              </w:rPr>
              <w:t>Μικροσκοπική κολίτιδα</w:t>
            </w:r>
            <w:r w:rsidRPr="001902F3">
              <w:rPr>
                <w:sz w:val="22"/>
                <w:szCs w:val="22"/>
                <w:vertAlign w:val="superscript"/>
                <w:lang w:val="el-GR"/>
              </w:rPr>
              <w:t>9</w:t>
            </w:r>
          </w:p>
        </w:tc>
        <w:tc>
          <w:tcPr>
            <w:tcW w:w="502" w:type="pct"/>
          </w:tcPr>
          <w:p w14:paraId="14AE6FDA"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c>
          <w:tcPr>
            <w:tcW w:w="756" w:type="pct"/>
          </w:tcPr>
          <w:p w14:paraId="5BD95970"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r>
      <w:tr w:rsidR="00FA0D1C" w:rsidRPr="00622F9F" w14:paraId="14AE6FDD" w14:textId="3C48F222" w:rsidTr="00E330C0">
        <w:trPr>
          <w:cantSplit/>
          <w:trHeight w:val="20"/>
        </w:trPr>
        <w:tc>
          <w:tcPr>
            <w:tcW w:w="5000" w:type="pct"/>
            <w:gridSpan w:val="6"/>
          </w:tcPr>
          <w:p w14:paraId="557DD106" w14:textId="6A66EF68" w:rsidR="00FA0D1C" w:rsidRPr="001902F3" w:rsidRDefault="00ED74F9" w:rsidP="00E330C0">
            <w:pPr>
              <w:keepLines/>
              <w:rPr>
                <w:i/>
                <w:szCs w:val="22"/>
                <w:lang w:val="el-GR"/>
              </w:rPr>
            </w:pPr>
            <w:r>
              <w:rPr>
                <w:i/>
                <w:szCs w:val="22"/>
                <w:lang w:val="el-GR"/>
              </w:rPr>
              <w:t>Ηπατοχολικές διαταραχές</w:t>
            </w:r>
          </w:p>
        </w:tc>
      </w:tr>
      <w:tr w:rsidR="00435F41" w:rsidRPr="001902F3" w14:paraId="14AE6FEB" w14:textId="56C8C8BE" w:rsidTr="00B3295F">
        <w:trPr>
          <w:cantSplit/>
          <w:trHeight w:val="20"/>
        </w:trPr>
        <w:tc>
          <w:tcPr>
            <w:tcW w:w="777" w:type="pct"/>
          </w:tcPr>
          <w:p w14:paraId="14AE6FDE" w14:textId="77777777" w:rsidR="00435F41" w:rsidRPr="001902F3" w:rsidRDefault="00435F41" w:rsidP="00E330C0">
            <w:pPr>
              <w:keepLines/>
              <w:rPr>
                <w:szCs w:val="22"/>
                <w:lang w:val="el-GR"/>
              </w:rPr>
            </w:pPr>
          </w:p>
        </w:tc>
        <w:tc>
          <w:tcPr>
            <w:tcW w:w="888" w:type="pct"/>
          </w:tcPr>
          <w:p w14:paraId="14AE6FDF" w14:textId="77777777" w:rsidR="00435F41" w:rsidRPr="001902F3" w:rsidRDefault="00435F41" w:rsidP="00E330C0">
            <w:pPr>
              <w:keepLines/>
              <w:rPr>
                <w:szCs w:val="22"/>
                <w:lang w:val="el-GR"/>
              </w:rPr>
            </w:pPr>
          </w:p>
        </w:tc>
        <w:tc>
          <w:tcPr>
            <w:tcW w:w="958" w:type="pct"/>
          </w:tcPr>
          <w:p w14:paraId="14AE6FE0" w14:textId="77777777" w:rsidR="00435F41" w:rsidRPr="001902F3" w:rsidRDefault="00435F41" w:rsidP="00E330C0">
            <w:pPr>
              <w:keepLines/>
              <w:rPr>
                <w:szCs w:val="22"/>
                <w:lang w:val="el-GR"/>
              </w:rPr>
            </w:pPr>
            <w:r w:rsidRPr="001902F3">
              <w:rPr>
                <w:szCs w:val="22"/>
                <w:lang w:val="el-GR"/>
              </w:rPr>
              <w:t>Hπατίτιδα</w:t>
            </w:r>
            <w:r w:rsidRPr="001902F3">
              <w:rPr>
                <w:szCs w:val="22"/>
                <w:vertAlign w:val="superscript"/>
                <w:lang w:val="el-GR"/>
              </w:rPr>
              <w:t>3</w:t>
            </w:r>
          </w:p>
          <w:p w14:paraId="14AE6FE1" w14:textId="77777777" w:rsidR="00435F41" w:rsidRPr="001902F3" w:rsidRDefault="00435F41" w:rsidP="00E330C0">
            <w:pPr>
              <w:keepLines/>
              <w:rPr>
                <w:szCs w:val="22"/>
                <w:lang w:val="el-GR"/>
              </w:rPr>
            </w:pPr>
            <w:r w:rsidRPr="001902F3">
              <w:rPr>
                <w:szCs w:val="22"/>
                <w:lang w:val="el-GR"/>
              </w:rPr>
              <w:t xml:space="preserve">Αυξημένα ηπατικά ένζυμα </w:t>
            </w:r>
          </w:p>
          <w:p w14:paraId="14AE6FE2" w14:textId="77777777" w:rsidR="00435F41" w:rsidRPr="001902F3" w:rsidRDefault="00435F41" w:rsidP="00E330C0">
            <w:pPr>
              <w:keepLines/>
              <w:rPr>
                <w:szCs w:val="22"/>
                <w:lang w:val="el-GR"/>
              </w:rPr>
            </w:pPr>
            <w:r w:rsidRPr="001902F3">
              <w:rPr>
                <w:szCs w:val="22"/>
                <w:lang w:val="el-GR"/>
              </w:rPr>
              <w:t>(ALT, AST, αλκα-</w:t>
            </w:r>
          </w:p>
          <w:p w14:paraId="14AE6FE3" w14:textId="77777777" w:rsidR="00435F41" w:rsidRPr="001902F3" w:rsidRDefault="00435F41" w:rsidP="00E330C0">
            <w:pPr>
              <w:keepLines/>
              <w:rPr>
                <w:szCs w:val="22"/>
                <w:lang w:val="el-GR"/>
              </w:rPr>
            </w:pPr>
            <w:r w:rsidRPr="001902F3">
              <w:rPr>
                <w:szCs w:val="22"/>
                <w:lang w:val="el-GR"/>
              </w:rPr>
              <w:t>λική φωσφατάση)</w:t>
            </w:r>
          </w:p>
          <w:p w14:paraId="14AE6FE4" w14:textId="77777777" w:rsidR="00435F41" w:rsidRPr="001902F3" w:rsidRDefault="00435F41" w:rsidP="00E330C0">
            <w:pPr>
              <w:keepLines/>
              <w:rPr>
                <w:szCs w:val="22"/>
                <w:lang w:val="el-GR"/>
              </w:rPr>
            </w:pPr>
            <w:r w:rsidRPr="001902F3">
              <w:rPr>
                <w:szCs w:val="22"/>
                <w:lang w:val="el-GR"/>
              </w:rPr>
              <w:t xml:space="preserve">Οξεία ηπατική </w:t>
            </w:r>
          </w:p>
          <w:p w14:paraId="14AE6FE5" w14:textId="77777777" w:rsidR="00435F41" w:rsidRPr="001902F3" w:rsidRDefault="00435F41" w:rsidP="00E330C0">
            <w:pPr>
              <w:keepLines/>
              <w:rPr>
                <w:szCs w:val="22"/>
                <w:lang w:val="el-GR"/>
              </w:rPr>
            </w:pPr>
            <w:r w:rsidRPr="001902F3">
              <w:rPr>
                <w:szCs w:val="22"/>
                <w:lang w:val="el-GR"/>
              </w:rPr>
              <w:t>βλάβη</w:t>
            </w:r>
          </w:p>
        </w:tc>
        <w:tc>
          <w:tcPr>
            <w:tcW w:w="1119" w:type="pct"/>
          </w:tcPr>
          <w:p w14:paraId="14AE6FE6"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 xml:space="preserve">Ηπατική </w:t>
            </w:r>
          </w:p>
          <w:p w14:paraId="14AE6FE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ανεπάρκεια</w:t>
            </w:r>
            <w:r w:rsidRPr="001902F3">
              <w:rPr>
                <w:sz w:val="22"/>
                <w:szCs w:val="22"/>
                <w:vertAlign w:val="superscript"/>
                <w:lang w:val="el-GR"/>
              </w:rPr>
              <w:t>6</w:t>
            </w:r>
          </w:p>
          <w:p w14:paraId="14AE6FE8"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Ίκτερος</w:t>
            </w:r>
            <w:r w:rsidRPr="001902F3">
              <w:rPr>
                <w:sz w:val="22"/>
                <w:szCs w:val="22"/>
                <w:vertAlign w:val="superscript"/>
                <w:lang w:val="el-GR"/>
              </w:rPr>
              <w:t>6</w:t>
            </w:r>
          </w:p>
          <w:p w14:paraId="14AE6FE9" w14:textId="77777777" w:rsidR="00435F41" w:rsidRPr="001902F3" w:rsidRDefault="00435F41" w:rsidP="00E330C0">
            <w:pPr>
              <w:keepLines/>
              <w:rPr>
                <w:szCs w:val="22"/>
                <w:lang w:val="el-GR"/>
              </w:rPr>
            </w:pPr>
          </w:p>
        </w:tc>
        <w:tc>
          <w:tcPr>
            <w:tcW w:w="502" w:type="pct"/>
          </w:tcPr>
          <w:p w14:paraId="14AE6FEA" w14:textId="77777777" w:rsidR="00435F41" w:rsidRPr="001902F3" w:rsidRDefault="00435F41" w:rsidP="00E330C0">
            <w:pPr>
              <w:pStyle w:val="mdTblEntryL"/>
              <w:keepNext w:val="0"/>
              <w:spacing w:line="240" w:lineRule="auto"/>
              <w:rPr>
                <w:sz w:val="22"/>
                <w:szCs w:val="22"/>
                <w:lang w:val="el-GR"/>
              </w:rPr>
            </w:pPr>
          </w:p>
        </w:tc>
        <w:tc>
          <w:tcPr>
            <w:tcW w:w="756" w:type="pct"/>
          </w:tcPr>
          <w:p w14:paraId="6FC9FAA3" w14:textId="77777777" w:rsidR="00435F41" w:rsidRPr="001902F3" w:rsidRDefault="00435F41" w:rsidP="00E330C0">
            <w:pPr>
              <w:pStyle w:val="mdTblEntryL"/>
              <w:keepNext w:val="0"/>
              <w:spacing w:line="240" w:lineRule="auto"/>
              <w:rPr>
                <w:sz w:val="22"/>
                <w:szCs w:val="22"/>
                <w:lang w:val="el-GR"/>
              </w:rPr>
            </w:pPr>
          </w:p>
        </w:tc>
      </w:tr>
      <w:tr w:rsidR="00FA0D1C" w:rsidRPr="00F4141F" w14:paraId="14AE6FED" w14:textId="32A12259" w:rsidTr="00E330C0">
        <w:trPr>
          <w:cantSplit/>
          <w:trHeight w:val="20"/>
        </w:trPr>
        <w:tc>
          <w:tcPr>
            <w:tcW w:w="5000" w:type="pct"/>
            <w:gridSpan w:val="6"/>
          </w:tcPr>
          <w:p w14:paraId="6AAF6FCB" w14:textId="0B4B2C8E" w:rsidR="00FA0D1C" w:rsidRPr="001902F3" w:rsidRDefault="00FA0D1C" w:rsidP="00E330C0">
            <w:pPr>
              <w:keepLines/>
              <w:rPr>
                <w:i/>
                <w:szCs w:val="22"/>
                <w:lang w:val="el-GR"/>
              </w:rPr>
            </w:pPr>
            <w:r w:rsidRPr="001902F3">
              <w:rPr>
                <w:i/>
                <w:szCs w:val="22"/>
                <w:lang w:val="el-GR"/>
              </w:rPr>
              <w:t>Διαταραχές του δέρματος και του υποδόριου ιστού</w:t>
            </w:r>
          </w:p>
        </w:tc>
      </w:tr>
      <w:tr w:rsidR="00435F41" w:rsidRPr="001902F3" w14:paraId="14AE6FFD" w14:textId="6760B92D" w:rsidTr="00B3295F">
        <w:trPr>
          <w:cantSplit/>
          <w:trHeight w:val="20"/>
        </w:trPr>
        <w:tc>
          <w:tcPr>
            <w:tcW w:w="777" w:type="pct"/>
          </w:tcPr>
          <w:p w14:paraId="14AE6FEE" w14:textId="77777777" w:rsidR="00435F41" w:rsidRPr="001902F3" w:rsidRDefault="00435F41" w:rsidP="00E330C0">
            <w:pPr>
              <w:keepLines/>
              <w:rPr>
                <w:szCs w:val="22"/>
                <w:lang w:val="el-GR"/>
              </w:rPr>
            </w:pPr>
          </w:p>
        </w:tc>
        <w:tc>
          <w:tcPr>
            <w:tcW w:w="888" w:type="pct"/>
          </w:tcPr>
          <w:p w14:paraId="14AE6FEF" w14:textId="09FB5A27" w:rsidR="00435F41" w:rsidRPr="001902F3" w:rsidRDefault="00ED74F9" w:rsidP="00E330C0">
            <w:pPr>
              <w:pStyle w:val="mdTblEntryL"/>
              <w:keepNext w:val="0"/>
              <w:spacing w:line="240" w:lineRule="auto"/>
              <w:rPr>
                <w:sz w:val="22"/>
                <w:szCs w:val="22"/>
                <w:lang w:val="el-GR"/>
              </w:rPr>
            </w:pPr>
            <w:r>
              <w:rPr>
                <w:sz w:val="22"/>
                <w:szCs w:val="22"/>
                <w:lang w:val="el-GR"/>
              </w:rPr>
              <w:t>Α</w:t>
            </w:r>
            <w:r w:rsidR="00435F41" w:rsidRPr="001902F3">
              <w:rPr>
                <w:sz w:val="22"/>
                <w:szCs w:val="22"/>
                <w:lang w:val="el-GR"/>
              </w:rPr>
              <w:t>υξημένη</w:t>
            </w:r>
            <w:r w:rsidRPr="001902F3">
              <w:rPr>
                <w:sz w:val="22"/>
                <w:szCs w:val="22"/>
                <w:lang w:val="el-GR"/>
              </w:rPr>
              <w:t xml:space="preserve"> </w:t>
            </w:r>
            <w:r>
              <w:rPr>
                <w:sz w:val="22"/>
                <w:szCs w:val="22"/>
                <w:lang w:val="el-GR"/>
              </w:rPr>
              <w:t>ε</w:t>
            </w:r>
            <w:r w:rsidRPr="001902F3">
              <w:rPr>
                <w:sz w:val="22"/>
                <w:szCs w:val="22"/>
                <w:lang w:val="el-GR"/>
              </w:rPr>
              <w:t>φίδρωση</w:t>
            </w:r>
          </w:p>
          <w:p w14:paraId="14AE6FF1" w14:textId="24EAA20C" w:rsidR="00435F41" w:rsidRPr="001902F3" w:rsidRDefault="00435F41" w:rsidP="00E330C0">
            <w:pPr>
              <w:keepLines/>
              <w:rPr>
                <w:szCs w:val="22"/>
                <w:lang w:val="en-GB"/>
              </w:rPr>
            </w:pPr>
            <w:r w:rsidRPr="001902F3">
              <w:rPr>
                <w:szCs w:val="22"/>
                <w:lang w:val="el-GR"/>
              </w:rPr>
              <w:t>Εξάνθημα</w:t>
            </w:r>
          </w:p>
        </w:tc>
        <w:tc>
          <w:tcPr>
            <w:tcW w:w="958" w:type="pct"/>
          </w:tcPr>
          <w:p w14:paraId="14AE6FF2" w14:textId="3E4A2062" w:rsidR="00435F41" w:rsidRPr="001902F3" w:rsidRDefault="00ED74F9" w:rsidP="00E330C0">
            <w:pPr>
              <w:pStyle w:val="mdTblEntryL"/>
              <w:keepNext w:val="0"/>
              <w:spacing w:line="240" w:lineRule="auto"/>
              <w:rPr>
                <w:sz w:val="22"/>
                <w:szCs w:val="22"/>
                <w:lang w:val="el-GR"/>
              </w:rPr>
            </w:pPr>
            <w:r w:rsidRPr="001902F3">
              <w:rPr>
                <w:sz w:val="22"/>
                <w:szCs w:val="22"/>
                <w:lang w:val="el-GR"/>
              </w:rPr>
              <w:t>Νυκτεριν</w:t>
            </w:r>
            <w:r>
              <w:rPr>
                <w:sz w:val="22"/>
                <w:szCs w:val="22"/>
                <w:lang w:val="el-GR"/>
              </w:rPr>
              <w:t>ή εφίδρωση</w:t>
            </w:r>
          </w:p>
          <w:p w14:paraId="14AE6FF3"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Κνίδωση</w:t>
            </w:r>
          </w:p>
          <w:p w14:paraId="14AE6FF4"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Δερματίτιδα από</w:t>
            </w:r>
          </w:p>
          <w:p w14:paraId="14AE6FF5" w14:textId="170C364B"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επαφή</w:t>
            </w:r>
          </w:p>
          <w:p w14:paraId="14AE6FF6"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Κρύος ιδρώτας</w:t>
            </w:r>
          </w:p>
          <w:p w14:paraId="14AE6FF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Αντιδράσεις φωτοευαισθησίας</w:t>
            </w:r>
          </w:p>
          <w:p w14:paraId="14AE6FF8" w14:textId="77777777" w:rsidR="00435F41" w:rsidRPr="001902F3" w:rsidRDefault="00435F41" w:rsidP="00E330C0">
            <w:pPr>
              <w:keepLines/>
              <w:rPr>
                <w:szCs w:val="22"/>
                <w:lang w:val="el-GR"/>
              </w:rPr>
            </w:pPr>
            <w:r w:rsidRPr="001902F3">
              <w:rPr>
                <w:szCs w:val="22"/>
                <w:lang w:val="el-GR"/>
              </w:rPr>
              <w:t xml:space="preserve">Αυξημένη τάση εκχυμώσεων </w:t>
            </w:r>
          </w:p>
        </w:tc>
        <w:tc>
          <w:tcPr>
            <w:tcW w:w="1119" w:type="pct"/>
          </w:tcPr>
          <w:p w14:paraId="14AE6FF9" w14:textId="77777777" w:rsidR="00435F41" w:rsidRPr="001902F3" w:rsidRDefault="00435F41" w:rsidP="00E330C0">
            <w:pPr>
              <w:keepLines/>
              <w:rPr>
                <w:szCs w:val="22"/>
                <w:lang w:val="el-GR"/>
              </w:rPr>
            </w:pPr>
            <w:r w:rsidRPr="001902F3">
              <w:rPr>
                <w:szCs w:val="22"/>
                <w:lang w:val="el-GR"/>
              </w:rPr>
              <w:t>Σύνδρομο Stevens-Johnson</w:t>
            </w:r>
            <w:r w:rsidRPr="001902F3">
              <w:rPr>
                <w:szCs w:val="22"/>
                <w:vertAlign w:val="superscript"/>
                <w:lang w:val="el-GR"/>
              </w:rPr>
              <w:t>6</w:t>
            </w:r>
          </w:p>
          <w:p w14:paraId="14AE6FFB" w14:textId="58577063"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r w:rsidRPr="001902F3">
              <w:rPr>
                <w:szCs w:val="22"/>
                <w:lang w:val="el-GR"/>
              </w:rPr>
              <w:t>Αγγειονευρωτικό οίδημα</w:t>
            </w:r>
            <w:r w:rsidRPr="001902F3">
              <w:rPr>
                <w:szCs w:val="22"/>
                <w:vertAlign w:val="superscript"/>
                <w:lang w:val="el-GR"/>
              </w:rPr>
              <w:t>6</w:t>
            </w:r>
          </w:p>
        </w:tc>
        <w:tc>
          <w:tcPr>
            <w:tcW w:w="502" w:type="pct"/>
          </w:tcPr>
          <w:p w14:paraId="14AE6FFC" w14:textId="77777777" w:rsidR="00435F41" w:rsidRPr="001902F3" w:rsidRDefault="00435F41" w:rsidP="00E330C0">
            <w:pPr>
              <w:keepLines/>
              <w:rPr>
                <w:szCs w:val="22"/>
                <w:lang w:val="el-GR"/>
              </w:rPr>
            </w:pPr>
            <w:r w:rsidRPr="001902F3">
              <w:rPr>
                <w:szCs w:val="22"/>
                <w:lang w:val="el-GR"/>
              </w:rPr>
              <w:t>Δερματική αγγειίτιδα</w:t>
            </w:r>
          </w:p>
        </w:tc>
        <w:tc>
          <w:tcPr>
            <w:tcW w:w="756" w:type="pct"/>
          </w:tcPr>
          <w:p w14:paraId="04ACEBE9" w14:textId="77777777" w:rsidR="00435F41" w:rsidRPr="001902F3" w:rsidRDefault="00435F41" w:rsidP="00E330C0">
            <w:pPr>
              <w:keepLines/>
              <w:rPr>
                <w:szCs w:val="22"/>
                <w:lang w:val="el-GR"/>
              </w:rPr>
            </w:pPr>
          </w:p>
        </w:tc>
      </w:tr>
      <w:tr w:rsidR="00FA0D1C" w:rsidRPr="00F4141F" w14:paraId="14AE6FFF" w14:textId="78E30715" w:rsidTr="00E330C0">
        <w:trPr>
          <w:cantSplit/>
          <w:trHeight w:val="20"/>
        </w:trPr>
        <w:tc>
          <w:tcPr>
            <w:tcW w:w="5000" w:type="pct"/>
            <w:gridSpan w:val="6"/>
          </w:tcPr>
          <w:p w14:paraId="3893AEBC" w14:textId="30EC9CA3" w:rsidR="00FA0D1C" w:rsidRPr="001902F3" w:rsidRDefault="00FA0D1C" w:rsidP="00E330C0">
            <w:pPr>
              <w:keepNext/>
              <w:keepLines/>
              <w:rPr>
                <w:i/>
                <w:szCs w:val="22"/>
                <w:lang w:val="el-GR"/>
              </w:rPr>
            </w:pPr>
            <w:r w:rsidRPr="001902F3">
              <w:rPr>
                <w:i/>
                <w:szCs w:val="22"/>
                <w:lang w:val="el-GR"/>
              </w:rPr>
              <w:t>Διαταραχές του μυοσκελετικού συστήματος και του συνδετικού ιστού</w:t>
            </w:r>
          </w:p>
        </w:tc>
      </w:tr>
      <w:tr w:rsidR="00435F41" w:rsidRPr="001902F3" w14:paraId="14AE7009" w14:textId="14A330C0" w:rsidTr="00B3295F">
        <w:trPr>
          <w:cantSplit/>
          <w:trHeight w:val="20"/>
        </w:trPr>
        <w:tc>
          <w:tcPr>
            <w:tcW w:w="777" w:type="pct"/>
          </w:tcPr>
          <w:p w14:paraId="14AE7000" w14:textId="77777777" w:rsidR="00435F41" w:rsidRPr="001902F3" w:rsidRDefault="00435F41" w:rsidP="00E330C0">
            <w:pPr>
              <w:keepLines/>
              <w:rPr>
                <w:szCs w:val="22"/>
                <w:lang w:val="el-GR"/>
              </w:rPr>
            </w:pPr>
            <w:r w:rsidRPr="001902F3" w:rsidDel="006531FB">
              <w:rPr>
                <w:szCs w:val="22"/>
                <w:lang w:val="el-GR"/>
              </w:rPr>
              <w:t xml:space="preserve"> </w:t>
            </w:r>
          </w:p>
        </w:tc>
        <w:tc>
          <w:tcPr>
            <w:tcW w:w="888" w:type="pct"/>
          </w:tcPr>
          <w:p w14:paraId="14AE7001" w14:textId="77777777" w:rsidR="00435F41" w:rsidRPr="001902F3" w:rsidRDefault="00435F41" w:rsidP="00E330C0">
            <w:pPr>
              <w:pStyle w:val="mdTblEntryL"/>
              <w:spacing w:line="240" w:lineRule="auto"/>
              <w:rPr>
                <w:sz w:val="22"/>
                <w:szCs w:val="22"/>
                <w:lang w:val="el-GR"/>
              </w:rPr>
            </w:pPr>
            <w:r w:rsidRPr="001902F3">
              <w:rPr>
                <w:sz w:val="22"/>
                <w:szCs w:val="22"/>
                <w:lang w:val="el-GR"/>
              </w:rPr>
              <w:t>Μυοσκελετικός πόνος</w:t>
            </w:r>
          </w:p>
          <w:p w14:paraId="14AE7002" w14:textId="77777777" w:rsidR="00435F41" w:rsidRPr="001902F3" w:rsidRDefault="00435F41" w:rsidP="00E330C0">
            <w:pPr>
              <w:keepNext/>
              <w:keepLines/>
              <w:rPr>
                <w:szCs w:val="22"/>
                <w:lang w:val="el-GR"/>
              </w:rPr>
            </w:pPr>
            <w:r w:rsidRPr="001902F3">
              <w:rPr>
                <w:szCs w:val="22"/>
                <w:lang w:val="el-GR"/>
              </w:rPr>
              <w:t>Μυϊκός σπασμός</w:t>
            </w:r>
          </w:p>
        </w:tc>
        <w:tc>
          <w:tcPr>
            <w:tcW w:w="958" w:type="pct"/>
          </w:tcPr>
          <w:p w14:paraId="14AE7003" w14:textId="77777777" w:rsidR="00435F41" w:rsidRPr="001902F3" w:rsidRDefault="00435F41" w:rsidP="00E330C0">
            <w:pPr>
              <w:pStyle w:val="mdTblEntryL"/>
              <w:spacing w:line="240" w:lineRule="auto"/>
              <w:rPr>
                <w:sz w:val="22"/>
                <w:szCs w:val="22"/>
                <w:lang w:val="el-GR"/>
              </w:rPr>
            </w:pPr>
            <w:r w:rsidRPr="001902F3">
              <w:rPr>
                <w:sz w:val="22"/>
                <w:szCs w:val="22"/>
                <w:lang w:val="el-GR"/>
              </w:rPr>
              <w:t>Μυϊκό σφίξιμο</w:t>
            </w:r>
          </w:p>
          <w:p w14:paraId="14AE7004" w14:textId="77777777" w:rsidR="00435F41" w:rsidRPr="001902F3" w:rsidRDefault="00435F41" w:rsidP="00E330C0">
            <w:pPr>
              <w:pStyle w:val="mdTblEntryL"/>
              <w:spacing w:line="240" w:lineRule="auto"/>
              <w:rPr>
                <w:sz w:val="22"/>
                <w:szCs w:val="22"/>
                <w:lang w:val="el-GR"/>
              </w:rPr>
            </w:pPr>
            <w:r w:rsidRPr="001902F3">
              <w:rPr>
                <w:sz w:val="22"/>
                <w:szCs w:val="22"/>
                <w:lang w:val="el-GR"/>
              </w:rPr>
              <w:t xml:space="preserve">Μυϊκές </w:t>
            </w:r>
          </w:p>
          <w:p w14:paraId="14AE7005" w14:textId="77777777" w:rsidR="00435F41" w:rsidRPr="001902F3" w:rsidRDefault="00435F41" w:rsidP="00E330C0">
            <w:pPr>
              <w:pStyle w:val="mdTblEntryL"/>
              <w:spacing w:line="240" w:lineRule="auto"/>
              <w:rPr>
                <w:sz w:val="22"/>
                <w:szCs w:val="22"/>
                <w:lang w:val="el-GR"/>
              </w:rPr>
            </w:pPr>
            <w:r w:rsidRPr="001902F3">
              <w:rPr>
                <w:sz w:val="22"/>
                <w:szCs w:val="22"/>
                <w:lang w:val="el-GR"/>
              </w:rPr>
              <w:t>δεσμιδώσεις</w:t>
            </w:r>
          </w:p>
          <w:p w14:paraId="14AE7006" w14:textId="77777777" w:rsidR="00435F41" w:rsidRPr="001902F3" w:rsidRDefault="00435F41" w:rsidP="00E330C0">
            <w:pPr>
              <w:keepNext/>
              <w:keepLines/>
              <w:rPr>
                <w:szCs w:val="22"/>
                <w:lang w:val="el-GR"/>
              </w:rPr>
            </w:pPr>
          </w:p>
        </w:tc>
        <w:tc>
          <w:tcPr>
            <w:tcW w:w="1119" w:type="pct"/>
          </w:tcPr>
          <w:p w14:paraId="14AE7007" w14:textId="77777777" w:rsidR="00435F41" w:rsidRPr="001902F3" w:rsidRDefault="00435F41" w:rsidP="00E330C0">
            <w:pPr>
              <w:keepNext/>
              <w:keepLines/>
              <w:rPr>
                <w:szCs w:val="22"/>
                <w:lang w:val="el-GR"/>
              </w:rPr>
            </w:pPr>
            <w:r w:rsidRPr="001902F3">
              <w:rPr>
                <w:szCs w:val="22"/>
                <w:lang w:val="el-GR"/>
              </w:rPr>
              <w:t>Τρισμός</w:t>
            </w:r>
          </w:p>
        </w:tc>
        <w:tc>
          <w:tcPr>
            <w:tcW w:w="502" w:type="pct"/>
          </w:tcPr>
          <w:p w14:paraId="14AE7008" w14:textId="77777777" w:rsidR="00435F41" w:rsidRPr="001902F3" w:rsidRDefault="00435F41" w:rsidP="00E330C0">
            <w:pPr>
              <w:keepLines/>
              <w:rPr>
                <w:szCs w:val="22"/>
                <w:lang w:val="el-GR"/>
              </w:rPr>
            </w:pPr>
          </w:p>
        </w:tc>
        <w:tc>
          <w:tcPr>
            <w:tcW w:w="756" w:type="pct"/>
          </w:tcPr>
          <w:p w14:paraId="5391F00B" w14:textId="77777777" w:rsidR="00435F41" w:rsidRPr="001902F3" w:rsidRDefault="00435F41" w:rsidP="00E330C0">
            <w:pPr>
              <w:keepLines/>
              <w:rPr>
                <w:szCs w:val="22"/>
                <w:lang w:val="el-GR"/>
              </w:rPr>
            </w:pPr>
          </w:p>
        </w:tc>
      </w:tr>
      <w:tr w:rsidR="00FA0D1C" w:rsidRPr="00F4141F" w14:paraId="14AE700B" w14:textId="20B2BBFA" w:rsidTr="00E330C0">
        <w:trPr>
          <w:cantSplit/>
          <w:trHeight w:val="20"/>
        </w:trPr>
        <w:tc>
          <w:tcPr>
            <w:tcW w:w="5000" w:type="pct"/>
            <w:gridSpan w:val="6"/>
          </w:tcPr>
          <w:p w14:paraId="03E22178" w14:textId="6435C846" w:rsidR="00FA0D1C" w:rsidRPr="001902F3" w:rsidRDefault="00FA0D1C" w:rsidP="00E330C0">
            <w:pPr>
              <w:keepNext/>
              <w:keepLines/>
              <w:rPr>
                <w:i/>
                <w:szCs w:val="22"/>
                <w:lang w:val="el-GR"/>
              </w:rPr>
            </w:pPr>
            <w:r w:rsidRPr="001902F3">
              <w:rPr>
                <w:i/>
                <w:szCs w:val="22"/>
                <w:lang w:val="el-GR"/>
              </w:rPr>
              <w:t>Διαταραχές των νεφρών και των ουροφόρων οδών</w:t>
            </w:r>
          </w:p>
        </w:tc>
      </w:tr>
      <w:tr w:rsidR="00435F41" w:rsidRPr="001902F3" w14:paraId="14AE701B" w14:textId="152A9C30" w:rsidTr="00B3295F">
        <w:trPr>
          <w:cantSplit/>
          <w:trHeight w:val="20"/>
        </w:trPr>
        <w:tc>
          <w:tcPr>
            <w:tcW w:w="777" w:type="pct"/>
          </w:tcPr>
          <w:p w14:paraId="14AE700C" w14:textId="77777777" w:rsidR="00435F41" w:rsidRPr="001902F3" w:rsidRDefault="00435F41" w:rsidP="00E330C0">
            <w:pPr>
              <w:keepLines/>
              <w:rPr>
                <w:szCs w:val="22"/>
                <w:lang w:val="el-GR"/>
              </w:rPr>
            </w:pPr>
          </w:p>
        </w:tc>
        <w:tc>
          <w:tcPr>
            <w:tcW w:w="888" w:type="pct"/>
          </w:tcPr>
          <w:p w14:paraId="14AE700D" w14:textId="77777777" w:rsidR="00435F41" w:rsidRPr="001902F3" w:rsidRDefault="00435F41" w:rsidP="00E330C0">
            <w:pPr>
              <w:pStyle w:val="mdTblEntryL"/>
              <w:spacing w:line="240" w:lineRule="auto"/>
              <w:rPr>
                <w:sz w:val="22"/>
                <w:szCs w:val="22"/>
                <w:lang w:val="el-GR"/>
              </w:rPr>
            </w:pPr>
            <w:r w:rsidRPr="001902F3">
              <w:rPr>
                <w:sz w:val="22"/>
                <w:szCs w:val="22"/>
                <w:lang w:val="el-GR"/>
              </w:rPr>
              <w:t>Δυσουρία</w:t>
            </w:r>
          </w:p>
          <w:p w14:paraId="14AE700E" w14:textId="3CC92060" w:rsidR="00435F41" w:rsidRPr="001902F3" w:rsidRDefault="00ED74F9" w:rsidP="00E330C0">
            <w:pPr>
              <w:keepNext/>
              <w:keepLines/>
              <w:rPr>
                <w:szCs w:val="22"/>
                <w:lang w:val="el-GR"/>
              </w:rPr>
            </w:pPr>
            <w:r>
              <w:rPr>
                <w:szCs w:val="22"/>
                <w:lang w:val="el-GR"/>
              </w:rPr>
              <w:t>Πολλακιουρία</w:t>
            </w:r>
          </w:p>
        </w:tc>
        <w:tc>
          <w:tcPr>
            <w:tcW w:w="958" w:type="pct"/>
          </w:tcPr>
          <w:p w14:paraId="14AE700F" w14:textId="77777777" w:rsidR="00435F41" w:rsidRPr="001902F3" w:rsidRDefault="00435F41" w:rsidP="00E330C0">
            <w:pPr>
              <w:keepNext/>
              <w:keepLines/>
              <w:rPr>
                <w:szCs w:val="22"/>
                <w:lang w:val="el-GR"/>
              </w:rPr>
            </w:pPr>
            <w:r w:rsidRPr="001902F3">
              <w:rPr>
                <w:szCs w:val="22"/>
                <w:lang w:val="el-GR"/>
              </w:rPr>
              <w:t>Κατακράτηση</w:t>
            </w:r>
          </w:p>
          <w:p w14:paraId="14AE7010" w14:textId="4A8BA6C6" w:rsidR="00435F41" w:rsidRPr="001902F3" w:rsidRDefault="00435F41" w:rsidP="00E330C0">
            <w:pPr>
              <w:keepNext/>
              <w:keepLines/>
              <w:rPr>
                <w:szCs w:val="22"/>
                <w:lang w:val="el-GR"/>
              </w:rPr>
            </w:pPr>
            <w:r w:rsidRPr="001902F3">
              <w:rPr>
                <w:szCs w:val="22"/>
                <w:lang w:val="el-GR"/>
              </w:rPr>
              <w:t>ούρων</w:t>
            </w:r>
          </w:p>
          <w:p w14:paraId="14AE7011" w14:textId="77777777" w:rsidR="00435F41" w:rsidRPr="001902F3" w:rsidRDefault="00435F41" w:rsidP="00E330C0">
            <w:pPr>
              <w:pStyle w:val="mdTblEntryL"/>
              <w:spacing w:line="240" w:lineRule="auto"/>
              <w:rPr>
                <w:sz w:val="22"/>
                <w:szCs w:val="22"/>
                <w:lang w:val="el-GR"/>
              </w:rPr>
            </w:pPr>
            <w:r w:rsidRPr="001902F3">
              <w:rPr>
                <w:sz w:val="22"/>
                <w:szCs w:val="22"/>
                <w:lang w:val="el-GR"/>
              </w:rPr>
              <w:t>Δυσκολία στην</w:t>
            </w:r>
          </w:p>
          <w:p w14:paraId="14AE7012" w14:textId="6A89D75D" w:rsidR="00435F41" w:rsidRPr="001902F3" w:rsidRDefault="00435F41" w:rsidP="00E330C0">
            <w:pPr>
              <w:pStyle w:val="mdTblEntryL"/>
              <w:spacing w:line="240" w:lineRule="auto"/>
              <w:rPr>
                <w:sz w:val="22"/>
                <w:szCs w:val="22"/>
                <w:lang w:val="el-GR"/>
              </w:rPr>
            </w:pPr>
            <w:r w:rsidRPr="001902F3">
              <w:rPr>
                <w:sz w:val="22"/>
                <w:szCs w:val="22"/>
                <w:lang w:val="el-GR"/>
              </w:rPr>
              <w:t>ούρηση</w:t>
            </w:r>
          </w:p>
          <w:p w14:paraId="14AE7013" w14:textId="77777777" w:rsidR="00435F41" w:rsidRPr="001902F3" w:rsidRDefault="00435F41" w:rsidP="00E330C0">
            <w:pPr>
              <w:keepNext/>
              <w:keepLines/>
              <w:rPr>
                <w:szCs w:val="22"/>
                <w:lang w:val="el-GR"/>
              </w:rPr>
            </w:pPr>
            <w:r w:rsidRPr="001902F3">
              <w:rPr>
                <w:szCs w:val="22"/>
                <w:lang w:val="el-GR"/>
              </w:rPr>
              <w:t>Nυκτουρία</w:t>
            </w:r>
          </w:p>
          <w:p w14:paraId="14AE7014" w14:textId="77777777" w:rsidR="00435F41" w:rsidRPr="001902F3" w:rsidRDefault="00435F41" w:rsidP="00E330C0">
            <w:pPr>
              <w:keepNext/>
              <w:keepLines/>
              <w:rPr>
                <w:szCs w:val="22"/>
                <w:lang w:val="el-GR"/>
              </w:rPr>
            </w:pPr>
            <w:r w:rsidRPr="001902F3">
              <w:rPr>
                <w:szCs w:val="22"/>
                <w:lang w:val="el-GR"/>
              </w:rPr>
              <w:t>Πολυουρία</w:t>
            </w:r>
          </w:p>
          <w:p w14:paraId="14AE7015" w14:textId="77777777" w:rsidR="00435F41" w:rsidRPr="001902F3" w:rsidRDefault="00435F41" w:rsidP="00E330C0">
            <w:pPr>
              <w:keepNext/>
              <w:keepLines/>
              <w:rPr>
                <w:szCs w:val="22"/>
                <w:lang w:val="el-GR"/>
              </w:rPr>
            </w:pPr>
            <w:r w:rsidRPr="001902F3">
              <w:rPr>
                <w:szCs w:val="22"/>
                <w:lang w:val="el-GR"/>
              </w:rPr>
              <w:t>Μειωμένη</w:t>
            </w:r>
          </w:p>
          <w:p w14:paraId="14AE7016" w14:textId="77777777" w:rsidR="00435F41" w:rsidRPr="001902F3" w:rsidRDefault="00435F41" w:rsidP="00E330C0">
            <w:pPr>
              <w:keepNext/>
              <w:keepLines/>
              <w:rPr>
                <w:szCs w:val="22"/>
                <w:lang w:val="el-GR"/>
              </w:rPr>
            </w:pPr>
            <w:r w:rsidRPr="001902F3">
              <w:rPr>
                <w:szCs w:val="22"/>
                <w:lang w:val="el-GR"/>
              </w:rPr>
              <w:t xml:space="preserve">ροή των ούρων </w:t>
            </w:r>
          </w:p>
        </w:tc>
        <w:tc>
          <w:tcPr>
            <w:tcW w:w="1119" w:type="pct"/>
          </w:tcPr>
          <w:p w14:paraId="14AE7017" w14:textId="77777777" w:rsidR="00435F41" w:rsidRPr="001902F3" w:rsidRDefault="00435F41" w:rsidP="00E330C0">
            <w:pPr>
              <w:pStyle w:val="mdTblEntryL"/>
              <w:spacing w:line="240" w:lineRule="auto"/>
              <w:rPr>
                <w:sz w:val="22"/>
                <w:szCs w:val="22"/>
                <w:lang w:val="el-GR"/>
              </w:rPr>
            </w:pPr>
            <w:r w:rsidRPr="001902F3">
              <w:rPr>
                <w:sz w:val="22"/>
                <w:szCs w:val="22"/>
                <w:lang w:val="el-GR"/>
              </w:rPr>
              <w:t xml:space="preserve">Μη φυσιολογική </w:t>
            </w:r>
          </w:p>
          <w:p w14:paraId="14AE7018" w14:textId="77777777" w:rsidR="00435F41" w:rsidRPr="001902F3" w:rsidRDefault="00435F41" w:rsidP="00E330C0">
            <w:pPr>
              <w:pStyle w:val="mdTblEntryL"/>
              <w:spacing w:line="240" w:lineRule="auto"/>
              <w:rPr>
                <w:sz w:val="22"/>
                <w:szCs w:val="22"/>
                <w:lang w:val="el-GR"/>
              </w:rPr>
            </w:pPr>
            <w:r w:rsidRPr="001902F3">
              <w:rPr>
                <w:sz w:val="22"/>
                <w:szCs w:val="22"/>
                <w:lang w:val="el-GR"/>
              </w:rPr>
              <w:t>οσμή ούρων</w:t>
            </w:r>
          </w:p>
          <w:p w14:paraId="14AE7019" w14:textId="77777777" w:rsidR="00435F41" w:rsidRPr="001902F3" w:rsidRDefault="00435F41" w:rsidP="00E330C0">
            <w:pPr>
              <w:pStyle w:val="mdTblEntryL"/>
              <w:spacing w:line="240" w:lineRule="auto"/>
              <w:rPr>
                <w:sz w:val="22"/>
                <w:szCs w:val="22"/>
                <w:lang w:val="el-GR"/>
              </w:rPr>
            </w:pPr>
          </w:p>
        </w:tc>
        <w:tc>
          <w:tcPr>
            <w:tcW w:w="502" w:type="pct"/>
          </w:tcPr>
          <w:p w14:paraId="14AE701A"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c>
          <w:tcPr>
            <w:tcW w:w="756" w:type="pct"/>
          </w:tcPr>
          <w:p w14:paraId="1EB69BA1" w14:textId="77777777" w:rsidR="00435F41" w:rsidRPr="001902F3" w:rsidRDefault="00435F41" w:rsidP="00E330C0">
            <w:pPr>
              <w:tabs>
                <w:tab w:val="left" w:pos="0"/>
                <w:tab w:val="left" w:pos="720"/>
                <w:tab w:val="left" w:pos="1440"/>
                <w:tab w:val="left" w:pos="2160"/>
                <w:tab w:val="left" w:pos="2880"/>
                <w:tab w:val="left" w:pos="3600"/>
                <w:tab w:val="left" w:pos="4320"/>
              </w:tabs>
              <w:autoSpaceDE w:val="0"/>
              <w:autoSpaceDN w:val="0"/>
              <w:adjustRightInd w:val="0"/>
              <w:rPr>
                <w:szCs w:val="22"/>
                <w:lang w:val="el-GR"/>
              </w:rPr>
            </w:pPr>
          </w:p>
        </w:tc>
      </w:tr>
      <w:tr w:rsidR="00FA0D1C" w:rsidRPr="00F4141F" w14:paraId="14AE701D" w14:textId="5E7D402F" w:rsidTr="00E330C0">
        <w:trPr>
          <w:cantSplit/>
          <w:trHeight w:val="20"/>
        </w:trPr>
        <w:tc>
          <w:tcPr>
            <w:tcW w:w="5000" w:type="pct"/>
            <w:gridSpan w:val="6"/>
          </w:tcPr>
          <w:p w14:paraId="06143CF8" w14:textId="54BEF5D4" w:rsidR="00FA0D1C" w:rsidRPr="001902F3" w:rsidRDefault="00FA0D1C" w:rsidP="00E330C0">
            <w:pPr>
              <w:keepNext/>
              <w:keepLines/>
              <w:rPr>
                <w:i/>
                <w:szCs w:val="22"/>
                <w:lang w:val="el-GR"/>
              </w:rPr>
            </w:pPr>
            <w:r w:rsidRPr="001902F3">
              <w:rPr>
                <w:i/>
                <w:szCs w:val="22"/>
                <w:lang w:val="el-GR"/>
              </w:rPr>
              <w:t>Διαταραχές του αναπαραγωγικού συστήματος και του μαστού</w:t>
            </w:r>
          </w:p>
        </w:tc>
      </w:tr>
      <w:tr w:rsidR="00435F41" w:rsidRPr="00F4141F" w14:paraId="14AE702D" w14:textId="5173AD2A" w:rsidTr="00B3295F">
        <w:trPr>
          <w:cantSplit/>
          <w:trHeight w:val="20"/>
        </w:trPr>
        <w:tc>
          <w:tcPr>
            <w:tcW w:w="777" w:type="pct"/>
          </w:tcPr>
          <w:p w14:paraId="14AE701E" w14:textId="77777777" w:rsidR="00435F41" w:rsidRPr="001902F3" w:rsidRDefault="00435F41" w:rsidP="00E330C0">
            <w:pPr>
              <w:keepLines/>
              <w:rPr>
                <w:szCs w:val="22"/>
                <w:lang w:val="el-GR"/>
              </w:rPr>
            </w:pPr>
          </w:p>
        </w:tc>
        <w:tc>
          <w:tcPr>
            <w:tcW w:w="888" w:type="pct"/>
          </w:tcPr>
          <w:p w14:paraId="14AE701F" w14:textId="77777777" w:rsidR="00435F41" w:rsidRPr="001902F3" w:rsidRDefault="00435F41" w:rsidP="00E330C0">
            <w:pPr>
              <w:keepLines/>
              <w:rPr>
                <w:szCs w:val="22"/>
                <w:lang w:val="el-GR"/>
              </w:rPr>
            </w:pPr>
            <w:r w:rsidRPr="001902F3">
              <w:rPr>
                <w:szCs w:val="22"/>
                <w:lang w:val="el-GR"/>
              </w:rPr>
              <w:t>Στυτική δυσλειτουργία</w:t>
            </w:r>
          </w:p>
          <w:p w14:paraId="14AE7020"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Διαταραχές εκσπερμάτισης</w:t>
            </w:r>
          </w:p>
          <w:p w14:paraId="14AE7022" w14:textId="6F8A9C75" w:rsidR="00435F41" w:rsidRPr="001902F3" w:rsidRDefault="00435F41" w:rsidP="00E330C0">
            <w:pPr>
              <w:pStyle w:val="mdTblEntryL"/>
              <w:keepNext w:val="0"/>
              <w:spacing w:line="240" w:lineRule="auto"/>
              <w:rPr>
                <w:sz w:val="22"/>
                <w:szCs w:val="22"/>
                <w:lang w:val="el-GR"/>
              </w:rPr>
            </w:pPr>
            <w:r w:rsidRPr="001902F3">
              <w:rPr>
                <w:sz w:val="22"/>
                <w:szCs w:val="22"/>
                <w:lang w:val="el-GR"/>
              </w:rPr>
              <w:t>Καθυστερημένη εκσπερμάτιση</w:t>
            </w:r>
          </w:p>
        </w:tc>
        <w:tc>
          <w:tcPr>
            <w:tcW w:w="958" w:type="pct"/>
          </w:tcPr>
          <w:p w14:paraId="14AE7023" w14:textId="77777777" w:rsidR="00435F41" w:rsidRPr="001902F3" w:rsidRDefault="00435F41" w:rsidP="00E330C0">
            <w:pPr>
              <w:keepLines/>
              <w:rPr>
                <w:szCs w:val="22"/>
                <w:lang w:val="el-GR"/>
              </w:rPr>
            </w:pPr>
            <w:r w:rsidRPr="001902F3">
              <w:rPr>
                <w:szCs w:val="22"/>
                <w:lang w:val="el-GR"/>
              </w:rPr>
              <w:t>Γυναικολογική αιμορραγία</w:t>
            </w:r>
          </w:p>
          <w:p w14:paraId="14AE7024" w14:textId="77777777" w:rsidR="00435F41" w:rsidRPr="001902F3" w:rsidRDefault="00435F41" w:rsidP="00E330C0">
            <w:pPr>
              <w:keepLines/>
              <w:rPr>
                <w:szCs w:val="22"/>
                <w:lang w:val="el-GR"/>
              </w:rPr>
            </w:pPr>
            <w:r w:rsidRPr="001902F3">
              <w:rPr>
                <w:szCs w:val="22"/>
                <w:lang w:val="el-GR"/>
              </w:rPr>
              <w:t>Διαταραχές εμμήνου ρύσης</w:t>
            </w:r>
          </w:p>
          <w:p w14:paraId="14AE7025"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Σεξουαλική δυσλειτουργία</w:t>
            </w:r>
          </w:p>
          <w:p w14:paraId="14AE7026" w14:textId="77777777" w:rsidR="00435F41" w:rsidRPr="001902F3" w:rsidRDefault="00435F41" w:rsidP="00E330C0">
            <w:pPr>
              <w:keepLines/>
              <w:rPr>
                <w:szCs w:val="22"/>
                <w:lang w:val="el-GR"/>
              </w:rPr>
            </w:pPr>
            <w:r w:rsidRPr="001902F3">
              <w:rPr>
                <w:szCs w:val="22"/>
                <w:lang w:val="el-GR"/>
              </w:rPr>
              <w:t>Άλγος όρχεων</w:t>
            </w:r>
          </w:p>
        </w:tc>
        <w:tc>
          <w:tcPr>
            <w:tcW w:w="1119" w:type="pct"/>
          </w:tcPr>
          <w:p w14:paraId="14AE7027" w14:textId="77777777" w:rsidR="00435F41" w:rsidRPr="001902F3" w:rsidRDefault="00435F41" w:rsidP="00E330C0">
            <w:pPr>
              <w:keepLines/>
              <w:rPr>
                <w:szCs w:val="22"/>
                <w:lang w:val="el-GR"/>
              </w:rPr>
            </w:pPr>
            <w:r w:rsidRPr="001902F3">
              <w:rPr>
                <w:szCs w:val="22"/>
                <w:lang w:val="el-GR"/>
              </w:rPr>
              <w:t>Συμπτώματα εμμηνόπαυσης</w:t>
            </w:r>
          </w:p>
          <w:p w14:paraId="14AE7028" w14:textId="77777777" w:rsidR="00435F41" w:rsidRPr="001902F3" w:rsidRDefault="00435F41" w:rsidP="00E330C0">
            <w:pPr>
              <w:keepLines/>
              <w:rPr>
                <w:szCs w:val="22"/>
                <w:lang w:val="el-GR"/>
              </w:rPr>
            </w:pPr>
            <w:r w:rsidRPr="001902F3">
              <w:rPr>
                <w:szCs w:val="22"/>
                <w:lang w:val="el-GR"/>
              </w:rPr>
              <w:t>Γαλακτόρροια</w:t>
            </w:r>
          </w:p>
          <w:p w14:paraId="14AE702A" w14:textId="7DFE502D" w:rsidR="00435F41" w:rsidRPr="001902F3" w:rsidRDefault="00435F41" w:rsidP="00E330C0">
            <w:pPr>
              <w:keepLines/>
              <w:rPr>
                <w:szCs w:val="22"/>
                <w:lang w:val="el-GR"/>
              </w:rPr>
            </w:pPr>
            <w:r w:rsidRPr="001902F3">
              <w:rPr>
                <w:szCs w:val="22"/>
                <w:lang w:val="el-GR"/>
              </w:rPr>
              <w:t>Υπερπρολακτιναιμία</w:t>
            </w:r>
          </w:p>
          <w:p w14:paraId="14AE702B" w14:textId="77777777" w:rsidR="00435F41" w:rsidRPr="001902F3" w:rsidRDefault="00435F41" w:rsidP="00E330C0">
            <w:pPr>
              <w:keepLines/>
              <w:rPr>
                <w:szCs w:val="22"/>
                <w:lang w:val="el-GR"/>
              </w:rPr>
            </w:pPr>
            <w:r w:rsidRPr="001902F3">
              <w:rPr>
                <w:szCs w:val="22"/>
                <w:lang w:val="el-GR"/>
              </w:rPr>
              <w:t>Αιμορραγία μετά τον τοκετό</w:t>
            </w:r>
            <w:r w:rsidRPr="001902F3">
              <w:rPr>
                <w:szCs w:val="22"/>
                <w:vertAlign w:val="superscript"/>
                <w:lang w:val="el-GR"/>
              </w:rPr>
              <w:t>6</w:t>
            </w:r>
          </w:p>
        </w:tc>
        <w:tc>
          <w:tcPr>
            <w:tcW w:w="502" w:type="pct"/>
          </w:tcPr>
          <w:p w14:paraId="14AE702C" w14:textId="77777777" w:rsidR="00435F41" w:rsidRPr="001902F3" w:rsidRDefault="00435F41" w:rsidP="00E330C0">
            <w:pPr>
              <w:pStyle w:val="mdTblEntryL"/>
              <w:spacing w:line="240" w:lineRule="auto"/>
              <w:rPr>
                <w:sz w:val="22"/>
                <w:szCs w:val="22"/>
                <w:lang w:val="el-GR"/>
              </w:rPr>
            </w:pPr>
          </w:p>
        </w:tc>
        <w:tc>
          <w:tcPr>
            <w:tcW w:w="756" w:type="pct"/>
          </w:tcPr>
          <w:p w14:paraId="5DC71180" w14:textId="77777777" w:rsidR="00435F41" w:rsidRPr="001902F3" w:rsidRDefault="00435F41" w:rsidP="00E330C0">
            <w:pPr>
              <w:pStyle w:val="mdTblEntryL"/>
              <w:keepNext w:val="0"/>
              <w:spacing w:line="240" w:lineRule="auto"/>
              <w:rPr>
                <w:sz w:val="22"/>
                <w:szCs w:val="22"/>
                <w:lang w:val="el-GR"/>
              </w:rPr>
            </w:pPr>
          </w:p>
        </w:tc>
      </w:tr>
      <w:tr w:rsidR="00FA0D1C" w:rsidRPr="00F4141F" w14:paraId="14AE702F" w14:textId="38F75542" w:rsidTr="00E330C0">
        <w:trPr>
          <w:cantSplit/>
          <w:trHeight w:val="20"/>
        </w:trPr>
        <w:tc>
          <w:tcPr>
            <w:tcW w:w="5000" w:type="pct"/>
            <w:gridSpan w:val="6"/>
          </w:tcPr>
          <w:p w14:paraId="038EA530" w14:textId="0AEBD560" w:rsidR="00FA0D1C" w:rsidRPr="001902F3" w:rsidRDefault="00FA0D1C" w:rsidP="00E330C0">
            <w:pPr>
              <w:keepNext/>
              <w:keepLines/>
              <w:rPr>
                <w:i/>
                <w:szCs w:val="22"/>
                <w:lang w:val="el-GR"/>
              </w:rPr>
            </w:pPr>
            <w:r w:rsidRPr="001902F3">
              <w:rPr>
                <w:i/>
                <w:szCs w:val="22"/>
                <w:lang w:val="el-GR"/>
              </w:rPr>
              <w:t xml:space="preserve">Γενικές διαταραχές και καταστάσεις </w:t>
            </w:r>
            <w:r w:rsidR="00ED74F9">
              <w:rPr>
                <w:i/>
                <w:szCs w:val="22"/>
                <w:lang w:val="el-GR"/>
              </w:rPr>
              <w:t>στη θέση</w:t>
            </w:r>
            <w:r w:rsidRPr="001902F3">
              <w:rPr>
                <w:i/>
                <w:szCs w:val="22"/>
                <w:lang w:val="el-GR"/>
              </w:rPr>
              <w:t xml:space="preserve"> χορήγησης</w:t>
            </w:r>
          </w:p>
        </w:tc>
      </w:tr>
      <w:tr w:rsidR="00435F41" w:rsidRPr="001902F3" w14:paraId="14AE7042" w14:textId="1263DE9C" w:rsidTr="00B3295F">
        <w:trPr>
          <w:cantSplit/>
          <w:trHeight w:val="20"/>
        </w:trPr>
        <w:tc>
          <w:tcPr>
            <w:tcW w:w="777" w:type="pct"/>
          </w:tcPr>
          <w:p w14:paraId="14AE7030" w14:textId="77777777" w:rsidR="00435F41" w:rsidRPr="001902F3" w:rsidRDefault="00435F41" w:rsidP="00E330C0">
            <w:pPr>
              <w:keepLines/>
              <w:rPr>
                <w:szCs w:val="22"/>
                <w:lang w:val="el-GR"/>
              </w:rPr>
            </w:pPr>
          </w:p>
        </w:tc>
        <w:tc>
          <w:tcPr>
            <w:tcW w:w="888" w:type="pct"/>
          </w:tcPr>
          <w:p w14:paraId="14AE7031" w14:textId="138C6A47" w:rsidR="00435F41" w:rsidRPr="006374D6" w:rsidRDefault="00ED74F9" w:rsidP="00E330C0">
            <w:pPr>
              <w:pStyle w:val="mdTblEntryL"/>
              <w:keepNext w:val="0"/>
              <w:spacing w:line="240" w:lineRule="auto"/>
              <w:rPr>
                <w:sz w:val="22"/>
                <w:szCs w:val="22"/>
                <w:lang w:val="el-GR"/>
              </w:rPr>
            </w:pPr>
            <w:r w:rsidRPr="00C87D9D">
              <w:rPr>
                <w:sz w:val="22"/>
                <w:szCs w:val="22"/>
                <w:lang w:val="el-GR"/>
              </w:rPr>
              <w:t xml:space="preserve">Αδυναμία </w:t>
            </w:r>
            <w:r>
              <w:rPr>
                <w:sz w:val="22"/>
                <w:szCs w:val="22"/>
                <w:lang w:val="el-GR"/>
              </w:rPr>
              <w:t xml:space="preserve">στάσης στην όρθια θέση </w:t>
            </w:r>
            <w:r w:rsidRPr="00C87D9D">
              <w:rPr>
                <w:sz w:val="22"/>
                <w:szCs w:val="22"/>
                <w:lang w:val="el-GR"/>
              </w:rPr>
              <w:t>(πτώσεις</w:t>
            </w:r>
            <w:r w:rsidRPr="001902F3" w:rsidDel="00ED74F9">
              <w:rPr>
                <w:sz w:val="22"/>
                <w:szCs w:val="22"/>
                <w:lang w:val="el-GR"/>
              </w:rPr>
              <w:t xml:space="preserve"> </w:t>
            </w:r>
            <w:r>
              <w:rPr>
                <w:sz w:val="22"/>
                <w:szCs w:val="22"/>
                <w:lang w:val="el-GR"/>
              </w:rPr>
              <w:t>)</w:t>
            </w:r>
            <w:r w:rsidR="00435F41" w:rsidRPr="006374D6">
              <w:rPr>
                <w:sz w:val="22"/>
                <w:szCs w:val="22"/>
                <w:vertAlign w:val="superscript"/>
                <w:lang w:val="el-GR"/>
              </w:rPr>
              <w:t>10</w:t>
            </w:r>
          </w:p>
          <w:p w14:paraId="14AE7035" w14:textId="46A9E05D" w:rsidR="00435F41" w:rsidRPr="006374D6" w:rsidRDefault="00435F41" w:rsidP="00E330C0">
            <w:pPr>
              <w:keepLines/>
              <w:rPr>
                <w:szCs w:val="22"/>
                <w:lang w:val="el-GR"/>
              </w:rPr>
            </w:pPr>
            <w:r w:rsidRPr="001902F3">
              <w:rPr>
                <w:szCs w:val="22"/>
                <w:lang w:val="el-GR"/>
              </w:rPr>
              <w:t>Κόπωση</w:t>
            </w:r>
          </w:p>
        </w:tc>
        <w:tc>
          <w:tcPr>
            <w:tcW w:w="958" w:type="pct"/>
          </w:tcPr>
          <w:p w14:paraId="14AE7036" w14:textId="77777777" w:rsidR="00435F41" w:rsidRPr="001902F3" w:rsidRDefault="00435F41" w:rsidP="00E330C0">
            <w:pPr>
              <w:pStyle w:val="mdTblEntryL"/>
              <w:keepNext w:val="0"/>
              <w:spacing w:line="240" w:lineRule="auto"/>
              <w:rPr>
                <w:sz w:val="22"/>
                <w:szCs w:val="22"/>
                <w:vertAlign w:val="superscript"/>
                <w:lang w:val="el-GR"/>
              </w:rPr>
            </w:pPr>
            <w:r w:rsidRPr="001902F3">
              <w:rPr>
                <w:sz w:val="22"/>
                <w:szCs w:val="22"/>
                <w:lang w:val="el-GR"/>
              </w:rPr>
              <w:t>Θωρακικό άλγος</w:t>
            </w:r>
            <w:r w:rsidRPr="001902F3">
              <w:rPr>
                <w:sz w:val="22"/>
                <w:szCs w:val="22"/>
                <w:vertAlign w:val="superscript"/>
                <w:lang w:val="el-GR"/>
              </w:rPr>
              <w:t>7</w:t>
            </w:r>
          </w:p>
          <w:p w14:paraId="14AE703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Αίσθηση μη φυσιολογική</w:t>
            </w:r>
          </w:p>
          <w:p w14:paraId="14AE7038"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Αίσθηση ψυχρού</w:t>
            </w:r>
          </w:p>
          <w:p w14:paraId="14AE7039"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Δίψα</w:t>
            </w:r>
          </w:p>
          <w:p w14:paraId="14AE703A"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Ρίγη</w:t>
            </w:r>
          </w:p>
          <w:p w14:paraId="14AE703B" w14:textId="017EAEF1" w:rsidR="00435F41" w:rsidRPr="001902F3" w:rsidRDefault="00ED74F9" w:rsidP="00E330C0">
            <w:pPr>
              <w:keepLines/>
              <w:rPr>
                <w:szCs w:val="22"/>
                <w:lang w:val="el-GR"/>
              </w:rPr>
            </w:pPr>
            <w:r>
              <w:rPr>
                <w:szCs w:val="22"/>
                <w:lang w:val="el-GR"/>
              </w:rPr>
              <w:t>Κ</w:t>
            </w:r>
            <w:r w:rsidR="00435F41" w:rsidRPr="001902F3">
              <w:rPr>
                <w:szCs w:val="22"/>
                <w:lang w:val="el-GR"/>
              </w:rPr>
              <w:t>ακουχία</w:t>
            </w:r>
          </w:p>
          <w:p w14:paraId="14AE703C"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Αίσθηση</w:t>
            </w:r>
          </w:p>
          <w:p w14:paraId="14AE703D"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θερμού</w:t>
            </w:r>
          </w:p>
          <w:p w14:paraId="14AE703E" w14:textId="77777777" w:rsidR="00435F41" w:rsidRPr="001902F3" w:rsidRDefault="00435F41" w:rsidP="00E330C0">
            <w:pPr>
              <w:widowControl w:val="0"/>
              <w:autoSpaceDE w:val="0"/>
              <w:autoSpaceDN w:val="0"/>
              <w:adjustRightInd w:val="0"/>
              <w:rPr>
                <w:szCs w:val="22"/>
                <w:lang w:val="el-GR"/>
              </w:rPr>
            </w:pPr>
            <w:r w:rsidRPr="001902F3">
              <w:rPr>
                <w:szCs w:val="22"/>
                <w:lang w:val="el-GR"/>
              </w:rPr>
              <w:t>Διαταραχές στη</w:t>
            </w:r>
          </w:p>
          <w:p w14:paraId="14AE703F" w14:textId="3CD8D2A1" w:rsidR="00435F41" w:rsidRPr="001902F3" w:rsidRDefault="00435F41" w:rsidP="00E330C0">
            <w:pPr>
              <w:widowControl w:val="0"/>
              <w:autoSpaceDE w:val="0"/>
              <w:autoSpaceDN w:val="0"/>
              <w:adjustRightInd w:val="0"/>
              <w:rPr>
                <w:szCs w:val="22"/>
                <w:lang w:val="el-GR"/>
              </w:rPr>
            </w:pPr>
            <w:r w:rsidRPr="001902F3">
              <w:rPr>
                <w:szCs w:val="22"/>
                <w:lang w:val="el-GR"/>
              </w:rPr>
              <w:t xml:space="preserve">βάδιση </w:t>
            </w:r>
          </w:p>
        </w:tc>
        <w:tc>
          <w:tcPr>
            <w:tcW w:w="1119" w:type="pct"/>
          </w:tcPr>
          <w:p w14:paraId="14AE7040" w14:textId="77777777" w:rsidR="00435F41" w:rsidRPr="001902F3" w:rsidRDefault="00435F41" w:rsidP="00E330C0">
            <w:pPr>
              <w:keepLines/>
              <w:rPr>
                <w:szCs w:val="22"/>
                <w:lang w:val="el-GR"/>
              </w:rPr>
            </w:pPr>
          </w:p>
        </w:tc>
        <w:tc>
          <w:tcPr>
            <w:tcW w:w="502" w:type="pct"/>
          </w:tcPr>
          <w:p w14:paraId="14AE7041" w14:textId="77777777" w:rsidR="00435F41" w:rsidRPr="001902F3" w:rsidRDefault="00435F41" w:rsidP="00E330C0">
            <w:pPr>
              <w:keepLines/>
              <w:rPr>
                <w:szCs w:val="22"/>
                <w:lang w:val="el-GR"/>
              </w:rPr>
            </w:pPr>
          </w:p>
        </w:tc>
        <w:tc>
          <w:tcPr>
            <w:tcW w:w="756" w:type="pct"/>
          </w:tcPr>
          <w:p w14:paraId="1C5FB4AE" w14:textId="77777777" w:rsidR="00435F41" w:rsidRPr="001902F3" w:rsidRDefault="00435F41" w:rsidP="00E330C0">
            <w:pPr>
              <w:keepLines/>
              <w:rPr>
                <w:szCs w:val="22"/>
                <w:lang w:val="el-GR"/>
              </w:rPr>
            </w:pPr>
          </w:p>
        </w:tc>
      </w:tr>
      <w:tr w:rsidR="00FA0D1C" w:rsidRPr="001902F3" w14:paraId="14AE7044" w14:textId="1EA33EEB" w:rsidTr="00E330C0">
        <w:trPr>
          <w:cantSplit/>
          <w:trHeight w:val="20"/>
        </w:trPr>
        <w:tc>
          <w:tcPr>
            <w:tcW w:w="5000" w:type="pct"/>
            <w:gridSpan w:val="6"/>
          </w:tcPr>
          <w:p w14:paraId="77B190B0" w14:textId="246C4AFE" w:rsidR="00FA0D1C" w:rsidRPr="001902F3" w:rsidRDefault="00FA0D1C" w:rsidP="00E330C0">
            <w:pPr>
              <w:keepLines/>
              <w:rPr>
                <w:i/>
                <w:szCs w:val="22"/>
                <w:lang w:val="el-GR"/>
              </w:rPr>
            </w:pPr>
            <w:r w:rsidRPr="001902F3">
              <w:rPr>
                <w:i/>
                <w:szCs w:val="22"/>
                <w:lang w:val="el-GR"/>
              </w:rPr>
              <w:t>Παρακλινικές εξετάσεις</w:t>
            </w:r>
          </w:p>
        </w:tc>
      </w:tr>
      <w:tr w:rsidR="00435F41" w:rsidRPr="001902F3" w14:paraId="14AE7050" w14:textId="7208AF8A" w:rsidTr="00B3295F">
        <w:trPr>
          <w:cantSplit/>
          <w:trHeight w:val="20"/>
        </w:trPr>
        <w:tc>
          <w:tcPr>
            <w:tcW w:w="777" w:type="pct"/>
          </w:tcPr>
          <w:p w14:paraId="14AE7045" w14:textId="77777777" w:rsidR="00435F41" w:rsidRPr="001902F3" w:rsidRDefault="00435F41" w:rsidP="00E330C0">
            <w:pPr>
              <w:pStyle w:val="mdTblEntryL"/>
              <w:keepNext w:val="0"/>
              <w:spacing w:line="240" w:lineRule="auto"/>
              <w:rPr>
                <w:sz w:val="22"/>
                <w:szCs w:val="22"/>
                <w:lang w:val="el-GR"/>
              </w:rPr>
            </w:pPr>
            <w:r w:rsidRPr="001902F3" w:rsidDel="00321773">
              <w:rPr>
                <w:sz w:val="22"/>
                <w:szCs w:val="22"/>
                <w:lang w:val="el-GR"/>
              </w:rPr>
              <w:lastRenderedPageBreak/>
              <w:t xml:space="preserve"> </w:t>
            </w:r>
          </w:p>
        </w:tc>
        <w:tc>
          <w:tcPr>
            <w:tcW w:w="888" w:type="pct"/>
          </w:tcPr>
          <w:p w14:paraId="14AE7046"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Σωματικό βάρος μειωμένο</w:t>
            </w:r>
          </w:p>
        </w:tc>
        <w:tc>
          <w:tcPr>
            <w:tcW w:w="958" w:type="pct"/>
          </w:tcPr>
          <w:p w14:paraId="14AE7047"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Σωματικό βάρος αυξημένο</w:t>
            </w:r>
          </w:p>
          <w:p w14:paraId="14AE7049" w14:textId="26D8844A" w:rsidR="00435F41" w:rsidRPr="001902F3" w:rsidRDefault="00435F41" w:rsidP="00E330C0">
            <w:pPr>
              <w:keepLines/>
              <w:rPr>
                <w:szCs w:val="22"/>
                <w:lang w:val="el-GR"/>
              </w:rPr>
            </w:pPr>
            <w:r w:rsidRPr="001902F3">
              <w:rPr>
                <w:szCs w:val="22"/>
                <w:lang w:val="el-GR"/>
              </w:rPr>
              <w:t>Κρεατινοφωσφο</w:t>
            </w:r>
            <w:r w:rsidR="001B4906" w:rsidRPr="001902F3">
              <w:rPr>
                <w:szCs w:val="22"/>
                <w:lang w:val="el-GR"/>
              </w:rPr>
              <w:t>-</w:t>
            </w:r>
            <w:r w:rsidRPr="001902F3">
              <w:rPr>
                <w:szCs w:val="22"/>
                <w:lang w:val="el-GR"/>
              </w:rPr>
              <w:t xml:space="preserve">κινάση </w:t>
            </w:r>
          </w:p>
          <w:p w14:paraId="14AE704A" w14:textId="77777777" w:rsidR="00435F41" w:rsidRPr="001902F3" w:rsidRDefault="00435F41" w:rsidP="00E330C0">
            <w:pPr>
              <w:keepLines/>
              <w:rPr>
                <w:szCs w:val="22"/>
                <w:lang w:val="el-GR"/>
              </w:rPr>
            </w:pPr>
            <w:r w:rsidRPr="001902F3">
              <w:rPr>
                <w:szCs w:val="22"/>
                <w:lang w:val="el-GR"/>
              </w:rPr>
              <w:t>αίματος αυξημένη</w:t>
            </w:r>
          </w:p>
          <w:p w14:paraId="14AE704B" w14:textId="77777777" w:rsidR="00435F41" w:rsidRPr="001902F3" w:rsidRDefault="00435F41" w:rsidP="00E330C0">
            <w:pPr>
              <w:pStyle w:val="mdTblEntryL"/>
              <w:keepNext w:val="0"/>
              <w:spacing w:line="240" w:lineRule="auto"/>
              <w:rPr>
                <w:sz w:val="22"/>
                <w:szCs w:val="22"/>
                <w:lang w:val="el-GR"/>
              </w:rPr>
            </w:pPr>
            <w:r w:rsidRPr="001902F3">
              <w:rPr>
                <w:sz w:val="22"/>
                <w:szCs w:val="22"/>
                <w:lang w:val="el-GR"/>
              </w:rPr>
              <w:t>Κάλιο αίματος αυξημένο</w:t>
            </w:r>
          </w:p>
        </w:tc>
        <w:tc>
          <w:tcPr>
            <w:tcW w:w="1119" w:type="pct"/>
          </w:tcPr>
          <w:p w14:paraId="14AE704C" w14:textId="77777777" w:rsidR="00435F41" w:rsidRPr="001902F3" w:rsidRDefault="00435F41" w:rsidP="00E330C0">
            <w:pPr>
              <w:keepLines/>
              <w:rPr>
                <w:szCs w:val="22"/>
                <w:lang w:val="el-GR"/>
              </w:rPr>
            </w:pPr>
            <w:r w:rsidRPr="001902F3">
              <w:rPr>
                <w:szCs w:val="22"/>
                <w:lang w:val="el-GR"/>
              </w:rPr>
              <w:t xml:space="preserve">Χοληστερόλη </w:t>
            </w:r>
          </w:p>
          <w:p w14:paraId="14AE704D" w14:textId="77777777" w:rsidR="00435F41" w:rsidRPr="001902F3" w:rsidRDefault="00435F41" w:rsidP="00E330C0">
            <w:pPr>
              <w:keepLines/>
              <w:rPr>
                <w:szCs w:val="22"/>
                <w:lang w:val="el-GR"/>
              </w:rPr>
            </w:pPr>
            <w:r w:rsidRPr="001902F3">
              <w:rPr>
                <w:szCs w:val="22"/>
                <w:lang w:val="el-GR"/>
              </w:rPr>
              <w:t>αίματος αυξημένη</w:t>
            </w:r>
          </w:p>
        </w:tc>
        <w:tc>
          <w:tcPr>
            <w:tcW w:w="502" w:type="pct"/>
          </w:tcPr>
          <w:p w14:paraId="14AE704E" w14:textId="77777777" w:rsidR="00435F41" w:rsidRPr="001902F3" w:rsidRDefault="00435F41" w:rsidP="00E330C0">
            <w:pPr>
              <w:keepLines/>
              <w:rPr>
                <w:szCs w:val="22"/>
                <w:lang w:val="el-GR"/>
              </w:rPr>
            </w:pPr>
          </w:p>
          <w:p w14:paraId="14AE704F" w14:textId="77777777" w:rsidR="00435F41" w:rsidRPr="001902F3" w:rsidRDefault="00435F41" w:rsidP="00E330C0">
            <w:pPr>
              <w:keepLines/>
              <w:rPr>
                <w:szCs w:val="22"/>
                <w:lang w:val="el-GR"/>
              </w:rPr>
            </w:pPr>
          </w:p>
        </w:tc>
        <w:tc>
          <w:tcPr>
            <w:tcW w:w="756" w:type="pct"/>
          </w:tcPr>
          <w:p w14:paraId="524327DC" w14:textId="77777777" w:rsidR="00435F41" w:rsidRPr="001902F3" w:rsidRDefault="00435F41" w:rsidP="00E330C0">
            <w:pPr>
              <w:keepLines/>
              <w:rPr>
                <w:szCs w:val="22"/>
                <w:lang w:val="el-GR"/>
              </w:rPr>
            </w:pPr>
          </w:p>
        </w:tc>
      </w:tr>
    </w:tbl>
    <w:p w14:paraId="14AE7052" w14:textId="0BAD5782" w:rsidR="00B2191A" w:rsidRPr="00BD7CE7" w:rsidRDefault="00324E79" w:rsidP="001902F3">
      <w:pPr>
        <w:rPr>
          <w:sz w:val="20"/>
          <w:szCs w:val="20"/>
          <w:lang w:val="el-GR"/>
        </w:rPr>
      </w:pPr>
      <w:r w:rsidRPr="00BD7CE7">
        <w:rPr>
          <w:sz w:val="20"/>
          <w:szCs w:val="20"/>
          <w:vertAlign w:val="superscript"/>
          <w:lang w:val="el-GR"/>
        </w:rPr>
        <w:t>1</w:t>
      </w:r>
      <w:r w:rsidR="00F446E2" w:rsidRPr="00BD7CE7">
        <w:rPr>
          <w:sz w:val="20"/>
          <w:szCs w:val="20"/>
          <w:vertAlign w:val="superscript"/>
          <w:lang w:val="el-GR"/>
        </w:rPr>
        <w:t xml:space="preserve"> </w:t>
      </w:r>
      <w:r w:rsidRPr="00BD7CE7">
        <w:rPr>
          <w:sz w:val="20"/>
          <w:szCs w:val="20"/>
          <w:lang w:val="el-GR"/>
        </w:rPr>
        <w:t xml:space="preserve">Περιπτώσεις </w:t>
      </w:r>
      <w:r w:rsidR="00507346" w:rsidRPr="00BD7CE7">
        <w:rPr>
          <w:sz w:val="20"/>
          <w:szCs w:val="20"/>
          <w:lang w:val="el-GR"/>
        </w:rPr>
        <w:t xml:space="preserve">σπασμών και περιπτώσεις </w:t>
      </w:r>
      <w:r w:rsidRPr="00BD7CE7">
        <w:rPr>
          <w:sz w:val="20"/>
          <w:szCs w:val="20"/>
          <w:lang w:val="el-GR"/>
        </w:rPr>
        <w:t xml:space="preserve">εμβοών έχουν αναφερθεί </w:t>
      </w:r>
      <w:r w:rsidR="00ED74F9">
        <w:rPr>
          <w:sz w:val="20"/>
          <w:szCs w:val="20"/>
          <w:lang w:val="el-GR"/>
        </w:rPr>
        <w:t xml:space="preserve">και </w:t>
      </w:r>
      <w:r w:rsidRPr="00BD7CE7">
        <w:rPr>
          <w:sz w:val="20"/>
          <w:szCs w:val="20"/>
          <w:lang w:val="el-GR"/>
        </w:rPr>
        <w:t xml:space="preserve">μετά τη διακοπή της </w:t>
      </w:r>
      <w:r w:rsidR="00460CCB" w:rsidRPr="00BD7CE7">
        <w:rPr>
          <w:sz w:val="20"/>
          <w:szCs w:val="20"/>
          <w:lang w:val="el-GR"/>
        </w:rPr>
        <w:t>αγωγής</w:t>
      </w:r>
      <w:r w:rsidRPr="00BD7CE7">
        <w:rPr>
          <w:sz w:val="20"/>
          <w:szCs w:val="20"/>
          <w:lang w:val="el-GR"/>
        </w:rPr>
        <w:t>.</w:t>
      </w:r>
    </w:p>
    <w:p w14:paraId="14AE7053" w14:textId="77777777" w:rsidR="009628B9" w:rsidRPr="00BD7CE7" w:rsidRDefault="00470B79" w:rsidP="001902F3">
      <w:pPr>
        <w:pStyle w:val="mdTblEntryL"/>
        <w:spacing w:line="240" w:lineRule="auto"/>
        <w:rPr>
          <w:bCs/>
          <w:lang w:val="el-GR"/>
        </w:rPr>
      </w:pPr>
      <w:r w:rsidRPr="00BD7CE7">
        <w:rPr>
          <w:vertAlign w:val="superscript"/>
          <w:lang w:val="el-GR"/>
        </w:rPr>
        <w:t>2</w:t>
      </w:r>
      <w:r w:rsidR="00F446E2" w:rsidRPr="00BD7CE7">
        <w:rPr>
          <w:vertAlign w:val="superscript"/>
          <w:lang w:val="el-GR"/>
        </w:rPr>
        <w:t xml:space="preserve"> </w:t>
      </w:r>
      <w:r w:rsidR="00CA0999" w:rsidRPr="00BD7CE7">
        <w:rPr>
          <w:bCs/>
          <w:lang w:val="el-GR"/>
        </w:rPr>
        <w:t xml:space="preserve">Περιπτώσεις ορθοστατικής υπότασης και </w:t>
      </w:r>
      <w:r w:rsidR="00364917" w:rsidRPr="00BD7CE7">
        <w:rPr>
          <w:bCs/>
          <w:lang w:val="el-GR"/>
        </w:rPr>
        <w:t>συγκοπής</w:t>
      </w:r>
      <w:r w:rsidR="00B13991" w:rsidRPr="00BD7CE7">
        <w:rPr>
          <w:bCs/>
          <w:lang w:val="el-GR"/>
        </w:rPr>
        <w:t xml:space="preserve"> </w:t>
      </w:r>
      <w:r w:rsidR="00CA0999" w:rsidRPr="00BD7CE7">
        <w:rPr>
          <w:bCs/>
          <w:lang w:val="el-GR"/>
        </w:rPr>
        <w:t xml:space="preserve">έχουν αναφερθεί </w:t>
      </w:r>
      <w:r w:rsidR="009628B9" w:rsidRPr="00BD7CE7">
        <w:rPr>
          <w:bCs/>
          <w:lang w:val="el-GR"/>
        </w:rPr>
        <w:t>ειδικά κατά την έναρξη της αγωγής.</w:t>
      </w:r>
    </w:p>
    <w:p w14:paraId="14AE7054" w14:textId="77777777" w:rsidR="00A6402B" w:rsidRPr="00BD7CE7" w:rsidRDefault="00470B79" w:rsidP="001902F3">
      <w:pPr>
        <w:pStyle w:val="mdTblEntryL"/>
        <w:spacing w:line="240" w:lineRule="auto"/>
        <w:rPr>
          <w:lang w:val="el-GR"/>
        </w:rPr>
      </w:pPr>
      <w:r w:rsidRPr="00BD7CE7">
        <w:rPr>
          <w:vertAlign w:val="superscript"/>
          <w:lang w:val="el-GR"/>
        </w:rPr>
        <w:t>3</w:t>
      </w:r>
      <w:r w:rsidR="00F446E2" w:rsidRPr="00BD7CE7">
        <w:rPr>
          <w:vertAlign w:val="superscript"/>
          <w:lang w:val="el-GR"/>
        </w:rPr>
        <w:t xml:space="preserve"> </w:t>
      </w:r>
      <w:r w:rsidR="00FB20D1" w:rsidRPr="00BD7CE7">
        <w:rPr>
          <w:lang w:val="el-GR"/>
        </w:rPr>
        <w:t>Βλέπε</w:t>
      </w:r>
      <w:r w:rsidR="005634D3" w:rsidRPr="00BD7CE7">
        <w:rPr>
          <w:lang w:val="el-GR"/>
        </w:rPr>
        <w:t xml:space="preserve"> παράγραφο </w:t>
      </w:r>
      <w:r w:rsidR="00A6402B" w:rsidRPr="00BD7CE7">
        <w:rPr>
          <w:lang w:val="el-GR"/>
        </w:rPr>
        <w:t>4.4</w:t>
      </w:r>
    </w:p>
    <w:p w14:paraId="14AE7055" w14:textId="740A1197" w:rsidR="007257F9" w:rsidRPr="00BD7CE7" w:rsidRDefault="007257F9" w:rsidP="001902F3">
      <w:pPr>
        <w:rPr>
          <w:sz w:val="20"/>
          <w:szCs w:val="20"/>
          <w:lang w:val="el-GR"/>
        </w:rPr>
      </w:pPr>
      <w:r w:rsidRPr="00BD7CE7">
        <w:rPr>
          <w:sz w:val="20"/>
          <w:szCs w:val="20"/>
          <w:vertAlign w:val="superscript"/>
          <w:lang w:val="el-GR"/>
        </w:rPr>
        <w:t>4</w:t>
      </w:r>
      <w:r w:rsidR="00F446E2" w:rsidRPr="00BD7CE7">
        <w:rPr>
          <w:sz w:val="20"/>
          <w:szCs w:val="20"/>
          <w:vertAlign w:val="superscript"/>
          <w:lang w:val="el-GR"/>
        </w:rPr>
        <w:t xml:space="preserve"> </w:t>
      </w:r>
      <w:r w:rsidRPr="00BD7CE7">
        <w:rPr>
          <w:sz w:val="20"/>
          <w:szCs w:val="20"/>
          <w:lang w:val="el-GR"/>
        </w:rPr>
        <w:t xml:space="preserve">Περιπτώσεις επιθετικότητας και </w:t>
      </w:r>
      <w:r w:rsidR="00ED74F9">
        <w:rPr>
          <w:sz w:val="20"/>
          <w:szCs w:val="20"/>
          <w:lang w:val="el-GR"/>
        </w:rPr>
        <w:t>θυμού</w:t>
      </w:r>
      <w:r w:rsidR="00ED74F9" w:rsidRPr="00BD7CE7">
        <w:rPr>
          <w:sz w:val="20"/>
          <w:szCs w:val="20"/>
          <w:lang w:val="el-GR"/>
        </w:rPr>
        <w:t xml:space="preserve"> </w:t>
      </w:r>
      <w:r w:rsidRPr="00BD7CE7">
        <w:rPr>
          <w:sz w:val="20"/>
          <w:szCs w:val="20"/>
          <w:lang w:val="el-GR"/>
        </w:rPr>
        <w:t>έχουν αν</w:t>
      </w:r>
      <w:r w:rsidR="00B72136" w:rsidRPr="00BD7CE7">
        <w:rPr>
          <w:sz w:val="20"/>
          <w:szCs w:val="20"/>
          <w:lang w:val="el-GR"/>
        </w:rPr>
        <w:t>αφερθεί ιδιαίτερα στα αρχικά στάδια</w:t>
      </w:r>
      <w:r w:rsidRPr="00BD7CE7">
        <w:rPr>
          <w:sz w:val="20"/>
          <w:szCs w:val="20"/>
          <w:lang w:val="el-GR"/>
        </w:rPr>
        <w:t xml:space="preserve"> της αγωγής ή μετά τη διακοπή της αγωγής.</w:t>
      </w:r>
    </w:p>
    <w:p w14:paraId="14AE7056" w14:textId="77777777" w:rsidR="001B3DBF" w:rsidRPr="00BD7CE7" w:rsidRDefault="007257F9" w:rsidP="001902F3">
      <w:pPr>
        <w:rPr>
          <w:sz w:val="20"/>
          <w:szCs w:val="20"/>
          <w:lang w:val="el-GR"/>
        </w:rPr>
      </w:pPr>
      <w:r w:rsidRPr="00BD7CE7">
        <w:rPr>
          <w:sz w:val="20"/>
          <w:szCs w:val="20"/>
          <w:vertAlign w:val="superscript"/>
          <w:lang w:val="el-GR"/>
        </w:rPr>
        <w:t>5</w:t>
      </w:r>
      <w:r w:rsidR="00F446E2" w:rsidRPr="00BD7CE7">
        <w:rPr>
          <w:sz w:val="20"/>
          <w:szCs w:val="20"/>
          <w:vertAlign w:val="superscript"/>
          <w:lang w:val="el-GR"/>
        </w:rPr>
        <w:t xml:space="preserve"> </w:t>
      </w:r>
      <w:r w:rsidR="00324E79" w:rsidRPr="00BD7CE7">
        <w:rPr>
          <w:sz w:val="20"/>
          <w:szCs w:val="20"/>
          <w:lang w:val="el-GR"/>
        </w:rPr>
        <w:t xml:space="preserve">Περιπτώσεις αυτοκτονικού ιδεασμού και </w:t>
      </w:r>
      <w:r w:rsidR="00DA02D6" w:rsidRPr="00BD7CE7">
        <w:rPr>
          <w:sz w:val="20"/>
          <w:szCs w:val="20"/>
          <w:lang w:val="el-GR"/>
        </w:rPr>
        <w:t xml:space="preserve">αυτοκτονικών </w:t>
      </w:r>
      <w:r w:rsidR="00324E79" w:rsidRPr="00BD7CE7">
        <w:rPr>
          <w:sz w:val="20"/>
          <w:szCs w:val="20"/>
          <w:lang w:val="el-GR"/>
        </w:rPr>
        <w:t xml:space="preserve">συμπεριφορών έχουν αναφερθεί κατά τη διάρκεια της αγωγής </w:t>
      </w:r>
      <w:r w:rsidR="00960858" w:rsidRPr="00BD7CE7">
        <w:rPr>
          <w:sz w:val="20"/>
          <w:szCs w:val="20"/>
          <w:lang w:val="el-GR"/>
        </w:rPr>
        <w:t>με ντουλοξετίνη</w:t>
      </w:r>
      <w:r w:rsidR="00324E79" w:rsidRPr="00BD7CE7">
        <w:rPr>
          <w:sz w:val="20"/>
          <w:szCs w:val="20"/>
          <w:lang w:val="el-GR"/>
        </w:rPr>
        <w:t xml:space="preserve"> ή </w:t>
      </w:r>
      <w:r w:rsidR="00DA02D6" w:rsidRPr="00BD7CE7">
        <w:rPr>
          <w:sz w:val="20"/>
          <w:szCs w:val="20"/>
          <w:lang w:val="el-GR"/>
        </w:rPr>
        <w:t xml:space="preserve">λίγο </w:t>
      </w:r>
      <w:r w:rsidR="00324E79" w:rsidRPr="00BD7CE7">
        <w:rPr>
          <w:sz w:val="20"/>
          <w:szCs w:val="20"/>
          <w:lang w:val="el-GR"/>
        </w:rPr>
        <w:t>μετά τη διακοπή της αγωγής (</w:t>
      </w:r>
      <w:r w:rsidR="005634D3" w:rsidRPr="00BD7CE7">
        <w:rPr>
          <w:sz w:val="20"/>
          <w:szCs w:val="20"/>
          <w:lang w:val="el-GR"/>
        </w:rPr>
        <w:t xml:space="preserve">βλ. παράγραφο </w:t>
      </w:r>
      <w:r w:rsidR="00324E79" w:rsidRPr="00BD7CE7">
        <w:rPr>
          <w:sz w:val="20"/>
          <w:szCs w:val="20"/>
          <w:lang w:val="el-GR"/>
        </w:rPr>
        <w:t>4.4)</w:t>
      </w:r>
      <w:r w:rsidR="00696B1E" w:rsidRPr="00BD7CE7">
        <w:rPr>
          <w:sz w:val="20"/>
          <w:szCs w:val="20"/>
          <w:lang w:val="el-GR"/>
        </w:rPr>
        <w:t>.</w:t>
      </w:r>
    </w:p>
    <w:p w14:paraId="14AE7057" w14:textId="77777777" w:rsidR="004374FE" w:rsidRPr="00BD7CE7" w:rsidRDefault="004374FE" w:rsidP="001902F3">
      <w:pPr>
        <w:rPr>
          <w:sz w:val="20"/>
          <w:szCs w:val="20"/>
          <w:lang w:val="el-GR"/>
        </w:rPr>
      </w:pPr>
      <w:r w:rsidRPr="00BD7CE7">
        <w:rPr>
          <w:sz w:val="20"/>
          <w:szCs w:val="20"/>
          <w:vertAlign w:val="superscript"/>
          <w:lang w:val="el-GR"/>
        </w:rPr>
        <w:t>6</w:t>
      </w:r>
      <w:r w:rsidR="001B0751" w:rsidRPr="00BD7CE7">
        <w:rPr>
          <w:sz w:val="20"/>
          <w:szCs w:val="20"/>
          <w:vertAlign w:val="superscript"/>
          <w:lang w:val="el-GR"/>
        </w:rPr>
        <w:t xml:space="preserve"> </w:t>
      </w:r>
      <w:r w:rsidR="001B0751" w:rsidRPr="00BD7CE7">
        <w:rPr>
          <w:sz w:val="20"/>
          <w:szCs w:val="20"/>
          <w:lang w:val="el-GR"/>
        </w:rPr>
        <w:t xml:space="preserve">Εκτιμώμενη συχνότητα των ανεπιθύμητων ενεργειών που παρατηρήθηκαν μετά </w:t>
      </w:r>
      <w:r w:rsidR="0054352F" w:rsidRPr="00BD7CE7">
        <w:rPr>
          <w:sz w:val="20"/>
          <w:szCs w:val="20"/>
          <w:lang w:val="el-GR"/>
        </w:rPr>
        <w:t xml:space="preserve">την </w:t>
      </w:r>
      <w:r w:rsidR="001B0751" w:rsidRPr="00BD7CE7">
        <w:rPr>
          <w:sz w:val="20"/>
          <w:szCs w:val="20"/>
          <w:lang w:val="el-GR"/>
        </w:rPr>
        <w:t>κυκλοφορία του προϊόντος στην αγορά: δεν παρατηρήθηκαν στις κλινικές μελέτες ελεγχόμενες με εικονικό φάρμακο (placebo).</w:t>
      </w:r>
    </w:p>
    <w:p w14:paraId="14AE7059" w14:textId="2498ADC5" w:rsidR="007A2358" w:rsidRPr="00BD7CE7" w:rsidRDefault="004374FE" w:rsidP="001902F3">
      <w:pPr>
        <w:rPr>
          <w:sz w:val="20"/>
          <w:szCs w:val="20"/>
          <w:lang w:val="el-GR"/>
        </w:rPr>
      </w:pPr>
      <w:r w:rsidRPr="00BD7CE7">
        <w:rPr>
          <w:sz w:val="20"/>
          <w:szCs w:val="20"/>
          <w:vertAlign w:val="superscript"/>
          <w:lang w:val="el-GR"/>
        </w:rPr>
        <w:t>7</w:t>
      </w:r>
      <w:r w:rsidR="00F446E2" w:rsidRPr="00BD7CE7">
        <w:rPr>
          <w:sz w:val="20"/>
          <w:szCs w:val="20"/>
          <w:vertAlign w:val="superscript"/>
          <w:lang w:val="el-GR"/>
        </w:rPr>
        <w:t xml:space="preserve"> </w:t>
      </w:r>
      <w:r w:rsidR="002E2EB9" w:rsidRPr="00BD7CE7">
        <w:rPr>
          <w:sz w:val="20"/>
          <w:szCs w:val="20"/>
          <w:lang w:val="el-GR"/>
        </w:rPr>
        <w:t xml:space="preserve">Δεν διαφέρει </w:t>
      </w:r>
      <w:r w:rsidR="001B0751" w:rsidRPr="00BD7CE7">
        <w:rPr>
          <w:sz w:val="20"/>
          <w:szCs w:val="20"/>
          <w:lang w:val="el-GR"/>
        </w:rPr>
        <w:t xml:space="preserve">στατιστικά </w:t>
      </w:r>
      <w:r w:rsidR="002E2EB9" w:rsidRPr="00BD7CE7">
        <w:rPr>
          <w:sz w:val="20"/>
          <w:szCs w:val="20"/>
          <w:lang w:val="el-GR"/>
        </w:rPr>
        <w:t>σημαντικά από το εικονικό φάρμακο.</w:t>
      </w:r>
    </w:p>
    <w:p w14:paraId="14AE705A" w14:textId="77777777" w:rsidR="007A2358" w:rsidRPr="00BD7CE7" w:rsidRDefault="008D08C4" w:rsidP="001902F3">
      <w:pPr>
        <w:rPr>
          <w:sz w:val="20"/>
          <w:szCs w:val="20"/>
          <w:lang w:val="el-GR"/>
        </w:rPr>
      </w:pPr>
      <w:r w:rsidRPr="00BD7CE7">
        <w:rPr>
          <w:sz w:val="20"/>
          <w:szCs w:val="20"/>
          <w:vertAlign w:val="superscript"/>
          <w:lang w:val="el-GR"/>
        </w:rPr>
        <w:t xml:space="preserve">8 </w:t>
      </w:r>
      <w:r w:rsidR="007A2358" w:rsidRPr="00BD7CE7">
        <w:rPr>
          <w:sz w:val="20"/>
          <w:szCs w:val="20"/>
          <w:lang w:val="el-GR"/>
        </w:rPr>
        <w:t>Εκτιμώμενη συχνότητα σε ελεγχόμενες με εικονικό φάρμακο κλινικές δοκιμές.</w:t>
      </w:r>
    </w:p>
    <w:p w14:paraId="14AE705B" w14:textId="77777777" w:rsidR="007A2358" w:rsidRPr="00BD7CE7" w:rsidRDefault="008D08C4" w:rsidP="001902F3">
      <w:pPr>
        <w:pStyle w:val="HTMLPreformatted"/>
        <w:shd w:val="clear" w:color="auto" w:fill="FFFFFF"/>
        <w:rPr>
          <w:rFonts w:ascii="inherit" w:hAnsi="inherit"/>
          <w:color w:val="212121"/>
          <w:lang w:val="el-GR" w:eastAsia="el-GR"/>
        </w:rPr>
      </w:pPr>
      <w:r w:rsidRPr="00BD7CE7">
        <w:rPr>
          <w:rFonts w:ascii="Times New Roman" w:hAnsi="Times New Roman" w:cs="Times New Roman"/>
          <w:vertAlign w:val="superscript"/>
          <w:lang w:val="el-GR"/>
        </w:rPr>
        <w:t>9</w:t>
      </w:r>
      <w:r w:rsidRPr="00BD7CE7">
        <w:rPr>
          <w:rFonts w:ascii="Times New Roman" w:hAnsi="Times New Roman" w:cs="Times New Roman"/>
          <w:color w:val="212121"/>
          <w:lang w:val="el-GR"/>
        </w:rPr>
        <w:t xml:space="preserve"> </w:t>
      </w:r>
      <w:r w:rsidR="007A2358" w:rsidRPr="00BD7CE7">
        <w:rPr>
          <w:rFonts w:ascii="Times New Roman" w:hAnsi="Times New Roman" w:cs="Times New Roman"/>
          <w:lang w:val="el-GR"/>
        </w:rPr>
        <w:t>Εκτιμώμενη συχνότητα με βάση όλα τα δεδομένα κλινικών δοκιμών.</w:t>
      </w:r>
    </w:p>
    <w:p w14:paraId="14AE705C" w14:textId="77777777" w:rsidR="00F72F76" w:rsidRPr="00BD7CE7" w:rsidRDefault="008D08C4" w:rsidP="001902F3">
      <w:pPr>
        <w:rPr>
          <w:sz w:val="20"/>
          <w:szCs w:val="20"/>
          <w:lang w:val="el-GR"/>
        </w:rPr>
      </w:pPr>
      <w:r w:rsidRPr="00BD7CE7">
        <w:rPr>
          <w:sz w:val="20"/>
          <w:szCs w:val="20"/>
          <w:vertAlign w:val="superscript"/>
          <w:lang w:val="el-GR"/>
        </w:rPr>
        <w:t xml:space="preserve">10 </w:t>
      </w:r>
      <w:r w:rsidR="00F72F76" w:rsidRPr="00BD7CE7">
        <w:rPr>
          <w:sz w:val="20"/>
          <w:szCs w:val="20"/>
          <w:lang w:val="el-GR"/>
        </w:rPr>
        <w:t>Οι πτώσεις ήταν πιο συχνές στους ηλικιωμένους (</w:t>
      </w:r>
      <w:r w:rsidR="00B158E1" w:rsidRPr="00BD7CE7">
        <w:rPr>
          <w:i/>
          <w:sz w:val="20"/>
          <w:szCs w:val="20"/>
          <w:lang w:val="el-GR"/>
        </w:rPr>
        <w:t xml:space="preserve">≥ </w:t>
      </w:r>
      <w:r w:rsidR="00B158E1" w:rsidRPr="00BD7CE7">
        <w:rPr>
          <w:sz w:val="20"/>
          <w:szCs w:val="20"/>
          <w:lang w:val="el-GR"/>
        </w:rPr>
        <w:t>65 ετών)</w:t>
      </w:r>
      <w:r w:rsidR="007A2358" w:rsidRPr="00BD7CE7">
        <w:rPr>
          <w:sz w:val="20"/>
          <w:szCs w:val="20"/>
          <w:lang w:val="el-GR"/>
        </w:rPr>
        <w:t>.</w:t>
      </w:r>
    </w:p>
    <w:p w14:paraId="14AE705D" w14:textId="77777777" w:rsidR="00AE3D98" w:rsidRPr="001902F3" w:rsidRDefault="00AE3D98" w:rsidP="001902F3">
      <w:pPr>
        <w:rPr>
          <w:szCs w:val="22"/>
          <w:lang w:val="el-GR"/>
        </w:rPr>
      </w:pPr>
    </w:p>
    <w:p w14:paraId="14AE705E" w14:textId="77777777" w:rsidR="004374FE" w:rsidRPr="001902F3" w:rsidRDefault="004374FE" w:rsidP="001902F3">
      <w:pPr>
        <w:keepNext/>
        <w:rPr>
          <w:szCs w:val="22"/>
          <w:u w:val="single"/>
          <w:lang w:val="el-GR"/>
        </w:rPr>
      </w:pPr>
      <w:r w:rsidRPr="001902F3">
        <w:rPr>
          <w:szCs w:val="22"/>
          <w:u w:val="single"/>
          <w:lang w:val="el-GR"/>
        </w:rPr>
        <w:t>Περιγραφή επιλεγμένων ανεπιθύμητων ενεργειών</w:t>
      </w:r>
    </w:p>
    <w:p w14:paraId="14AE705F" w14:textId="77777777" w:rsidR="008D08C4" w:rsidRPr="001902F3" w:rsidRDefault="008D08C4" w:rsidP="001902F3">
      <w:pPr>
        <w:keepNext/>
        <w:rPr>
          <w:szCs w:val="22"/>
          <w:u w:val="single"/>
          <w:lang w:val="el-GR"/>
        </w:rPr>
      </w:pPr>
    </w:p>
    <w:p w14:paraId="14AE7060" w14:textId="5CF0987E" w:rsidR="001B3DBF" w:rsidRPr="001902F3" w:rsidRDefault="00F34A0B" w:rsidP="001902F3">
      <w:pPr>
        <w:rPr>
          <w:szCs w:val="22"/>
          <w:lang w:val="el-GR"/>
        </w:rPr>
      </w:pPr>
      <w:r w:rsidRPr="001902F3">
        <w:rPr>
          <w:szCs w:val="22"/>
          <w:lang w:val="el-GR"/>
        </w:rPr>
        <w:t>Η διακοπή της ντουλοξετί</w:t>
      </w:r>
      <w:r w:rsidR="00812CB9" w:rsidRPr="001902F3">
        <w:rPr>
          <w:szCs w:val="22"/>
          <w:lang w:val="el-GR"/>
        </w:rPr>
        <w:t>νης (ιδ</w:t>
      </w:r>
      <w:r w:rsidR="00F24EAB" w:rsidRPr="001902F3">
        <w:rPr>
          <w:szCs w:val="22"/>
          <w:lang w:val="el-GR"/>
        </w:rPr>
        <w:t>ι</w:t>
      </w:r>
      <w:r w:rsidR="00812CB9" w:rsidRPr="001902F3">
        <w:rPr>
          <w:szCs w:val="22"/>
          <w:lang w:val="el-GR"/>
        </w:rPr>
        <w:t xml:space="preserve">αιτέρως όταν γίνεται </w:t>
      </w:r>
      <w:r w:rsidR="00ED74F9">
        <w:rPr>
          <w:szCs w:val="22"/>
          <w:lang w:val="el-GR"/>
        </w:rPr>
        <w:t>απότομα</w:t>
      </w:r>
      <w:r w:rsidRPr="001902F3">
        <w:rPr>
          <w:szCs w:val="22"/>
          <w:lang w:val="el-GR"/>
        </w:rPr>
        <w:t>)</w:t>
      </w:r>
      <w:r w:rsidR="00812CB9" w:rsidRPr="001902F3">
        <w:rPr>
          <w:szCs w:val="22"/>
          <w:lang w:val="el-GR"/>
        </w:rPr>
        <w:t xml:space="preserve"> συχνά οδηγεί σε συμπτώματα απόσυρσης. Ζάλη, αισθητικές διαταραχές (</w:t>
      </w:r>
      <w:r w:rsidR="00580D49" w:rsidRPr="001902F3">
        <w:rPr>
          <w:szCs w:val="22"/>
          <w:lang w:val="el-GR"/>
        </w:rPr>
        <w:t xml:space="preserve">συμπεριλαμβανομένης παραισθησίας ή </w:t>
      </w:r>
      <w:r w:rsidR="00ED74F9">
        <w:rPr>
          <w:szCs w:val="22"/>
          <w:lang w:val="el-GR"/>
        </w:rPr>
        <w:t xml:space="preserve">του </w:t>
      </w:r>
      <w:r w:rsidR="00580D49" w:rsidRPr="001902F3">
        <w:rPr>
          <w:szCs w:val="22"/>
          <w:lang w:val="el-GR"/>
        </w:rPr>
        <w:t xml:space="preserve">αισθήματος </w:t>
      </w:r>
      <w:r w:rsidR="00B16626" w:rsidRPr="001902F3">
        <w:rPr>
          <w:szCs w:val="22"/>
          <w:lang w:val="el-GR"/>
        </w:rPr>
        <w:t>ηλεκτροπληξίας, ιδιαίτερα στο κεφάλι</w:t>
      </w:r>
      <w:r w:rsidR="00812CB9" w:rsidRPr="001902F3">
        <w:rPr>
          <w:szCs w:val="22"/>
          <w:lang w:val="el-GR"/>
        </w:rPr>
        <w:t xml:space="preserve">), διαταραχές ύπνου (συμπεριλαμβανομένης της αϋπνίας και των έντονων ονείρων), </w:t>
      </w:r>
      <w:r w:rsidR="00212802" w:rsidRPr="001902F3">
        <w:rPr>
          <w:szCs w:val="22"/>
          <w:lang w:val="el-GR"/>
        </w:rPr>
        <w:t xml:space="preserve">κόπωση, </w:t>
      </w:r>
      <w:r w:rsidR="00436241" w:rsidRPr="001902F3">
        <w:rPr>
          <w:szCs w:val="22"/>
          <w:lang w:val="el-GR"/>
        </w:rPr>
        <w:t xml:space="preserve">υπνηλία, </w:t>
      </w:r>
      <w:r w:rsidR="00812CB9" w:rsidRPr="001902F3">
        <w:rPr>
          <w:szCs w:val="22"/>
          <w:lang w:val="el-GR"/>
        </w:rPr>
        <w:t xml:space="preserve">ανησυχία </w:t>
      </w:r>
      <w:r w:rsidR="008E558A" w:rsidRPr="001902F3">
        <w:rPr>
          <w:szCs w:val="22"/>
          <w:lang w:val="el-GR"/>
        </w:rPr>
        <w:t xml:space="preserve">ή </w:t>
      </w:r>
      <w:r w:rsidR="00812CB9" w:rsidRPr="001902F3">
        <w:rPr>
          <w:szCs w:val="22"/>
          <w:lang w:val="el-GR"/>
        </w:rPr>
        <w:t>άγχος, ναυτία και/ή έμετος, τρόμος</w:t>
      </w:r>
      <w:r w:rsidR="00484420" w:rsidRPr="001902F3">
        <w:rPr>
          <w:szCs w:val="22"/>
          <w:lang w:val="el-GR"/>
        </w:rPr>
        <w:t xml:space="preserve">, </w:t>
      </w:r>
      <w:r w:rsidR="00812CB9" w:rsidRPr="001902F3">
        <w:rPr>
          <w:szCs w:val="22"/>
          <w:lang w:val="el-GR"/>
        </w:rPr>
        <w:t>κεφαλαλγία</w:t>
      </w:r>
      <w:r w:rsidR="00484420" w:rsidRPr="001902F3">
        <w:rPr>
          <w:szCs w:val="22"/>
          <w:lang w:val="el-GR"/>
        </w:rPr>
        <w:t xml:space="preserve">, </w:t>
      </w:r>
      <w:r w:rsidR="00B16626" w:rsidRPr="001902F3">
        <w:rPr>
          <w:szCs w:val="22"/>
          <w:lang w:val="el-GR"/>
        </w:rPr>
        <w:t xml:space="preserve">μυαλγία, </w:t>
      </w:r>
      <w:r w:rsidR="00484420" w:rsidRPr="001902F3">
        <w:rPr>
          <w:szCs w:val="22"/>
          <w:lang w:val="el-GR"/>
        </w:rPr>
        <w:t>ευερεθιστότητα, διάρροια,</w:t>
      </w:r>
      <w:r w:rsidR="00ED74F9" w:rsidRPr="00ED74F9">
        <w:rPr>
          <w:szCs w:val="22"/>
          <w:lang w:val="el-GR"/>
        </w:rPr>
        <w:t xml:space="preserve"> </w:t>
      </w:r>
      <w:r w:rsidR="00ED74F9" w:rsidRPr="00C87D9D">
        <w:rPr>
          <w:szCs w:val="22"/>
          <w:lang w:val="el-GR"/>
        </w:rPr>
        <w:t>υπερ</w:t>
      </w:r>
      <w:r w:rsidR="00ED74F9">
        <w:rPr>
          <w:szCs w:val="22"/>
          <w:lang w:val="el-GR"/>
        </w:rPr>
        <w:t>ιδρωσία</w:t>
      </w:r>
      <w:r w:rsidR="00BF5F81" w:rsidRPr="001902F3">
        <w:rPr>
          <w:szCs w:val="22"/>
          <w:lang w:val="el-GR"/>
        </w:rPr>
        <w:t xml:space="preserve"> </w:t>
      </w:r>
      <w:r w:rsidR="00484420" w:rsidRPr="001902F3">
        <w:rPr>
          <w:szCs w:val="22"/>
          <w:lang w:val="el-GR"/>
        </w:rPr>
        <w:t xml:space="preserve">και </w:t>
      </w:r>
      <w:r w:rsidR="0030215B" w:rsidRPr="001902F3">
        <w:rPr>
          <w:szCs w:val="22"/>
          <w:lang w:val="el-GR"/>
        </w:rPr>
        <w:t>ίλ</w:t>
      </w:r>
      <w:r w:rsidR="00484420" w:rsidRPr="001902F3">
        <w:rPr>
          <w:szCs w:val="22"/>
          <w:lang w:val="el-GR"/>
        </w:rPr>
        <w:t>ιγ</w:t>
      </w:r>
      <w:r w:rsidR="0030215B" w:rsidRPr="001902F3">
        <w:rPr>
          <w:szCs w:val="22"/>
          <w:lang w:val="el-GR"/>
        </w:rPr>
        <w:t>γ</w:t>
      </w:r>
      <w:r w:rsidR="00484420" w:rsidRPr="001902F3">
        <w:rPr>
          <w:szCs w:val="22"/>
          <w:lang w:val="el-GR"/>
        </w:rPr>
        <w:t>ος</w:t>
      </w:r>
      <w:r w:rsidR="001B3DBF" w:rsidRPr="001902F3">
        <w:rPr>
          <w:szCs w:val="22"/>
          <w:lang w:val="el-GR"/>
        </w:rPr>
        <w:t xml:space="preserve"> ε</w:t>
      </w:r>
      <w:r w:rsidR="00812CB9" w:rsidRPr="001902F3">
        <w:rPr>
          <w:szCs w:val="22"/>
          <w:lang w:val="el-GR"/>
        </w:rPr>
        <w:t xml:space="preserve">ίναι οι </w:t>
      </w:r>
      <w:r w:rsidR="00ED74F9">
        <w:rPr>
          <w:szCs w:val="22"/>
          <w:lang w:val="el-GR"/>
        </w:rPr>
        <w:t>πιο συχνά</w:t>
      </w:r>
      <w:r w:rsidR="004E37DB" w:rsidRPr="001902F3">
        <w:rPr>
          <w:szCs w:val="22"/>
          <w:lang w:val="el-GR"/>
        </w:rPr>
        <w:t xml:space="preserve"> </w:t>
      </w:r>
      <w:r w:rsidR="00812CB9" w:rsidRPr="001902F3">
        <w:rPr>
          <w:szCs w:val="22"/>
          <w:lang w:val="el-GR"/>
        </w:rPr>
        <w:t>αναφερ</w:t>
      </w:r>
      <w:r w:rsidR="004E37DB" w:rsidRPr="001902F3">
        <w:rPr>
          <w:szCs w:val="22"/>
          <w:lang w:val="el-GR"/>
        </w:rPr>
        <w:t>θείσες</w:t>
      </w:r>
      <w:r w:rsidR="00812CB9" w:rsidRPr="001902F3">
        <w:rPr>
          <w:szCs w:val="22"/>
          <w:lang w:val="el-GR"/>
        </w:rPr>
        <w:t xml:space="preserve"> ανεπιθύμητες ενέργειες.</w:t>
      </w:r>
    </w:p>
    <w:p w14:paraId="14AE7061" w14:textId="77777777" w:rsidR="004374FE" w:rsidRPr="001902F3" w:rsidRDefault="004374FE" w:rsidP="001902F3">
      <w:pPr>
        <w:rPr>
          <w:szCs w:val="22"/>
          <w:lang w:val="el-GR"/>
        </w:rPr>
      </w:pPr>
    </w:p>
    <w:p w14:paraId="14AE7062" w14:textId="77777777" w:rsidR="001B3DBF" w:rsidRPr="001902F3" w:rsidRDefault="00812CB9" w:rsidP="001902F3">
      <w:pPr>
        <w:rPr>
          <w:szCs w:val="22"/>
          <w:lang w:val="el-GR"/>
        </w:rPr>
      </w:pPr>
      <w:r w:rsidRPr="001902F3">
        <w:rPr>
          <w:szCs w:val="22"/>
          <w:lang w:val="el-GR"/>
        </w:rPr>
        <w:t>Γενικά, για τους SSRIs και SNRIs, τα συμβάματα αυτά είναι ήπιας έως μ</w:t>
      </w:r>
      <w:r w:rsidR="008E558A" w:rsidRPr="001902F3">
        <w:rPr>
          <w:szCs w:val="22"/>
          <w:lang w:val="el-GR"/>
        </w:rPr>
        <w:t>έτριας βαρύτητας και αυτο</w:t>
      </w:r>
      <w:r w:rsidRPr="001902F3">
        <w:rPr>
          <w:szCs w:val="22"/>
          <w:lang w:val="el-GR"/>
        </w:rPr>
        <w:t xml:space="preserve">περιοριζόμενα, </w:t>
      </w:r>
      <w:r w:rsidR="002056FF" w:rsidRPr="001902F3">
        <w:rPr>
          <w:szCs w:val="22"/>
          <w:lang w:val="el-GR"/>
        </w:rPr>
        <w:t xml:space="preserve">αν και </w:t>
      </w:r>
      <w:r w:rsidRPr="001902F3">
        <w:rPr>
          <w:szCs w:val="22"/>
          <w:lang w:val="el-GR"/>
        </w:rPr>
        <w:t xml:space="preserve">σε </w:t>
      </w:r>
      <w:r w:rsidR="002056FF" w:rsidRPr="001902F3">
        <w:rPr>
          <w:szCs w:val="22"/>
          <w:lang w:val="el-GR"/>
        </w:rPr>
        <w:t>μερικούς</w:t>
      </w:r>
      <w:r w:rsidRPr="001902F3">
        <w:rPr>
          <w:szCs w:val="22"/>
          <w:lang w:val="el-GR"/>
        </w:rPr>
        <w:t xml:space="preserve"> ασθενείς μπορεί να είναι σοβα</w:t>
      </w:r>
      <w:r w:rsidR="002056FF" w:rsidRPr="001902F3">
        <w:rPr>
          <w:szCs w:val="22"/>
          <w:lang w:val="el-GR"/>
        </w:rPr>
        <w:t>ρά και/ή παρατεταμένα</w:t>
      </w:r>
      <w:r w:rsidRPr="001902F3">
        <w:rPr>
          <w:szCs w:val="22"/>
          <w:lang w:val="el-GR"/>
        </w:rPr>
        <w:t xml:space="preserve">. Ως εκ τούτου, συνιστάται όταν η θεραπεία με ντουλοξετίνη δεν κρίνεται πλέον αναγκαία, να πραγματοποιείται η σταδιακή διακοπή της αγωγής με μείωση της δόσης </w:t>
      </w:r>
      <w:r w:rsidR="00077388" w:rsidRPr="001902F3">
        <w:rPr>
          <w:szCs w:val="22"/>
          <w:lang w:val="el-GR"/>
        </w:rPr>
        <w:t>(</w:t>
      </w:r>
      <w:r w:rsidR="005634D3" w:rsidRPr="001902F3">
        <w:rPr>
          <w:szCs w:val="22"/>
          <w:lang w:val="el-GR"/>
        </w:rPr>
        <w:t xml:space="preserve">βλ. παραγράφους </w:t>
      </w:r>
      <w:r w:rsidR="00077388" w:rsidRPr="001902F3">
        <w:rPr>
          <w:szCs w:val="22"/>
          <w:lang w:val="el-GR"/>
        </w:rPr>
        <w:t>4.2 και 4.4)</w:t>
      </w:r>
      <w:r w:rsidRPr="001902F3">
        <w:rPr>
          <w:szCs w:val="22"/>
          <w:lang w:val="el-GR"/>
        </w:rPr>
        <w:t>.</w:t>
      </w:r>
    </w:p>
    <w:p w14:paraId="14AE7063" w14:textId="77777777" w:rsidR="00814A86" w:rsidRPr="001902F3" w:rsidRDefault="00814A86" w:rsidP="001902F3">
      <w:pPr>
        <w:rPr>
          <w:szCs w:val="22"/>
          <w:lang w:val="el-GR"/>
        </w:rPr>
      </w:pPr>
    </w:p>
    <w:p w14:paraId="14AE7064" w14:textId="151703BA" w:rsidR="001B3DBF" w:rsidRPr="001902F3" w:rsidRDefault="00814A86" w:rsidP="001902F3">
      <w:pPr>
        <w:rPr>
          <w:szCs w:val="22"/>
          <w:lang w:val="el-GR"/>
        </w:rPr>
      </w:pPr>
      <w:r w:rsidRPr="001902F3">
        <w:rPr>
          <w:szCs w:val="22"/>
          <w:lang w:val="el-GR"/>
        </w:rPr>
        <w:t xml:space="preserve">Σε </w:t>
      </w:r>
      <w:r w:rsidR="00AB44E0" w:rsidRPr="001902F3">
        <w:rPr>
          <w:szCs w:val="22"/>
          <w:lang w:val="el-GR"/>
        </w:rPr>
        <w:t>τρεις</w:t>
      </w:r>
      <w:r w:rsidR="005D50BB" w:rsidRPr="001902F3">
        <w:rPr>
          <w:szCs w:val="22"/>
          <w:lang w:val="el-GR"/>
        </w:rPr>
        <w:t xml:space="preserve"> </w:t>
      </w:r>
      <w:r w:rsidRPr="001902F3">
        <w:rPr>
          <w:szCs w:val="22"/>
          <w:lang w:val="el-GR"/>
        </w:rPr>
        <w:t>κλινικές μελέτες</w:t>
      </w:r>
      <w:r w:rsidR="005D50BB" w:rsidRPr="001902F3">
        <w:rPr>
          <w:szCs w:val="22"/>
          <w:lang w:val="el-GR"/>
        </w:rPr>
        <w:t>, οξείας φάσης, διάρκειας 12 εβδομάδων,</w:t>
      </w:r>
      <w:r w:rsidRPr="001902F3">
        <w:rPr>
          <w:szCs w:val="22"/>
          <w:lang w:val="el-GR"/>
        </w:rPr>
        <w:t xml:space="preserve"> της ντουλοξετίνης σε ασθενείς με διαβητικό νευροπαθητικό άλγος, μικρές αλλά στατιστικά σημαντικές αυξήσεις στα επίπεδα της γλυκόζης αίματος νηστείας παρατηρήθηκαν σε ασθενείς που έλαβαν ντουλοξετίνη</w:t>
      </w:r>
      <w:r w:rsidR="00BE731A" w:rsidRPr="001902F3">
        <w:rPr>
          <w:szCs w:val="22"/>
          <w:lang w:val="el-GR"/>
        </w:rPr>
        <w:t>.</w:t>
      </w:r>
      <w:r w:rsidRPr="001902F3">
        <w:rPr>
          <w:szCs w:val="22"/>
          <w:lang w:val="el-GR"/>
        </w:rPr>
        <w:t xml:space="preserve"> </w:t>
      </w:r>
      <w:r w:rsidR="009B7D32" w:rsidRPr="001902F3">
        <w:rPr>
          <w:szCs w:val="22"/>
          <w:lang w:val="el-GR"/>
        </w:rPr>
        <w:t xml:space="preserve">Η HbA1c ήταν σταθερή </w:t>
      </w:r>
      <w:r w:rsidR="00714298" w:rsidRPr="001902F3">
        <w:rPr>
          <w:szCs w:val="22"/>
          <w:lang w:val="el-GR"/>
        </w:rPr>
        <w:t xml:space="preserve">και στους υπό ντουλοξετίνη και στους υπό </w:t>
      </w:r>
      <w:r w:rsidR="009B7D32" w:rsidRPr="001902F3">
        <w:rPr>
          <w:szCs w:val="22"/>
          <w:lang w:val="el-GR"/>
        </w:rPr>
        <w:t>εικονικό φάρμακο</w:t>
      </w:r>
      <w:r w:rsidR="00D7216F" w:rsidRPr="001902F3">
        <w:rPr>
          <w:szCs w:val="22"/>
          <w:lang w:val="el-GR"/>
        </w:rPr>
        <w:t>,</w:t>
      </w:r>
      <w:r w:rsidR="00714298" w:rsidRPr="001902F3">
        <w:rPr>
          <w:szCs w:val="22"/>
          <w:lang w:val="el-GR"/>
        </w:rPr>
        <w:t xml:space="preserve"> ασθενείς</w:t>
      </w:r>
      <w:r w:rsidR="009B7D32" w:rsidRPr="001902F3">
        <w:rPr>
          <w:szCs w:val="22"/>
          <w:lang w:val="el-GR"/>
        </w:rPr>
        <w:t>. Σ</w:t>
      </w:r>
      <w:r w:rsidR="0054352F" w:rsidRPr="001902F3">
        <w:rPr>
          <w:szCs w:val="22"/>
          <w:lang w:val="el-GR"/>
        </w:rPr>
        <w:t xml:space="preserve">τη </w:t>
      </w:r>
      <w:r w:rsidR="009B7D32" w:rsidRPr="001902F3">
        <w:rPr>
          <w:szCs w:val="22"/>
          <w:lang w:val="el-GR"/>
        </w:rPr>
        <w:t>φάση επέκτασης</w:t>
      </w:r>
      <w:r w:rsidR="008E558A" w:rsidRPr="001902F3">
        <w:rPr>
          <w:szCs w:val="22"/>
          <w:lang w:val="el-GR"/>
        </w:rPr>
        <w:t xml:space="preserve"> αυτών των κλινικών μελετών, </w:t>
      </w:r>
      <w:r w:rsidR="009B7D32" w:rsidRPr="001902F3">
        <w:rPr>
          <w:szCs w:val="22"/>
          <w:lang w:val="el-GR"/>
        </w:rPr>
        <w:t>διάρκεια</w:t>
      </w:r>
      <w:r w:rsidR="008E558A" w:rsidRPr="001902F3">
        <w:rPr>
          <w:szCs w:val="22"/>
          <w:lang w:val="el-GR"/>
        </w:rPr>
        <w:t>ς</w:t>
      </w:r>
      <w:r w:rsidR="009B7D32" w:rsidRPr="001902F3">
        <w:rPr>
          <w:szCs w:val="22"/>
          <w:lang w:val="el-GR"/>
        </w:rPr>
        <w:t xml:space="preserve"> 52 εβδομάδων, παρατηρήθηκε μία αύξηση στην HbA1c</w:t>
      </w:r>
      <w:r w:rsidR="001B3DBF" w:rsidRPr="001902F3">
        <w:rPr>
          <w:szCs w:val="22"/>
          <w:lang w:val="el-GR"/>
        </w:rPr>
        <w:t xml:space="preserve"> κ</w:t>
      </w:r>
      <w:r w:rsidR="00B13BC2" w:rsidRPr="001902F3">
        <w:rPr>
          <w:szCs w:val="22"/>
          <w:lang w:val="el-GR"/>
        </w:rPr>
        <w:t xml:space="preserve">αι </w:t>
      </w:r>
      <w:r w:rsidR="004C3CF6" w:rsidRPr="001902F3">
        <w:rPr>
          <w:szCs w:val="22"/>
          <w:lang w:val="el-GR"/>
        </w:rPr>
        <w:t>στις δύο θεραπευτικές ομάδες</w:t>
      </w:r>
      <w:r w:rsidR="00DD06F3" w:rsidRPr="001902F3">
        <w:rPr>
          <w:szCs w:val="22"/>
          <w:lang w:val="el-GR"/>
        </w:rPr>
        <w:t xml:space="preserve">, </w:t>
      </w:r>
      <w:r w:rsidR="00D41FAC" w:rsidRPr="001902F3">
        <w:rPr>
          <w:szCs w:val="22"/>
          <w:lang w:val="el-GR"/>
        </w:rPr>
        <w:t>της ντουλοξετίνη</w:t>
      </w:r>
      <w:r w:rsidR="00097FFC" w:rsidRPr="001902F3">
        <w:rPr>
          <w:szCs w:val="22"/>
          <w:lang w:val="el-GR"/>
        </w:rPr>
        <w:t xml:space="preserve">ς και </w:t>
      </w:r>
      <w:r w:rsidR="002E7B84" w:rsidRPr="001902F3">
        <w:rPr>
          <w:szCs w:val="22"/>
          <w:lang w:val="el-GR"/>
        </w:rPr>
        <w:t xml:space="preserve">της συνήθους ιατρικής </w:t>
      </w:r>
      <w:r w:rsidR="00ED74F9">
        <w:rPr>
          <w:szCs w:val="22"/>
          <w:lang w:val="el-GR"/>
        </w:rPr>
        <w:t>θεραπείας</w:t>
      </w:r>
      <w:r w:rsidR="002E7B84" w:rsidRPr="001902F3">
        <w:rPr>
          <w:szCs w:val="22"/>
          <w:lang w:val="el-GR"/>
        </w:rPr>
        <w:t xml:space="preserve">, αλλά η </w:t>
      </w:r>
      <w:r w:rsidR="00622F90" w:rsidRPr="001902F3">
        <w:rPr>
          <w:szCs w:val="22"/>
          <w:lang w:val="el-GR"/>
        </w:rPr>
        <w:t xml:space="preserve">μέση αύξηση </w:t>
      </w:r>
      <w:r w:rsidR="002E7B84" w:rsidRPr="001902F3">
        <w:rPr>
          <w:szCs w:val="22"/>
          <w:lang w:val="el-GR"/>
        </w:rPr>
        <w:t xml:space="preserve">ήταν μεγαλύτερη </w:t>
      </w:r>
      <w:r w:rsidR="00EB2002" w:rsidRPr="001902F3">
        <w:rPr>
          <w:szCs w:val="22"/>
          <w:lang w:val="el-GR"/>
        </w:rPr>
        <w:t>κατά 0,</w:t>
      </w:r>
      <w:r w:rsidR="002E7B84" w:rsidRPr="001902F3">
        <w:rPr>
          <w:szCs w:val="22"/>
          <w:lang w:val="el-GR"/>
        </w:rPr>
        <w:t>3</w:t>
      </w:r>
      <w:r w:rsidR="001C5749" w:rsidRPr="001902F3">
        <w:rPr>
          <w:szCs w:val="22"/>
          <w:lang w:val="el-GR"/>
        </w:rPr>
        <w:t>%</w:t>
      </w:r>
      <w:r w:rsidR="002E7B84" w:rsidRPr="001902F3">
        <w:rPr>
          <w:szCs w:val="22"/>
          <w:lang w:val="el-GR"/>
        </w:rPr>
        <w:t xml:space="preserve"> στους ασθενείς υπό ντουλοξετίνη</w:t>
      </w:r>
      <w:r w:rsidR="00097FFC" w:rsidRPr="001902F3">
        <w:rPr>
          <w:szCs w:val="22"/>
          <w:lang w:val="el-GR"/>
        </w:rPr>
        <w:t>.</w:t>
      </w:r>
      <w:r w:rsidR="00622F90" w:rsidRPr="001902F3">
        <w:rPr>
          <w:szCs w:val="22"/>
          <w:lang w:val="el-GR"/>
        </w:rPr>
        <w:t xml:space="preserve"> </w:t>
      </w:r>
      <w:r w:rsidR="00097FFC" w:rsidRPr="001902F3">
        <w:rPr>
          <w:szCs w:val="22"/>
          <w:lang w:val="el-GR"/>
        </w:rPr>
        <w:t xml:space="preserve">Επίσης, </w:t>
      </w:r>
      <w:r w:rsidR="00F71B9C" w:rsidRPr="001902F3">
        <w:rPr>
          <w:szCs w:val="22"/>
          <w:lang w:val="el-GR"/>
        </w:rPr>
        <w:t xml:space="preserve">υπήρχε </w:t>
      </w:r>
      <w:r w:rsidR="00097FFC" w:rsidRPr="001902F3">
        <w:rPr>
          <w:szCs w:val="22"/>
          <w:lang w:val="el-GR"/>
        </w:rPr>
        <w:t xml:space="preserve">μία μικρή αύξηση </w:t>
      </w:r>
      <w:r w:rsidR="0030045A" w:rsidRPr="001902F3">
        <w:rPr>
          <w:szCs w:val="22"/>
          <w:lang w:val="el-GR"/>
        </w:rPr>
        <w:t xml:space="preserve">στις μετρήσεις του σακχάρου νηστείας και της </w:t>
      </w:r>
      <w:r w:rsidR="00097FFC" w:rsidRPr="001902F3">
        <w:rPr>
          <w:szCs w:val="22"/>
          <w:lang w:val="el-GR"/>
        </w:rPr>
        <w:t>ολική</w:t>
      </w:r>
      <w:r w:rsidR="0030045A" w:rsidRPr="001902F3">
        <w:rPr>
          <w:szCs w:val="22"/>
          <w:lang w:val="el-GR"/>
        </w:rPr>
        <w:t>ς</w:t>
      </w:r>
      <w:r w:rsidR="00097FFC" w:rsidRPr="001902F3">
        <w:rPr>
          <w:szCs w:val="22"/>
          <w:lang w:val="el-GR"/>
        </w:rPr>
        <w:t xml:space="preserve"> χοληστερόλη</w:t>
      </w:r>
      <w:r w:rsidR="0030045A" w:rsidRPr="001902F3">
        <w:rPr>
          <w:szCs w:val="22"/>
          <w:lang w:val="el-GR"/>
        </w:rPr>
        <w:t>ς</w:t>
      </w:r>
      <w:r w:rsidR="00097FFC" w:rsidRPr="001902F3">
        <w:rPr>
          <w:szCs w:val="22"/>
          <w:lang w:val="el-GR"/>
        </w:rPr>
        <w:t xml:space="preserve"> στην ομάδα ασθενών υπό ντουλοξετίνη ενώ οι εργαστηριακές αυτές μετρήσεις έδειξαν μία μικρή μείωση στην ομάδα</w:t>
      </w:r>
      <w:r w:rsidR="0074121F" w:rsidRPr="001902F3">
        <w:rPr>
          <w:szCs w:val="22"/>
          <w:lang w:val="el-GR"/>
        </w:rPr>
        <w:t xml:space="preserve"> της συνήθους ιατρικής φροντίδας</w:t>
      </w:r>
      <w:r w:rsidR="00097FFC" w:rsidRPr="001902F3">
        <w:rPr>
          <w:szCs w:val="22"/>
          <w:lang w:val="el-GR"/>
        </w:rPr>
        <w:t>.</w:t>
      </w:r>
    </w:p>
    <w:p w14:paraId="14AE7065" w14:textId="77777777" w:rsidR="00814A86" w:rsidRPr="001902F3" w:rsidRDefault="00814A86" w:rsidP="001902F3">
      <w:pPr>
        <w:rPr>
          <w:szCs w:val="22"/>
          <w:lang w:val="el-GR"/>
        </w:rPr>
      </w:pPr>
    </w:p>
    <w:p w14:paraId="14AE7066" w14:textId="46FAAAA3" w:rsidR="00814A86"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To διορθωμένο ως προς </w:t>
      </w:r>
      <w:r w:rsidR="0054352F" w:rsidRPr="001902F3">
        <w:rPr>
          <w:rFonts w:ascii="Times New Roman" w:hAnsi="Times New Roman" w:cs="Times New Roman"/>
          <w:lang w:val="el-GR"/>
        </w:rPr>
        <w:t>τον</w:t>
      </w:r>
      <w:r w:rsidR="001B3DBF" w:rsidRPr="001902F3">
        <w:rPr>
          <w:rFonts w:ascii="Times New Roman" w:hAnsi="Times New Roman" w:cs="Times New Roman"/>
          <w:lang w:val="el-GR"/>
        </w:rPr>
        <w:t xml:space="preserve"> κ</w:t>
      </w:r>
      <w:r w:rsidRPr="001902F3">
        <w:rPr>
          <w:rFonts w:ascii="Times New Roman" w:hAnsi="Times New Roman" w:cs="Times New Roman"/>
          <w:lang w:val="el-GR"/>
        </w:rPr>
        <w:t>αρδιακό ρυθμό QT-διάστημα στους ασθενείς υπό αγωγή με ντουλοξετίνη, δεν διέφερε από εκείνο, που παρατηρήθηκε στους ασθενείς με εικονικό φάρμακο. Δεν παρατηρήθηκαν κλινικά σημαντικές διαφορές στις μετρήσεις των QT, PR, QRS, ή QTcB, μεταξύ των ασθενών που έλαβαν ντουλοξετίνη και εκείνων που έλαβαν εικονικό φάρμακο.</w:t>
      </w:r>
    </w:p>
    <w:p w14:paraId="14AE7067" w14:textId="77777777" w:rsidR="00B16626" w:rsidRPr="001902F3" w:rsidRDefault="00B16626" w:rsidP="001902F3">
      <w:pPr>
        <w:pStyle w:val="Style1"/>
        <w:autoSpaceDE/>
        <w:rPr>
          <w:rFonts w:ascii="Times New Roman" w:hAnsi="Times New Roman" w:cs="Times New Roman"/>
          <w:lang w:val="el-GR"/>
        </w:rPr>
      </w:pPr>
    </w:p>
    <w:p w14:paraId="14AE7068" w14:textId="77777777" w:rsidR="00B16626" w:rsidRPr="001902F3" w:rsidRDefault="00A243DC" w:rsidP="001902F3">
      <w:pPr>
        <w:pStyle w:val="Style1"/>
        <w:keepNext/>
        <w:autoSpaceDE/>
        <w:rPr>
          <w:rFonts w:ascii="Times New Roman" w:hAnsi="Times New Roman" w:cs="Times New Roman"/>
          <w:u w:val="single"/>
          <w:lang w:val="el-GR"/>
        </w:rPr>
      </w:pPr>
      <w:r w:rsidRPr="001902F3">
        <w:rPr>
          <w:rFonts w:ascii="Times New Roman" w:hAnsi="Times New Roman" w:cs="Times New Roman"/>
          <w:u w:val="single"/>
          <w:lang w:val="el-GR"/>
        </w:rPr>
        <w:lastRenderedPageBreak/>
        <w:t>Παιδιατρικός πληθυσμός</w:t>
      </w:r>
    </w:p>
    <w:p w14:paraId="14AE7069" w14:textId="77777777" w:rsidR="008D08C4" w:rsidRPr="001902F3" w:rsidRDefault="008D08C4" w:rsidP="001902F3">
      <w:pPr>
        <w:pStyle w:val="Style1"/>
        <w:keepNext/>
        <w:autoSpaceDE/>
        <w:rPr>
          <w:rFonts w:ascii="Times New Roman" w:hAnsi="Times New Roman" w:cs="Times New Roman"/>
          <w:u w:val="single"/>
          <w:lang w:val="el-GR"/>
        </w:rPr>
      </w:pPr>
    </w:p>
    <w:p w14:paraId="14AE706A" w14:textId="77777777" w:rsidR="001B3DBF" w:rsidRPr="001902F3" w:rsidRDefault="007860CF" w:rsidP="001902F3">
      <w:pPr>
        <w:pStyle w:val="Style1"/>
        <w:autoSpaceDE/>
        <w:rPr>
          <w:rFonts w:ascii="Times New Roman" w:hAnsi="Times New Roman" w:cs="Times New Roman"/>
          <w:lang w:val="el-GR"/>
        </w:rPr>
      </w:pPr>
      <w:r w:rsidRPr="001902F3">
        <w:rPr>
          <w:rFonts w:ascii="Times New Roman" w:hAnsi="Times New Roman" w:cs="Times New Roman"/>
          <w:lang w:val="el-GR"/>
        </w:rPr>
        <w:t>Συνολικά 509</w:t>
      </w:r>
      <w:r w:rsidR="00281618" w:rsidRPr="001902F3">
        <w:rPr>
          <w:rFonts w:ascii="Times New Roman" w:hAnsi="Times New Roman" w:cs="Times New Roman"/>
          <w:lang w:val="el-GR"/>
        </w:rPr>
        <w:t xml:space="preserve"> παιδιατρικοί ασθενείς, ηλικίας 7 έως 17 ετών με </w:t>
      </w:r>
      <w:r w:rsidR="005A6979" w:rsidRPr="001902F3">
        <w:rPr>
          <w:rFonts w:ascii="Times New Roman" w:hAnsi="Times New Roman" w:cs="Times New Roman"/>
          <w:lang w:val="el-GR"/>
        </w:rPr>
        <w:t>μείζονα καταθλιπτική διαταραχή και 241 παιδιατρικοί ασθενείς ηλικίας 7 έως 17 ετών με γενικευμένη αγχώδη διαταραχή</w:t>
      </w:r>
      <w:r w:rsidR="003757A8" w:rsidRPr="001902F3">
        <w:rPr>
          <w:rFonts w:ascii="Times New Roman" w:hAnsi="Times New Roman" w:cs="Times New Roman"/>
          <w:lang w:val="el-GR"/>
        </w:rPr>
        <w:t>,</w:t>
      </w:r>
      <w:r w:rsidR="00281618" w:rsidRPr="001902F3">
        <w:rPr>
          <w:rFonts w:ascii="Times New Roman" w:hAnsi="Times New Roman" w:cs="Times New Roman"/>
          <w:lang w:val="el-GR"/>
        </w:rPr>
        <w:t xml:space="preserve"> έλαβαν θεραπεία με ντουλοξετίνη σε κλινικές δοκιμές. </w:t>
      </w:r>
      <w:r w:rsidR="00A243DC" w:rsidRPr="001902F3">
        <w:rPr>
          <w:rFonts w:ascii="Times New Roman" w:hAnsi="Times New Roman" w:cs="Times New Roman"/>
          <w:lang w:val="el-GR"/>
        </w:rPr>
        <w:t>Σε γενικές γραμμές, το προφίλ των ανεπιθύμητων ενεργειών της ντουλοξετίνης σε παιδιά και εφήβους ήταν παρόμοιο με αυτό που παρατηρήθηκε στους ενήλικες.</w:t>
      </w:r>
    </w:p>
    <w:p w14:paraId="14AE706B" w14:textId="77777777" w:rsidR="00A243DC" w:rsidRPr="001902F3" w:rsidRDefault="00A243DC" w:rsidP="001902F3">
      <w:pPr>
        <w:pStyle w:val="Style1"/>
        <w:autoSpaceDE/>
        <w:rPr>
          <w:rFonts w:ascii="Times New Roman" w:hAnsi="Times New Roman" w:cs="Times New Roman"/>
          <w:i/>
          <w:lang w:val="el-GR"/>
        </w:rPr>
      </w:pPr>
    </w:p>
    <w:p w14:paraId="14AE706C" w14:textId="77777777" w:rsidR="00E863F9" w:rsidRPr="001902F3" w:rsidRDefault="005A6979" w:rsidP="001902F3">
      <w:pPr>
        <w:rPr>
          <w:bCs/>
          <w:iCs/>
          <w:szCs w:val="22"/>
          <w:lang w:val="el-GR"/>
        </w:rPr>
      </w:pPr>
      <w:r w:rsidRPr="001902F3">
        <w:rPr>
          <w:bCs/>
          <w:iCs/>
          <w:szCs w:val="22"/>
          <w:lang w:val="el-GR"/>
        </w:rPr>
        <w:t>Συνολικά 467</w:t>
      </w:r>
      <w:r w:rsidR="00B928FD" w:rsidRPr="001902F3">
        <w:rPr>
          <w:bCs/>
          <w:iCs/>
          <w:szCs w:val="22"/>
          <w:lang w:val="el-GR"/>
        </w:rPr>
        <w:t xml:space="preserve"> </w:t>
      </w:r>
      <w:r w:rsidR="00281618" w:rsidRPr="001902F3">
        <w:rPr>
          <w:bCs/>
          <w:iCs/>
          <w:szCs w:val="22"/>
          <w:lang w:val="el-GR"/>
        </w:rPr>
        <w:t xml:space="preserve">παιδιατρικοί ασθενείς, που αρχικά τυχαιοποιήθηκαν σε ντουλοξετίνη σε κλινικές δοκιμές, </w:t>
      </w:r>
      <w:r w:rsidR="006E6628" w:rsidRPr="001902F3">
        <w:rPr>
          <w:bCs/>
          <w:iCs/>
          <w:szCs w:val="22"/>
          <w:lang w:val="el-GR"/>
        </w:rPr>
        <w:t>παρουσίασαν κατά μέσο όρο 0,</w:t>
      </w:r>
      <w:r w:rsidRPr="001902F3">
        <w:rPr>
          <w:bCs/>
          <w:iCs/>
          <w:szCs w:val="22"/>
          <w:lang w:val="el-GR"/>
        </w:rPr>
        <w:t xml:space="preserve">1 </w:t>
      </w:r>
      <w:r w:rsidR="006E6628" w:rsidRPr="001902F3">
        <w:rPr>
          <w:bCs/>
          <w:iCs/>
          <w:szCs w:val="22"/>
          <w:lang w:val="el-GR"/>
        </w:rPr>
        <w:t xml:space="preserve">kg μείωση σωματικού βάρους, </w:t>
      </w:r>
      <w:r w:rsidR="00281618" w:rsidRPr="001902F3">
        <w:rPr>
          <w:bCs/>
          <w:iCs/>
          <w:szCs w:val="22"/>
          <w:lang w:val="el-GR"/>
        </w:rPr>
        <w:t>στις 10 εβδομάδες</w:t>
      </w:r>
      <w:r w:rsidR="00D8384E" w:rsidRPr="001902F3">
        <w:rPr>
          <w:bCs/>
          <w:iCs/>
          <w:szCs w:val="22"/>
          <w:lang w:val="el-GR"/>
        </w:rPr>
        <w:t>, σε σύγκριση με μέση αύξηση 0,9</w:t>
      </w:r>
      <w:r w:rsidR="00E52E37" w:rsidRPr="001902F3">
        <w:rPr>
          <w:bCs/>
          <w:iCs/>
          <w:szCs w:val="22"/>
          <w:lang w:val="el-GR"/>
        </w:rPr>
        <w:t xml:space="preserve"> </w:t>
      </w:r>
      <w:r w:rsidR="00D8384E" w:rsidRPr="001902F3">
        <w:rPr>
          <w:bCs/>
          <w:iCs/>
          <w:szCs w:val="22"/>
          <w:lang w:val="el-GR"/>
        </w:rPr>
        <w:t>kg σε 353 ασθενείς υπό εικονικό φάρμακο</w:t>
      </w:r>
      <w:r w:rsidR="00281618" w:rsidRPr="001902F3">
        <w:rPr>
          <w:bCs/>
          <w:iCs/>
          <w:szCs w:val="22"/>
          <w:lang w:val="el-GR"/>
        </w:rPr>
        <w:t xml:space="preserve">. </w:t>
      </w:r>
      <w:r w:rsidR="006E6628" w:rsidRPr="001902F3">
        <w:rPr>
          <w:bCs/>
          <w:iCs/>
          <w:szCs w:val="22"/>
          <w:lang w:val="el-GR"/>
        </w:rPr>
        <w:t xml:space="preserve">Στη συνέχεια, κατά τη διάρκεια </w:t>
      </w:r>
      <w:r w:rsidR="00D8384E" w:rsidRPr="001902F3">
        <w:rPr>
          <w:bCs/>
          <w:iCs/>
          <w:szCs w:val="22"/>
          <w:lang w:val="el-GR"/>
        </w:rPr>
        <w:t xml:space="preserve">της 4- έως </w:t>
      </w:r>
      <w:r w:rsidR="006E6628" w:rsidRPr="001902F3">
        <w:rPr>
          <w:bCs/>
          <w:iCs/>
          <w:szCs w:val="22"/>
          <w:lang w:val="el-GR"/>
        </w:rPr>
        <w:t>6-μηνης περιόδου</w:t>
      </w:r>
      <w:r w:rsidR="00513F49" w:rsidRPr="001902F3">
        <w:rPr>
          <w:bCs/>
          <w:iCs/>
          <w:szCs w:val="22"/>
          <w:lang w:val="el-GR"/>
        </w:rPr>
        <w:t xml:space="preserve"> επέκτασης</w:t>
      </w:r>
      <w:r w:rsidR="006E6628" w:rsidRPr="001902F3">
        <w:rPr>
          <w:bCs/>
          <w:iCs/>
          <w:szCs w:val="22"/>
          <w:lang w:val="el-GR"/>
        </w:rPr>
        <w:t>, οι ασθενείς</w:t>
      </w:r>
      <w:r w:rsidR="00D8384E" w:rsidRPr="001902F3">
        <w:rPr>
          <w:bCs/>
          <w:iCs/>
          <w:szCs w:val="22"/>
          <w:lang w:val="el-GR"/>
        </w:rPr>
        <w:t xml:space="preserve"> κατά μέσο όρο, </w:t>
      </w:r>
      <w:r w:rsidR="006E6628" w:rsidRPr="001902F3">
        <w:rPr>
          <w:bCs/>
          <w:iCs/>
          <w:szCs w:val="22"/>
          <w:lang w:val="el-GR"/>
        </w:rPr>
        <w:t xml:space="preserve">έτειναν προς την </w:t>
      </w:r>
      <w:r w:rsidR="00513F49" w:rsidRPr="001902F3">
        <w:rPr>
          <w:bCs/>
          <w:iCs/>
          <w:szCs w:val="22"/>
          <w:lang w:val="el-GR"/>
        </w:rPr>
        <w:t>ανάκτηση</w:t>
      </w:r>
      <w:r w:rsidR="006E6628" w:rsidRPr="001902F3">
        <w:rPr>
          <w:bCs/>
          <w:iCs/>
          <w:szCs w:val="22"/>
          <w:lang w:val="el-GR"/>
        </w:rPr>
        <w:t xml:space="preserve"> </w:t>
      </w:r>
      <w:r w:rsidR="007A319B" w:rsidRPr="001902F3">
        <w:rPr>
          <w:bCs/>
          <w:iCs/>
          <w:szCs w:val="22"/>
          <w:lang w:val="el-GR"/>
        </w:rPr>
        <w:t xml:space="preserve">της αναμενόμενης </w:t>
      </w:r>
      <w:r w:rsidR="00582BE3" w:rsidRPr="001902F3">
        <w:rPr>
          <w:bCs/>
          <w:iCs/>
          <w:szCs w:val="22"/>
          <w:lang w:val="el-GR"/>
        </w:rPr>
        <w:t>ως προς το βάρος εκατοστιαίας θέσης</w:t>
      </w:r>
      <w:r w:rsidR="00281618" w:rsidRPr="001902F3">
        <w:rPr>
          <w:bCs/>
          <w:iCs/>
          <w:szCs w:val="22"/>
          <w:lang w:val="el-GR"/>
        </w:rPr>
        <w:t xml:space="preserve"> </w:t>
      </w:r>
      <w:r w:rsidR="00D8384E" w:rsidRPr="001902F3">
        <w:rPr>
          <w:bCs/>
          <w:iCs/>
          <w:szCs w:val="22"/>
          <w:lang w:val="el-GR"/>
        </w:rPr>
        <w:t>τους,</w:t>
      </w:r>
      <w:r w:rsidR="00281618" w:rsidRPr="001902F3">
        <w:rPr>
          <w:bCs/>
          <w:iCs/>
          <w:szCs w:val="22"/>
          <w:lang w:val="el-GR"/>
        </w:rPr>
        <w:t xml:space="preserve"> </w:t>
      </w:r>
      <w:r w:rsidR="00513F49" w:rsidRPr="001902F3">
        <w:rPr>
          <w:bCs/>
          <w:iCs/>
          <w:szCs w:val="22"/>
          <w:lang w:val="el-GR"/>
        </w:rPr>
        <w:t>κατά την έναρξη</w:t>
      </w:r>
      <w:r w:rsidR="00281618" w:rsidRPr="001902F3">
        <w:rPr>
          <w:bCs/>
          <w:iCs/>
          <w:szCs w:val="22"/>
          <w:lang w:val="el-GR"/>
        </w:rPr>
        <w:t>,</w:t>
      </w:r>
      <w:r w:rsidR="00F55005" w:rsidRPr="001902F3">
        <w:rPr>
          <w:bCs/>
          <w:iCs/>
          <w:szCs w:val="22"/>
          <w:lang w:val="el-GR"/>
        </w:rPr>
        <w:t xml:space="preserve"> </w:t>
      </w:r>
      <w:r w:rsidR="00513F49" w:rsidRPr="001902F3">
        <w:rPr>
          <w:bCs/>
          <w:iCs/>
          <w:szCs w:val="22"/>
          <w:lang w:val="el-GR"/>
        </w:rPr>
        <w:t>βάσει</w:t>
      </w:r>
      <w:r w:rsidR="00E863F9" w:rsidRPr="001902F3">
        <w:rPr>
          <w:bCs/>
          <w:iCs/>
          <w:szCs w:val="22"/>
          <w:lang w:val="el-GR"/>
        </w:rPr>
        <w:t xml:space="preserve"> </w:t>
      </w:r>
      <w:r w:rsidR="00513F49" w:rsidRPr="001902F3">
        <w:rPr>
          <w:bCs/>
          <w:iCs/>
          <w:szCs w:val="22"/>
          <w:lang w:val="el-GR"/>
        </w:rPr>
        <w:t>δεδομένων</w:t>
      </w:r>
      <w:r w:rsidR="00E863F9" w:rsidRPr="001902F3">
        <w:rPr>
          <w:bCs/>
          <w:iCs/>
          <w:szCs w:val="22"/>
          <w:lang w:val="el-GR"/>
        </w:rPr>
        <w:t xml:space="preserve"> του πληθυσμού </w:t>
      </w:r>
      <w:r w:rsidR="00513F49" w:rsidRPr="001902F3">
        <w:rPr>
          <w:bCs/>
          <w:iCs/>
          <w:szCs w:val="22"/>
          <w:lang w:val="el-GR"/>
        </w:rPr>
        <w:t>αντίστοιχων σε ηλικία και φύλο ατόμων</w:t>
      </w:r>
      <w:r w:rsidR="00E863F9" w:rsidRPr="001902F3">
        <w:rPr>
          <w:bCs/>
          <w:iCs/>
          <w:szCs w:val="22"/>
          <w:lang w:val="el-GR"/>
        </w:rPr>
        <w:t>.</w:t>
      </w:r>
    </w:p>
    <w:p w14:paraId="14AE706D" w14:textId="77777777" w:rsidR="00306A53" w:rsidRPr="001902F3" w:rsidRDefault="00306A53" w:rsidP="001902F3">
      <w:pPr>
        <w:rPr>
          <w:bCs/>
          <w:iCs/>
          <w:szCs w:val="22"/>
          <w:lang w:val="el-GR"/>
        </w:rPr>
      </w:pPr>
    </w:p>
    <w:p w14:paraId="14AE706E" w14:textId="77777777" w:rsidR="00D8384E" w:rsidRPr="001902F3" w:rsidRDefault="00D8384E" w:rsidP="001902F3">
      <w:pPr>
        <w:rPr>
          <w:bCs/>
          <w:iCs/>
          <w:szCs w:val="22"/>
          <w:lang w:val="el-GR"/>
        </w:rPr>
      </w:pPr>
      <w:r w:rsidRPr="001902F3">
        <w:rPr>
          <w:bCs/>
          <w:iCs/>
          <w:szCs w:val="22"/>
          <w:lang w:val="el-GR"/>
        </w:rPr>
        <w:t xml:space="preserve">Σε μελέτες διάρκειας έως και 9 μηνών, συνολική μέση μείωση </w:t>
      </w:r>
      <w:r w:rsidR="00E122F5" w:rsidRPr="001902F3">
        <w:rPr>
          <w:bCs/>
          <w:iCs/>
          <w:szCs w:val="22"/>
          <w:lang w:val="el-GR"/>
        </w:rPr>
        <w:t>μίας</w:t>
      </w:r>
      <w:r w:rsidRPr="001902F3">
        <w:rPr>
          <w:bCs/>
          <w:iCs/>
          <w:szCs w:val="22"/>
          <w:lang w:val="el-GR"/>
        </w:rPr>
        <w:t xml:space="preserve"> εκατοστιαίας θέσης ως προς το ύψος (μείωση 2% σε παιδιά (7-11 ετών) και αύξηση 0,3% σε εφήβους (12-17 ετών))</w:t>
      </w:r>
      <w:r w:rsidR="007A319B" w:rsidRPr="001902F3">
        <w:rPr>
          <w:bCs/>
          <w:iCs/>
          <w:szCs w:val="22"/>
          <w:lang w:val="el-GR"/>
        </w:rPr>
        <w:t>,</w:t>
      </w:r>
      <w:r w:rsidRPr="001902F3">
        <w:rPr>
          <w:bCs/>
          <w:iCs/>
          <w:szCs w:val="22"/>
          <w:lang w:val="el-GR"/>
        </w:rPr>
        <w:t xml:space="preserve"> </w:t>
      </w:r>
      <w:r w:rsidR="007A319B" w:rsidRPr="001902F3">
        <w:rPr>
          <w:bCs/>
          <w:iCs/>
          <w:szCs w:val="22"/>
          <w:lang w:val="el-GR"/>
        </w:rPr>
        <w:t xml:space="preserve">παρατηρήθηκε στους παιδιατρικούς ασθενείς, υπό θεραπεία με ντουλοξετίνη </w:t>
      </w:r>
      <w:r w:rsidRPr="001902F3">
        <w:rPr>
          <w:bCs/>
          <w:iCs/>
          <w:szCs w:val="22"/>
          <w:lang w:val="el-GR"/>
        </w:rPr>
        <w:t>(</w:t>
      </w:r>
      <w:r w:rsidR="005634D3" w:rsidRPr="001902F3">
        <w:rPr>
          <w:bCs/>
          <w:iCs/>
          <w:szCs w:val="22"/>
          <w:lang w:val="el-GR"/>
        </w:rPr>
        <w:t xml:space="preserve">βλ. παράγραφο </w:t>
      </w:r>
      <w:r w:rsidRPr="001902F3">
        <w:rPr>
          <w:bCs/>
          <w:iCs/>
          <w:szCs w:val="22"/>
          <w:lang w:val="el-GR"/>
        </w:rPr>
        <w:t>4.4).</w:t>
      </w:r>
    </w:p>
    <w:p w14:paraId="14AE706F" w14:textId="77777777" w:rsidR="00D8384E" w:rsidRPr="001902F3" w:rsidRDefault="00D8384E" w:rsidP="001902F3">
      <w:pPr>
        <w:rPr>
          <w:bCs/>
          <w:iCs/>
          <w:szCs w:val="22"/>
          <w:lang w:val="el-GR"/>
        </w:rPr>
      </w:pPr>
    </w:p>
    <w:p w14:paraId="14AE7070" w14:textId="77777777" w:rsidR="00513F49" w:rsidRPr="001902F3" w:rsidRDefault="00513F49" w:rsidP="001902F3">
      <w:pPr>
        <w:keepNext/>
        <w:rPr>
          <w:bCs/>
          <w:iCs/>
          <w:szCs w:val="22"/>
          <w:u w:val="single"/>
          <w:lang w:val="el-GR"/>
        </w:rPr>
      </w:pPr>
      <w:r w:rsidRPr="001902F3">
        <w:rPr>
          <w:bCs/>
          <w:iCs/>
          <w:szCs w:val="22"/>
          <w:u w:val="single"/>
          <w:lang w:val="el-GR"/>
        </w:rPr>
        <w:t>Αναφορά πιθανολογούμενων</w:t>
      </w:r>
      <w:r w:rsidR="00245175" w:rsidRPr="001902F3">
        <w:rPr>
          <w:bCs/>
          <w:iCs/>
          <w:szCs w:val="22"/>
          <w:u w:val="single"/>
          <w:lang w:val="el-GR"/>
        </w:rPr>
        <w:t xml:space="preserve"> </w:t>
      </w:r>
      <w:r w:rsidRPr="001902F3">
        <w:rPr>
          <w:bCs/>
          <w:iCs/>
          <w:szCs w:val="22"/>
          <w:u w:val="single"/>
          <w:lang w:val="el-GR"/>
        </w:rPr>
        <w:t>ανεπιθύμητων ενεργειών</w:t>
      </w:r>
    </w:p>
    <w:p w14:paraId="14AE7071" w14:textId="77777777" w:rsidR="008D08C4" w:rsidRPr="001902F3" w:rsidRDefault="008D08C4" w:rsidP="001902F3">
      <w:pPr>
        <w:keepNext/>
        <w:rPr>
          <w:bCs/>
          <w:iCs/>
          <w:szCs w:val="22"/>
          <w:u w:val="single"/>
          <w:lang w:val="el-GR"/>
        </w:rPr>
      </w:pPr>
    </w:p>
    <w:p w14:paraId="14AE7072" w14:textId="41E747A5" w:rsidR="00513F49" w:rsidRPr="001902F3" w:rsidRDefault="00513F49" w:rsidP="001902F3">
      <w:pPr>
        <w:rPr>
          <w:bCs/>
          <w:iCs/>
          <w:szCs w:val="22"/>
          <w:lang w:val="el-GR"/>
        </w:rPr>
      </w:pPr>
      <w:r w:rsidRPr="001902F3">
        <w:rPr>
          <w:bCs/>
          <w:iCs/>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D51645" w:rsidRPr="001902F3">
        <w:rPr>
          <w:bCs/>
          <w:iCs/>
          <w:szCs w:val="22"/>
          <w:lang w:val="el-GR"/>
        </w:rPr>
        <w:t>υγείας</w:t>
      </w:r>
      <w:r w:rsidRPr="001902F3">
        <w:rPr>
          <w:bCs/>
          <w:iCs/>
          <w:szCs w:val="22"/>
          <w:lang w:val="el-GR"/>
        </w:rPr>
        <w:t xml:space="preserve"> να αναφέρουν οποιεσδήποτε πιθανολογούμενες ανεπιθύμητες ενέργειες </w:t>
      </w:r>
      <w:r w:rsidRPr="001902F3">
        <w:rPr>
          <w:bCs/>
          <w:iCs/>
          <w:szCs w:val="22"/>
          <w:highlight w:val="lightGray"/>
          <w:lang w:val="el-GR"/>
        </w:rPr>
        <w:t xml:space="preserve">μέσω του εθνικού συστήματος αναφοράς που αναγράφεται στο </w:t>
      </w:r>
      <w:hyperlink r:id="rId11" w:history="1">
        <w:r w:rsidRPr="001902F3">
          <w:rPr>
            <w:rStyle w:val="Hyperlink"/>
            <w:szCs w:val="22"/>
            <w:highlight w:val="lightGray"/>
            <w:lang w:val="el-GR"/>
          </w:rPr>
          <w:t>Παράρτημα V</w:t>
        </w:r>
      </w:hyperlink>
      <w:r w:rsidRPr="001902F3">
        <w:rPr>
          <w:bCs/>
          <w:iCs/>
          <w:szCs w:val="22"/>
          <w:lang w:val="el-GR"/>
        </w:rPr>
        <w:t>.</w:t>
      </w:r>
    </w:p>
    <w:p w14:paraId="14AE7073" w14:textId="77777777" w:rsidR="00222327" w:rsidRPr="001902F3" w:rsidRDefault="00222327" w:rsidP="001902F3">
      <w:pPr>
        <w:rPr>
          <w:szCs w:val="22"/>
          <w:lang w:val="el-GR"/>
        </w:rPr>
      </w:pPr>
    </w:p>
    <w:p w14:paraId="14AE7074" w14:textId="77777777" w:rsidR="001B3DBF" w:rsidRPr="001902F3" w:rsidRDefault="00814A86" w:rsidP="003A33BD">
      <w:pPr>
        <w:keepNext/>
        <w:ind w:left="567" w:hanging="567"/>
        <w:rPr>
          <w:b/>
          <w:bCs/>
          <w:szCs w:val="22"/>
          <w:lang w:val="el-GR"/>
        </w:rPr>
      </w:pPr>
      <w:r w:rsidRPr="001902F3">
        <w:rPr>
          <w:b/>
          <w:bCs/>
          <w:szCs w:val="22"/>
          <w:lang w:val="el-GR"/>
        </w:rPr>
        <w:t>4.9</w:t>
      </w:r>
      <w:r w:rsidRPr="001902F3">
        <w:rPr>
          <w:b/>
          <w:bCs/>
          <w:szCs w:val="22"/>
          <w:lang w:val="el-GR"/>
        </w:rPr>
        <w:tab/>
        <w:t>Υπερδοσολογία</w:t>
      </w:r>
    </w:p>
    <w:p w14:paraId="14AE7075" w14:textId="77777777" w:rsidR="00814A86" w:rsidRPr="001902F3" w:rsidRDefault="00814A86" w:rsidP="001902F3">
      <w:pPr>
        <w:keepNext/>
        <w:rPr>
          <w:szCs w:val="22"/>
          <w:lang w:val="el-GR"/>
        </w:rPr>
      </w:pPr>
    </w:p>
    <w:p w14:paraId="14AE7076" w14:textId="5B131A6B" w:rsidR="00814A86" w:rsidRPr="001902F3" w:rsidRDefault="009813C3" w:rsidP="001902F3">
      <w:pPr>
        <w:rPr>
          <w:szCs w:val="22"/>
          <w:lang w:val="el-GR"/>
        </w:rPr>
      </w:pPr>
      <w:r w:rsidRPr="001902F3">
        <w:rPr>
          <w:szCs w:val="22"/>
          <w:lang w:val="el-GR"/>
        </w:rPr>
        <w:t>Έχουν αναφερθεί</w:t>
      </w:r>
      <w:r w:rsidR="001B3DBF" w:rsidRPr="001902F3">
        <w:rPr>
          <w:szCs w:val="22"/>
          <w:lang w:val="el-GR"/>
        </w:rPr>
        <w:t xml:space="preserve"> π</w:t>
      </w:r>
      <w:r w:rsidR="0043504A" w:rsidRPr="001902F3">
        <w:rPr>
          <w:szCs w:val="22"/>
          <w:lang w:val="el-GR"/>
        </w:rPr>
        <w:t>εριπτώσεις υπερδοσολ</w:t>
      </w:r>
      <w:r w:rsidR="00A25C50">
        <w:rPr>
          <w:szCs w:val="22"/>
        </w:rPr>
        <w:t>o</w:t>
      </w:r>
      <w:r w:rsidR="00A25C50">
        <w:rPr>
          <w:szCs w:val="22"/>
          <w:lang w:val="el-GR"/>
        </w:rPr>
        <w:t>γίας</w:t>
      </w:r>
      <w:r w:rsidR="009556F7" w:rsidRPr="001902F3">
        <w:rPr>
          <w:szCs w:val="22"/>
          <w:lang w:val="el-GR"/>
        </w:rPr>
        <w:t xml:space="preserve"> μ</w:t>
      </w:r>
      <w:r w:rsidR="00A25C50">
        <w:rPr>
          <w:szCs w:val="22"/>
          <w:lang w:val="el-GR"/>
        </w:rPr>
        <w:t>ό</w:t>
      </w:r>
      <w:r w:rsidR="009556F7" w:rsidRPr="001902F3">
        <w:rPr>
          <w:szCs w:val="22"/>
          <w:lang w:val="el-GR"/>
        </w:rPr>
        <w:t>ν</w:t>
      </w:r>
      <w:r w:rsidR="00A25C50">
        <w:rPr>
          <w:szCs w:val="22"/>
          <w:lang w:val="el-GR"/>
        </w:rPr>
        <w:t>η</w:t>
      </w:r>
      <w:r w:rsidR="009556F7" w:rsidRPr="001902F3">
        <w:rPr>
          <w:szCs w:val="22"/>
          <w:lang w:val="el-GR"/>
        </w:rPr>
        <w:t xml:space="preserve">ς ή σε συνδυασμό με άλλα </w:t>
      </w:r>
      <w:r w:rsidR="009D6653" w:rsidRPr="001902F3">
        <w:rPr>
          <w:szCs w:val="22"/>
          <w:lang w:val="el-GR"/>
        </w:rPr>
        <w:t>φαρμακευτικά προϊόντα</w:t>
      </w:r>
      <w:r w:rsidR="009556F7" w:rsidRPr="001902F3">
        <w:rPr>
          <w:szCs w:val="22"/>
          <w:lang w:val="el-GR"/>
        </w:rPr>
        <w:t xml:space="preserve">, με δόσεις ντουλοξετίνης των </w:t>
      </w:r>
      <w:r w:rsidR="00507346" w:rsidRPr="001902F3">
        <w:rPr>
          <w:szCs w:val="22"/>
          <w:lang w:val="el-GR"/>
        </w:rPr>
        <w:t>5</w:t>
      </w:r>
      <w:r w:rsidR="00EB2002" w:rsidRPr="001902F3">
        <w:rPr>
          <w:szCs w:val="22"/>
          <w:lang w:val="el-GR"/>
        </w:rPr>
        <w:t>.</w:t>
      </w:r>
      <w:r w:rsidR="00507346" w:rsidRPr="001902F3">
        <w:rPr>
          <w:szCs w:val="22"/>
          <w:lang w:val="el-GR"/>
        </w:rPr>
        <w:t>400</w:t>
      </w:r>
      <w:r w:rsidR="0054352F" w:rsidRPr="001902F3">
        <w:rPr>
          <w:szCs w:val="22"/>
          <w:lang w:val="el-GR"/>
        </w:rPr>
        <w:t> mg</w:t>
      </w:r>
      <w:r w:rsidR="00FA764A" w:rsidRPr="001902F3">
        <w:rPr>
          <w:szCs w:val="22"/>
          <w:lang w:val="el-GR"/>
        </w:rPr>
        <w:t>.</w:t>
      </w:r>
      <w:r w:rsidR="0043504A" w:rsidRPr="001902F3">
        <w:rPr>
          <w:szCs w:val="22"/>
          <w:lang w:val="el-GR"/>
        </w:rPr>
        <w:t xml:space="preserve"> </w:t>
      </w:r>
      <w:r w:rsidR="00561665" w:rsidRPr="001902F3">
        <w:rPr>
          <w:szCs w:val="22"/>
          <w:lang w:val="el-GR"/>
        </w:rPr>
        <w:t xml:space="preserve">Περιπτώσεις μοιραίας έκβασης έχουν αναφερθεί, κυρίως με συνδυασμένη με άλλα φάρμακα </w:t>
      </w:r>
      <w:r w:rsidR="00A25C50">
        <w:rPr>
          <w:szCs w:val="22"/>
          <w:lang w:val="el-GR"/>
        </w:rPr>
        <w:t>υπερδοσολογία</w:t>
      </w:r>
      <w:r w:rsidR="00561665" w:rsidRPr="001902F3">
        <w:rPr>
          <w:szCs w:val="22"/>
          <w:lang w:val="el-GR"/>
        </w:rPr>
        <w:t>, καθώς επίσης και με χορήγηση μόνης της ντουλοξετίνης σε δόση περίπου 1</w:t>
      </w:r>
      <w:r w:rsidR="00EB2002" w:rsidRPr="001902F3">
        <w:rPr>
          <w:szCs w:val="22"/>
          <w:lang w:val="el-GR"/>
        </w:rPr>
        <w:t>.</w:t>
      </w:r>
      <w:r w:rsidR="00561665" w:rsidRPr="001902F3">
        <w:rPr>
          <w:szCs w:val="22"/>
          <w:lang w:val="el-GR"/>
        </w:rPr>
        <w:t>000</w:t>
      </w:r>
      <w:r w:rsidR="0054352F" w:rsidRPr="001902F3">
        <w:rPr>
          <w:szCs w:val="22"/>
          <w:lang w:val="el-GR"/>
        </w:rPr>
        <w:t> mg</w:t>
      </w:r>
      <w:r w:rsidR="00561665" w:rsidRPr="001902F3">
        <w:rPr>
          <w:szCs w:val="22"/>
          <w:lang w:val="el-GR"/>
        </w:rPr>
        <w:t xml:space="preserve">. Σημεία και συμπτώματα </w:t>
      </w:r>
      <w:r w:rsidR="00A25C50" w:rsidRPr="001902F3">
        <w:rPr>
          <w:szCs w:val="22"/>
          <w:lang w:val="el-GR"/>
        </w:rPr>
        <w:t>υπερδοσολ</w:t>
      </w:r>
      <w:r w:rsidR="00A25C50">
        <w:rPr>
          <w:szCs w:val="22"/>
          <w:lang w:val="el-GR"/>
        </w:rPr>
        <w:t>ογίας</w:t>
      </w:r>
      <w:r w:rsidR="00A25C50" w:rsidRPr="001902F3">
        <w:rPr>
          <w:szCs w:val="22"/>
          <w:lang w:val="el-GR"/>
        </w:rPr>
        <w:t xml:space="preserve"> </w:t>
      </w:r>
      <w:r w:rsidR="00561665" w:rsidRPr="001902F3">
        <w:rPr>
          <w:szCs w:val="22"/>
          <w:lang w:val="el-GR"/>
        </w:rPr>
        <w:t>(</w:t>
      </w:r>
      <w:r w:rsidR="009250DD" w:rsidRPr="001902F3">
        <w:rPr>
          <w:szCs w:val="22"/>
          <w:lang w:val="el-GR"/>
        </w:rPr>
        <w:t xml:space="preserve">με τη </w:t>
      </w:r>
      <w:r w:rsidR="00AE26C1" w:rsidRPr="001902F3">
        <w:rPr>
          <w:szCs w:val="22"/>
          <w:lang w:val="el-GR"/>
        </w:rPr>
        <w:t>χορήγηση μόνο ντου</w:t>
      </w:r>
      <w:r w:rsidR="009250DD" w:rsidRPr="001902F3">
        <w:rPr>
          <w:szCs w:val="22"/>
          <w:lang w:val="el-GR"/>
        </w:rPr>
        <w:t xml:space="preserve">λοξετίνης ή </w:t>
      </w:r>
      <w:r w:rsidR="00783C1B" w:rsidRPr="001902F3">
        <w:rPr>
          <w:szCs w:val="22"/>
          <w:lang w:val="el-GR"/>
        </w:rPr>
        <w:t xml:space="preserve">σε συνδυασμό </w:t>
      </w:r>
      <w:r w:rsidR="00561665" w:rsidRPr="001902F3">
        <w:rPr>
          <w:szCs w:val="22"/>
          <w:lang w:val="el-GR"/>
        </w:rPr>
        <w:t xml:space="preserve">με άλλα </w:t>
      </w:r>
      <w:r w:rsidR="009D6653" w:rsidRPr="001902F3">
        <w:rPr>
          <w:szCs w:val="22"/>
          <w:lang w:val="el-GR"/>
        </w:rPr>
        <w:t>φαρμακευτικά προϊόντα</w:t>
      </w:r>
      <w:r w:rsidR="00561665" w:rsidRPr="001902F3">
        <w:rPr>
          <w:szCs w:val="22"/>
          <w:lang w:val="el-GR"/>
        </w:rPr>
        <w:t xml:space="preserve">) περιλαμβάνουν </w:t>
      </w:r>
      <w:r w:rsidR="009D6653" w:rsidRPr="001902F3">
        <w:rPr>
          <w:szCs w:val="22"/>
          <w:lang w:val="el-GR"/>
        </w:rPr>
        <w:t xml:space="preserve">υπνηλία, κώμα, </w:t>
      </w:r>
      <w:r w:rsidR="00561665" w:rsidRPr="001902F3">
        <w:rPr>
          <w:szCs w:val="22"/>
          <w:lang w:val="el-GR"/>
        </w:rPr>
        <w:t>σύνδρομο σεροτον</w:t>
      </w:r>
      <w:r w:rsidR="00BE6541" w:rsidRPr="001902F3">
        <w:rPr>
          <w:szCs w:val="22"/>
          <w:lang w:val="el-GR"/>
        </w:rPr>
        <w:t xml:space="preserve">ίνης, </w:t>
      </w:r>
      <w:r w:rsidR="00A25C50">
        <w:rPr>
          <w:szCs w:val="22"/>
          <w:lang w:val="el-GR"/>
        </w:rPr>
        <w:t>σπασμούς</w:t>
      </w:r>
      <w:r w:rsidR="00BE1ADD" w:rsidRPr="001902F3">
        <w:rPr>
          <w:szCs w:val="22"/>
          <w:lang w:val="el-GR"/>
        </w:rPr>
        <w:t>, έμετο και ταχυκαρδία.</w:t>
      </w:r>
    </w:p>
    <w:p w14:paraId="14AE7077" w14:textId="77777777" w:rsidR="001B3DBF" w:rsidRPr="001902F3" w:rsidRDefault="001B3DBF" w:rsidP="001902F3">
      <w:pPr>
        <w:rPr>
          <w:szCs w:val="22"/>
          <w:lang w:val="el-GR"/>
        </w:rPr>
      </w:pPr>
    </w:p>
    <w:p w14:paraId="14AE7078" w14:textId="1B2C1FDA" w:rsidR="00814A86" w:rsidRPr="001902F3" w:rsidRDefault="00814A86" w:rsidP="001902F3">
      <w:pPr>
        <w:rPr>
          <w:szCs w:val="22"/>
          <w:lang w:val="el-GR"/>
        </w:rPr>
      </w:pPr>
      <w:r w:rsidRPr="001902F3">
        <w:rPr>
          <w:szCs w:val="22"/>
          <w:lang w:val="el-GR"/>
        </w:rPr>
        <w:t>Δεν είναι γνωστό συγκεκριμένο αντίδοτο για τη ντουλοξετίνη</w:t>
      </w:r>
      <w:r w:rsidR="00661F82" w:rsidRPr="001902F3">
        <w:rPr>
          <w:szCs w:val="22"/>
          <w:lang w:val="el-GR"/>
        </w:rPr>
        <w:t>, αλλά εάν εμφανισθεί σύνδρομο σεροτονίνης, πρέπει να εξετάζεται η χορήγηση ειδικής αγωγής (όπως η χορήγηση</w:t>
      </w:r>
      <w:r w:rsidR="001B3DBF" w:rsidRPr="001902F3">
        <w:rPr>
          <w:szCs w:val="22"/>
          <w:lang w:val="el-GR"/>
        </w:rPr>
        <w:t xml:space="preserve"> κ</w:t>
      </w:r>
      <w:r w:rsidR="006D2DE6" w:rsidRPr="001902F3">
        <w:rPr>
          <w:szCs w:val="22"/>
          <w:lang w:val="el-GR"/>
        </w:rPr>
        <w:t>υπροεπταδίνης</w:t>
      </w:r>
      <w:r w:rsidR="001B3DBF" w:rsidRPr="001902F3">
        <w:rPr>
          <w:szCs w:val="22"/>
          <w:lang w:val="el-GR"/>
        </w:rPr>
        <w:t xml:space="preserve"> κ</w:t>
      </w:r>
      <w:r w:rsidR="00661F82" w:rsidRPr="001902F3">
        <w:rPr>
          <w:szCs w:val="22"/>
          <w:lang w:val="el-GR"/>
        </w:rPr>
        <w:t>αι/ή έλεγχος θερμοκρασίας</w:t>
      </w:r>
      <w:r w:rsidR="003E1F22" w:rsidRPr="001902F3">
        <w:rPr>
          <w:szCs w:val="22"/>
          <w:lang w:val="el-GR"/>
        </w:rPr>
        <w:t xml:space="preserve"> σώματος</w:t>
      </w:r>
      <w:r w:rsidR="00A50B40" w:rsidRPr="001902F3">
        <w:rPr>
          <w:szCs w:val="22"/>
          <w:lang w:val="el-GR"/>
        </w:rPr>
        <w:t>)</w:t>
      </w:r>
      <w:r w:rsidRPr="001902F3">
        <w:rPr>
          <w:szCs w:val="22"/>
          <w:lang w:val="el-GR"/>
        </w:rPr>
        <w:t xml:space="preserve">. Θα πρέπει να εξασφαλισθεί ελεύθερος αεραγωγός. Συνιστάται η παρακολούθηση </w:t>
      </w:r>
      <w:r w:rsidR="00A25C50" w:rsidRPr="001902F3">
        <w:rPr>
          <w:szCs w:val="22"/>
          <w:lang w:val="el-GR"/>
        </w:rPr>
        <w:t>τ</w:t>
      </w:r>
      <w:r w:rsidR="00A25C50">
        <w:rPr>
          <w:szCs w:val="22"/>
          <w:lang w:val="el-GR"/>
        </w:rPr>
        <w:t>ης</w:t>
      </w:r>
      <w:r w:rsidR="00A25C50" w:rsidRPr="001902F3">
        <w:rPr>
          <w:szCs w:val="22"/>
          <w:lang w:val="el-GR"/>
        </w:rPr>
        <w:t xml:space="preserve"> καρδιακ</w:t>
      </w:r>
      <w:r w:rsidR="00A25C50">
        <w:rPr>
          <w:szCs w:val="22"/>
          <w:lang w:val="el-GR"/>
        </w:rPr>
        <w:t>ής</w:t>
      </w:r>
      <w:r w:rsidR="00A25C50" w:rsidRPr="001902F3">
        <w:rPr>
          <w:szCs w:val="22"/>
          <w:lang w:val="el-GR"/>
        </w:rPr>
        <w:t xml:space="preserve"> </w:t>
      </w:r>
      <w:r w:rsidRPr="001902F3">
        <w:rPr>
          <w:szCs w:val="22"/>
          <w:lang w:val="el-GR"/>
        </w:rPr>
        <w:t>λειτουργ</w:t>
      </w:r>
      <w:r w:rsidR="00A25C50">
        <w:rPr>
          <w:szCs w:val="22"/>
          <w:lang w:val="el-GR"/>
        </w:rPr>
        <w:t>ίας</w:t>
      </w:r>
      <w:r w:rsidRPr="001902F3">
        <w:rPr>
          <w:szCs w:val="22"/>
          <w:lang w:val="el-GR"/>
        </w:rPr>
        <w:t xml:space="preserve"> και των ζωτικών σημείων, όπως επίσης και η λήψη των κατάλληλων συμπτωματικών και υποστηρικτικών μέτρων. Η πλύση στομάχου μπορεί να ενδείκνυται, εάν εφαρμοσθεί σύντομα μετά τη λήψη ή σε ασθενείς με συμπτώματα. Ο ενεργός άνθρακας μπορεί να είναι χρήσιμος στον περιορισμό της απορρόφησης. Η ντουλοξετίνη έχει μεγάλο όγκο κατανομής και η </w:t>
      </w:r>
      <w:r w:rsidR="00A25C50">
        <w:rPr>
          <w:szCs w:val="22"/>
          <w:lang w:val="el-GR"/>
        </w:rPr>
        <w:t>πρόκληση</w:t>
      </w:r>
      <w:r w:rsidR="00E95C06" w:rsidRPr="001902F3">
        <w:rPr>
          <w:szCs w:val="22"/>
          <w:lang w:val="el-GR"/>
        </w:rPr>
        <w:t xml:space="preserve"> διούρηση</w:t>
      </w:r>
      <w:r w:rsidR="00A25C50">
        <w:rPr>
          <w:szCs w:val="22"/>
          <w:lang w:val="el-GR"/>
        </w:rPr>
        <w:t>ς</w:t>
      </w:r>
      <w:r w:rsidRPr="001902F3">
        <w:rPr>
          <w:szCs w:val="22"/>
          <w:lang w:val="el-GR"/>
        </w:rPr>
        <w:t xml:space="preserve">, </w:t>
      </w:r>
      <w:r w:rsidR="00A25C50">
        <w:rPr>
          <w:szCs w:val="22"/>
          <w:lang w:val="el-GR"/>
        </w:rPr>
        <w:t>η αιμοπροσρόφηση</w:t>
      </w:r>
      <w:r w:rsidR="00A25C50" w:rsidRPr="001902F3">
        <w:rPr>
          <w:szCs w:val="22"/>
          <w:lang w:val="el-GR"/>
        </w:rPr>
        <w:t xml:space="preserve"> </w:t>
      </w:r>
      <w:r w:rsidRPr="001902F3">
        <w:rPr>
          <w:szCs w:val="22"/>
          <w:lang w:val="el-GR"/>
        </w:rPr>
        <w:t>και η</w:t>
      </w:r>
      <w:r w:rsidR="00A25C50">
        <w:rPr>
          <w:szCs w:val="22"/>
          <w:lang w:val="el-GR"/>
        </w:rPr>
        <w:t>πλασμαφαίρεση</w:t>
      </w:r>
      <w:r w:rsidRPr="001902F3">
        <w:rPr>
          <w:szCs w:val="22"/>
          <w:lang w:val="el-GR"/>
        </w:rPr>
        <w:t>, δεν αναμένεται να είναι αποδοτικές.</w:t>
      </w:r>
    </w:p>
    <w:p w14:paraId="14AE7079" w14:textId="77777777" w:rsidR="00814A86" w:rsidRPr="001902F3" w:rsidRDefault="00814A86" w:rsidP="001902F3">
      <w:pPr>
        <w:rPr>
          <w:szCs w:val="22"/>
          <w:lang w:val="el-GR"/>
        </w:rPr>
      </w:pPr>
    </w:p>
    <w:p w14:paraId="14AE707A" w14:textId="77777777" w:rsidR="00CD19D2" w:rsidRPr="001902F3" w:rsidRDefault="00CD19D2" w:rsidP="001902F3">
      <w:pPr>
        <w:ind w:left="567" w:hanging="567"/>
        <w:rPr>
          <w:szCs w:val="22"/>
          <w:lang w:val="el-GR"/>
        </w:rPr>
      </w:pPr>
    </w:p>
    <w:p w14:paraId="14AE707B" w14:textId="77777777" w:rsidR="00814A86" w:rsidRPr="001902F3" w:rsidRDefault="00814A86" w:rsidP="003A33BD">
      <w:pPr>
        <w:keepNext/>
        <w:ind w:left="567" w:hanging="567"/>
        <w:rPr>
          <w:b/>
          <w:bCs/>
          <w:szCs w:val="22"/>
          <w:lang w:val="el-GR"/>
        </w:rPr>
      </w:pPr>
      <w:r w:rsidRPr="001902F3">
        <w:rPr>
          <w:b/>
          <w:bCs/>
          <w:szCs w:val="22"/>
          <w:lang w:val="el-GR"/>
        </w:rPr>
        <w:t>5.</w:t>
      </w:r>
      <w:r w:rsidRPr="001902F3">
        <w:rPr>
          <w:b/>
          <w:bCs/>
          <w:szCs w:val="22"/>
          <w:lang w:val="el-GR"/>
        </w:rPr>
        <w:tab/>
        <w:t>ΦΑΡΜΑΚΟΛΟΓΙΚΕΣ ΙΔΙΟΤΗΤΕΣ</w:t>
      </w:r>
    </w:p>
    <w:p w14:paraId="14AE707C" w14:textId="77777777" w:rsidR="00814A86" w:rsidRPr="001902F3" w:rsidRDefault="00814A86" w:rsidP="001902F3">
      <w:pPr>
        <w:keepNext/>
        <w:rPr>
          <w:szCs w:val="22"/>
          <w:lang w:val="el-GR"/>
        </w:rPr>
      </w:pPr>
    </w:p>
    <w:p w14:paraId="14AE707D" w14:textId="77777777" w:rsidR="00814A86" w:rsidRPr="001902F3" w:rsidRDefault="00194630" w:rsidP="003A33BD">
      <w:pPr>
        <w:keepNext/>
        <w:ind w:left="567" w:hanging="567"/>
        <w:rPr>
          <w:b/>
          <w:bCs/>
          <w:szCs w:val="22"/>
          <w:lang w:val="el-GR"/>
        </w:rPr>
      </w:pPr>
      <w:r w:rsidRPr="001902F3">
        <w:rPr>
          <w:b/>
          <w:bCs/>
          <w:szCs w:val="22"/>
          <w:lang w:val="el-GR"/>
        </w:rPr>
        <w:t>5.1</w:t>
      </w:r>
      <w:r w:rsidR="00814A86" w:rsidRPr="001902F3">
        <w:rPr>
          <w:b/>
          <w:bCs/>
          <w:szCs w:val="22"/>
          <w:lang w:val="el-GR"/>
        </w:rPr>
        <w:tab/>
        <w:t>Φαρμακοδυναμικές ιδιότητες</w:t>
      </w:r>
    </w:p>
    <w:p w14:paraId="14AE707E" w14:textId="77777777" w:rsidR="00814A86" w:rsidRPr="001902F3" w:rsidRDefault="00814A86" w:rsidP="001902F3">
      <w:pPr>
        <w:keepNext/>
        <w:rPr>
          <w:szCs w:val="22"/>
          <w:lang w:val="el-GR"/>
        </w:rPr>
      </w:pPr>
    </w:p>
    <w:p w14:paraId="14AE707F" w14:textId="77777777" w:rsidR="00814A86" w:rsidRPr="001902F3" w:rsidRDefault="00814A86" w:rsidP="001902F3">
      <w:pPr>
        <w:rPr>
          <w:szCs w:val="22"/>
          <w:lang w:val="el-GR"/>
        </w:rPr>
      </w:pPr>
      <w:r w:rsidRPr="001902F3">
        <w:rPr>
          <w:szCs w:val="22"/>
          <w:lang w:val="el-GR"/>
        </w:rPr>
        <w:t xml:space="preserve">Φαρμακοθεραπευτική κατηγορία: Άλλα αντικαταθλιπτικά. </w:t>
      </w:r>
      <w:r w:rsidR="00783C1B" w:rsidRPr="001902F3">
        <w:rPr>
          <w:szCs w:val="22"/>
          <w:lang w:val="el-GR"/>
        </w:rPr>
        <w:t>κ</w:t>
      </w:r>
      <w:r w:rsidRPr="001902F3">
        <w:rPr>
          <w:szCs w:val="22"/>
          <w:lang w:val="el-GR"/>
        </w:rPr>
        <w:t>ωδικός ATC: N06AX21.</w:t>
      </w:r>
    </w:p>
    <w:p w14:paraId="14AE7080" w14:textId="77777777" w:rsidR="00814A86" w:rsidRPr="001902F3" w:rsidRDefault="00814A86" w:rsidP="001902F3">
      <w:pPr>
        <w:pStyle w:val="EndnoteText"/>
        <w:tabs>
          <w:tab w:val="clear" w:pos="567"/>
        </w:tabs>
        <w:rPr>
          <w:lang w:val="el-GR"/>
        </w:rPr>
      </w:pPr>
    </w:p>
    <w:p w14:paraId="14AE7081" w14:textId="77777777" w:rsidR="004374FE" w:rsidRPr="001902F3" w:rsidRDefault="004374FE" w:rsidP="001902F3">
      <w:pPr>
        <w:keepNext/>
        <w:rPr>
          <w:szCs w:val="22"/>
          <w:u w:val="single"/>
          <w:lang w:val="el-GR"/>
        </w:rPr>
      </w:pPr>
      <w:r w:rsidRPr="001902F3">
        <w:rPr>
          <w:szCs w:val="22"/>
          <w:u w:val="single"/>
          <w:lang w:val="el-GR"/>
        </w:rPr>
        <w:t>Μηχανισμός δράσης</w:t>
      </w:r>
    </w:p>
    <w:p w14:paraId="14AE7083" w14:textId="7B82B314" w:rsidR="00814A86" w:rsidRPr="001902F3" w:rsidRDefault="00814A86" w:rsidP="001902F3">
      <w:pPr>
        <w:rPr>
          <w:szCs w:val="22"/>
          <w:lang w:val="el-GR"/>
        </w:rPr>
      </w:pPr>
      <w:r w:rsidRPr="001902F3">
        <w:rPr>
          <w:szCs w:val="22"/>
          <w:lang w:val="el-GR"/>
        </w:rPr>
        <w:t xml:space="preserve">Η ντουλοξετίνη είναι συνδυασμένος αναστολέας της επαναπρόσληψης σεροτονίνης (5-ΗΤ) και </w:t>
      </w:r>
      <w:r w:rsidR="00FA0F4B" w:rsidRPr="001902F3">
        <w:rPr>
          <w:szCs w:val="22"/>
          <w:lang w:val="el-GR"/>
        </w:rPr>
        <w:t>νοραδρεναλίνης</w:t>
      </w:r>
      <w:r w:rsidRPr="001902F3">
        <w:rPr>
          <w:szCs w:val="22"/>
          <w:lang w:val="el-GR"/>
        </w:rPr>
        <w:t xml:space="preserve"> (</w:t>
      </w:r>
      <w:r w:rsidR="00FA0F4B" w:rsidRPr="001902F3">
        <w:rPr>
          <w:szCs w:val="22"/>
          <w:lang w:val="el-GR"/>
        </w:rPr>
        <w:t>ΝΑ</w:t>
      </w:r>
      <w:r w:rsidRPr="001902F3">
        <w:rPr>
          <w:szCs w:val="22"/>
          <w:lang w:val="el-GR"/>
        </w:rPr>
        <w:t>). Επίσης, αναστέλλει ασθενώς την επαναπρόσληψη της ντοπαμίνης και δεν έχει σημαντική συγγένεια με τους ισταμινεργικούς, τους ντοπαμινεργικούς, τους χολινεργικούς και τους αδρενεργικούς υποδοχείς. Η ντουλοξετίνη προκαλεί δοσο-εξαρτώμενες αυξήσεις των</w:t>
      </w:r>
      <w:r w:rsidR="00E52E37" w:rsidRPr="001902F3">
        <w:rPr>
          <w:szCs w:val="22"/>
          <w:lang w:val="el-GR"/>
        </w:rPr>
        <w:t xml:space="preserve"> εξω</w:t>
      </w:r>
      <w:r w:rsidRPr="001902F3">
        <w:rPr>
          <w:szCs w:val="22"/>
          <w:lang w:val="el-GR"/>
        </w:rPr>
        <w:t xml:space="preserve">κυτταρικών επιπέδων σεροτονίνης και </w:t>
      </w:r>
      <w:r w:rsidR="00A25C50">
        <w:rPr>
          <w:szCs w:val="22"/>
          <w:lang w:val="el-GR"/>
        </w:rPr>
        <w:t>νοραδρεναλίνης</w:t>
      </w:r>
      <w:r w:rsidRPr="001902F3">
        <w:rPr>
          <w:szCs w:val="22"/>
          <w:lang w:val="el-GR"/>
        </w:rPr>
        <w:t xml:space="preserve"> σε διάφορες περιοχές του εγκεφάλου </w:t>
      </w:r>
      <w:r w:rsidR="00F24EAB" w:rsidRPr="001902F3">
        <w:rPr>
          <w:szCs w:val="22"/>
          <w:lang w:val="el-GR"/>
        </w:rPr>
        <w:t>ζ</w:t>
      </w:r>
      <w:r w:rsidR="00A25C50">
        <w:rPr>
          <w:szCs w:val="22"/>
          <w:lang w:val="el-GR"/>
        </w:rPr>
        <w:t>ώ</w:t>
      </w:r>
      <w:r w:rsidR="00F24EAB" w:rsidRPr="001902F3">
        <w:rPr>
          <w:szCs w:val="22"/>
          <w:lang w:val="el-GR"/>
        </w:rPr>
        <w:t>ων</w:t>
      </w:r>
      <w:r w:rsidRPr="001902F3">
        <w:rPr>
          <w:szCs w:val="22"/>
          <w:lang w:val="el-GR"/>
        </w:rPr>
        <w:t>.</w:t>
      </w:r>
    </w:p>
    <w:p w14:paraId="14AE7084" w14:textId="77777777" w:rsidR="00814A86" w:rsidRPr="001902F3" w:rsidRDefault="00814A86" w:rsidP="001902F3">
      <w:pPr>
        <w:rPr>
          <w:szCs w:val="22"/>
          <w:lang w:val="el-GR"/>
        </w:rPr>
      </w:pPr>
    </w:p>
    <w:p w14:paraId="14AE7086" w14:textId="601CF635" w:rsidR="008D08C4" w:rsidRPr="001902F3" w:rsidRDefault="004374FE" w:rsidP="001902F3">
      <w:pPr>
        <w:keepNext/>
        <w:rPr>
          <w:szCs w:val="22"/>
          <w:u w:val="single"/>
          <w:lang w:val="el-GR"/>
        </w:rPr>
      </w:pPr>
      <w:r w:rsidRPr="001902F3">
        <w:rPr>
          <w:szCs w:val="22"/>
          <w:u w:val="single"/>
          <w:lang w:val="el-GR"/>
        </w:rPr>
        <w:t>Φαρμα</w:t>
      </w:r>
      <w:r w:rsidR="00F24EAB" w:rsidRPr="001902F3">
        <w:rPr>
          <w:szCs w:val="22"/>
          <w:u w:val="single"/>
          <w:lang w:val="el-GR"/>
        </w:rPr>
        <w:t>κο</w:t>
      </w:r>
      <w:r w:rsidRPr="001902F3">
        <w:rPr>
          <w:szCs w:val="22"/>
          <w:u w:val="single"/>
          <w:lang w:val="el-GR"/>
        </w:rPr>
        <w:t>δυναμικές επιδράσεις</w:t>
      </w:r>
    </w:p>
    <w:p w14:paraId="14AE7087" w14:textId="77777777" w:rsidR="001B3DBF" w:rsidRPr="001902F3" w:rsidRDefault="00814A86" w:rsidP="001902F3">
      <w:pPr>
        <w:rPr>
          <w:szCs w:val="22"/>
          <w:lang w:val="el-GR"/>
        </w:rPr>
      </w:pPr>
      <w:r w:rsidRPr="001902F3">
        <w:rPr>
          <w:szCs w:val="22"/>
          <w:lang w:val="el-GR"/>
        </w:rPr>
        <w:t>Η ντουλοξετίνη επανέφερε στο φυσιολογικό επίπεδο τον ουδό του άλγους σε πολλά προκλινικά μοντέλα νευροπαθητικού και φλεγμονώδους άλγους και εξασθένισε την προκύπτουσα από το άλγος συμπεριφορά, σε ένα πρότυπο επιμένοντος άλγους. Η ανασταλτική δράση της ντουλοξετίνης στο άλγος πιστεύεται ότι είναι αποτέλεσμα ενίσχυσης των ανασταλτικών κατιουσών οδών του άλγους στο κεντρικό νευρικό σύστημα.</w:t>
      </w:r>
    </w:p>
    <w:p w14:paraId="14AE7088" w14:textId="77777777" w:rsidR="00814A86" w:rsidRPr="001902F3" w:rsidRDefault="00814A86" w:rsidP="001902F3">
      <w:pPr>
        <w:rPr>
          <w:szCs w:val="22"/>
          <w:lang w:val="el-GR"/>
        </w:rPr>
      </w:pPr>
    </w:p>
    <w:p w14:paraId="14AE708A" w14:textId="521E377A" w:rsidR="008D08C4" w:rsidRPr="001902F3" w:rsidRDefault="002E2EB9" w:rsidP="001902F3">
      <w:pPr>
        <w:keepNext/>
        <w:rPr>
          <w:szCs w:val="22"/>
          <w:u w:val="single"/>
          <w:lang w:val="el-GR"/>
        </w:rPr>
      </w:pPr>
      <w:r w:rsidRPr="001902F3">
        <w:rPr>
          <w:szCs w:val="22"/>
          <w:u w:val="single"/>
          <w:lang w:val="el-GR"/>
        </w:rPr>
        <w:t>Κλινική</w:t>
      </w:r>
      <w:r w:rsidR="004374FE" w:rsidRPr="001902F3">
        <w:rPr>
          <w:szCs w:val="22"/>
          <w:u w:val="single"/>
          <w:lang w:val="el-GR"/>
        </w:rPr>
        <w:t xml:space="preserve"> αποτελεσματικότητα και ασφάλεια</w:t>
      </w:r>
    </w:p>
    <w:p w14:paraId="14AE708B" w14:textId="77777777" w:rsidR="00654DBE" w:rsidRPr="001902F3" w:rsidRDefault="00814A86" w:rsidP="001902F3">
      <w:pPr>
        <w:rPr>
          <w:szCs w:val="22"/>
          <w:lang w:val="el-GR"/>
        </w:rPr>
      </w:pPr>
      <w:r w:rsidRPr="001902F3">
        <w:rPr>
          <w:i/>
          <w:iCs/>
          <w:szCs w:val="22"/>
          <w:lang w:val="el-GR"/>
        </w:rPr>
        <w:t>Μείζον</w:t>
      </w:r>
      <w:r w:rsidR="00F0382F" w:rsidRPr="001902F3">
        <w:rPr>
          <w:i/>
          <w:iCs/>
          <w:szCs w:val="22"/>
          <w:lang w:val="el-GR"/>
        </w:rPr>
        <w:t>α</w:t>
      </w:r>
      <w:r w:rsidRPr="001902F3">
        <w:rPr>
          <w:i/>
          <w:iCs/>
          <w:szCs w:val="22"/>
          <w:lang w:val="el-GR"/>
        </w:rPr>
        <w:t xml:space="preserve"> Καταθλιπτική Διαταραχή</w:t>
      </w:r>
      <w:r w:rsidR="004374FE" w:rsidRPr="001902F3">
        <w:rPr>
          <w:szCs w:val="22"/>
          <w:lang w:val="el-GR"/>
        </w:rPr>
        <w:t xml:space="preserve"> </w:t>
      </w:r>
    </w:p>
    <w:p w14:paraId="14AE708C" w14:textId="4ABE3826" w:rsidR="00814A86" w:rsidRPr="001902F3" w:rsidRDefault="00473EFD" w:rsidP="001902F3">
      <w:pPr>
        <w:rPr>
          <w:szCs w:val="22"/>
          <w:lang w:val="el-GR"/>
        </w:rPr>
      </w:pPr>
      <w:r w:rsidRPr="001902F3">
        <w:rPr>
          <w:szCs w:val="22"/>
          <w:lang w:val="el-GR"/>
        </w:rPr>
        <w:t xml:space="preserve">Η ντουλοξετίνη </w:t>
      </w:r>
      <w:r w:rsidR="00814A86" w:rsidRPr="001902F3">
        <w:rPr>
          <w:szCs w:val="22"/>
          <w:lang w:val="el-GR"/>
        </w:rPr>
        <w:t xml:space="preserve">έχει μελετηθεί σε κλινικό πρόγραμμα, όπου συμμετείχαν 3.158 ασθενείς (1.285 άνθρωπο-έτη έκθεσης), που πληρούσαν τα διαγνωστικά κριτήρια του DSM-IV για τη μείζονα κατάθλιψη. Η αποτελεσματικότητα </w:t>
      </w:r>
      <w:r w:rsidRPr="001902F3">
        <w:rPr>
          <w:szCs w:val="22"/>
          <w:lang w:val="el-GR"/>
        </w:rPr>
        <w:t>της ντουλοξετίνης</w:t>
      </w:r>
      <w:r w:rsidR="00814A86" w:rsidRPr="001902F3">
        <w:rPr>
          <w:szCs w:val="22"/>
          <w:lang w:val="el-GR"/>
        </w:rPr>
        <w:t xml:space="preserve"> στη συνιστώμενη δόση των 60</w:t>
      </w:r>
      <w:r w:rsidR="0054352F" w:rsidRPr="001902F3">
        <w:rPr>
          <w:szCs w:val="22"/>
          <w:lang w:val="el-GR"/>
        </w:rPr>
        <w:t> mg</w:t>
      </w:r>
      <w:r w:rsidR="00814A86" w:rsidRPr="001902F3">
        <w:rPr>
          <w:szCs w:val="22"/>
          <w:lang w:val="el-GR"/>
        </w:rPr>
        <w:t xml:space="preserve"> άπαξ ημερησίως, τεκμηριώθηκε και στις τρεις διπλά-τυφλές, τυχαιοποιημέν</w:t>
      </w:r>
      <w:r w:rsidR="00A25C50">
        <w:rPr>
          <w:szCs w:val="22"/>
          <w:lang w:val="el-GR"/>
        </w:rPr>
        <w:t>ες</w:t>
      </w:r>
      <w:r w:rsidR="00814A86" w:rsidRPr="001902F3">
        <w:rPr>
          <w:szCs w:val="22"/>
          <w:lang w:val="el-GR"/>
        </w:rPr>
        <w:t xml:space="preserve">, ελεγχόμενες με εικονικό φάρμακο, σταθερής δόσης, οξείας φάσης, κλινικές μελέτες που πραγματοποιήθηκαν σε ενήλικες </w:t>
      </w:r>
      <w:r w:rsidR="00A25C50">
        <w:rPr>
          <w:szCs w:val="22"/>
          <w:lang w:val="el-GR"/>
        </w:rPr>
        <w:t>εκτός νοσοκομείου</w:t>
      </w:r>
      <w:r w:rsidR="00814A86" w:rsidRPr="001902F3">
        <w:rPr>
          <w:szCs w:val="22"/>
          <w:lang w:val="el-GR"/>
        </w:rPr>
        <w:t xml:space="preserve"> ασθενείς με μείζονα καταθλιπτική διαταραχή. Συνολικά, η αποτελεσματικότητα </w:t>
      </w:r>
      <w:r w:rsidRPr="001902F3">
        <w:rPr>
          <w:szCs w:val="22"/>
          <w:lang w:val="el-GR"/>
        </w:rPr>
        <w:t xml:space="preserve">της ντουλοξετίνης </w:t>
      </w:r>
      <w:r w:rsidR="00814A86" w:rsidRPr="001902F3">
        <w:rPr>
          <w:szCs w:val="22"/>
          <w:lang w:val="el-GR"/>
        </w:rPr>
        <w:t>αποδείχθηκε, σε ημερήσιες δόσεις μεταξύ των 60</w:t>
      </w:r>
      <w:r w:rsidR="0054352F" w:rsidRPr="001902F3">
        <w:rPr>
          <w:szCs w:val="22"/>
          <w:lang w:val="el-GR"/>
        </w:rPr>
        <w:t> mg</w:t>
      </w:r>
      <w:r w:rsidR="00814A86" w:rsidRPr="001902F3">
        <w:rPr>
          <w:szCs w:val="22"/>
          <w:lang w:val="el-GR"/>
        </w:rPr>
        <w:t xml:space="preserve"> και των 120</w:t>
      </w:r>
      <w:r w:rsidR="0054352F" w:rsidRPr="001902F3">
        <w:rPr>
          <w:szCs w:val="22"/>
          <w:lang w:val="el-GR"/>
        </w:rPr>
        <w:t> mg</w:t>
      </w:r>
      <w:r w:rsidR="00814A86" w:rsidRPr="001902F3">
        <w:rPr>
          <w:szCs w:val="22"/>
          <w:lang w:val="el-GR"/>
        </w:rPr>
        <w:t>, σε σύνολο πέντε από τις επτά διπλά-τυφλές, τυχαιοποιημέν</w:t>
      </w:r>
      <w:r w:rsidR="00A25C50">
        <w:rPr>
          <w:szCs w:val="22"/>
          <w:lang w:val="el-GR"/>
        </w:rPr>
        <w:t>ες</w:t>
      </w:r>
      <w:r w:rsidR="00814A86" w:rsidRPr="001902F3">
        <w:rPr>
          <w:szCs w:val="22"/>
          <w:lang w:val="el-GR"/>
        </w:rPr>
        <w:t>, ελεγχόμενες με εικονικό φάρμακο, σταθερής δόσης, οξείας φάσης, κλινικές μελέτες που πραγματοποιήθηκαν σε ενήλικες περιπατητικούς ασθενείς με μείζονα καταθλιπτική διαταραχή.</w:t>
      </w:r>
    </w:p>
    <w:p w14:paraId="14AE708D" w14:textId="77777777" w:rsidR="00814A86" w:rsidRPr="001902F3" w:rsidRDefault="00814A86" w:rsidP="001902F3">
      <w:pPr>
        <w:rPr>
          <w:szCs w:val="22"/>
          <w:lang w:val="el-GR"/>
        </w:rPr>
      </w:pPr>
    </w:p>
    <w:p w14:paraId="14AE708E" w14:textId="451978AF" w:rsidR="00814A86" w:rsidRPr="001902F3" w:rsidRDefault="00473EFD" w:rsidP="001902F3">
      <w:pPr>
        <w:rPr>
          <w:szCs w:val="22"/>
          <w:lang w:val="el-GR"/>
        </w:rPr>
      </w:pPr>
      <w:r w:rsidRPr="001902F3">
        <w:rPr>
          <w:szCs w:val="22"/>
          <w:lang w:val="el-GR"/>
        </w:rPr>
        <w:t>Η ντουλοξετίνη</w:t>
      </w:r>
      <w:r w:rsidR="00814A86" w:rsidRPr="001902F3">
        <w:rPr>
          <w:szCs w:val="22"/>
          <w:lang w:val="el-GR"/>
        </w:rPr>
        <w:t xml:space="preserve"> έδειξε στατιστικά σημαντική υπεροχή έναντι του εικονικού φαρμάκου, σύμφωνα με τη συνολική βαθμολογία της Κλίμακας κατά Hamilton, για την Εκτίμηση της Κατάθλιψης (HAM-D), 17-παραγόντων (που περιλαμβάνει ψυχικά και σωματικά συμπτώματα της κατάθλιψης). Τα ποσοστά ανταπόκρισης και ύφεσης ήταν, επίσης, στατιστικά σημαντικά μεγαλύτερα με </w:t>
      </w:r>
      <w:r w:rsidRPr="001902F3">
        <w:rPr>
          <w:szCs w:val="22"/>
          <w:lang w:val="el-GR"/>
        </w:rPr>
        <w:t xml:space="preserve">τη ντουλοξετίνη </w:t>
      </w:r>
      <w:r w:rsidR="00814A86" w:rsidRPr="001902F3">
        <w:rPr>
          <w:szCs w:val="22"/>
          <w:lang w:val="el-GR"/>
        </w:rPr>
        <w:t xml:space="preserve">σε σύγκριση με το εικονικό φάρμακο. Μόνο ένα μικρό ποσοστό ασθενών που συμμετείχαν στις </w:t>
      </w:r>
      <w:r w:rsidR="00A25C50">
        <w:rPr>
          <w:szCs w:val="22"/>
          <w:lang w:val="el-GR"/>
        </w:rPr>
        <w:t>εγκριτικές</w:t>
      </w:r>
      <w:r w:rsidR="00814A86" w:rsidRPr="001902F3">
        <w:rPr>
          <w:szCs w:val="22"/>
          <w:lang w:val="el-GR"/>
        </w:rPr>
        <w:t xml:space="preserve"> κλινικές μελέτες είχαν σοβαρής μορφής κατάθλιψη (HAM-D&gt;25 στην αρχική κατάσταση).</w:t>
      </w:r>
    </w:p>
    <w:p w14:paraId="14AE708F" w14:textId="77777777" w:rsidR="00814A86" w:rsidRPr="001902F3" w:rsidRDefault="00814A86" w:rsidP="001902F3">
      <w:pPr>
        <w:rPr>
          <w:szCs w:val="22"/>
          <w:lang w:val="el-GR"/>
        </w:rPr>
      </w:pPr>
    </w:p>
    <w:p w14:paraId="14AE7090" w14:textId="0D6D025D" w:rsidR="00814A86" w:rsidRPr="001902F3" w:rsidRDefault="00814A86" w:rsidP="001902F3">
      <w:pPr>
        <w:pStyle w:val="Style1"/>
        <w:keepNext/>
        <w:autoSpaceDE/>
        <w:rPr>
          <w:rFonts w:ascii="Times New Roman" w:hAnsi="Times New Roman" w:cs="Times New Roman"/>
          <w:lang w:val="el-GR"/>
        </w:rPr>
      </w:pPr>
      <w:r w:rsidRPr="001902F3">
        <w:rPr>
          <w:rFonts w:ascii="Times New Roman" w:hAnsi="Times New Roman" w:cs="Times New Roman"/>
          <w:lang w:val="el-GR"/>
        </w:rPr>
        <w:t>Σε μελέτη πρόληψης των υποτροπών, ανοικτού-σχεδιασμού με</w:t>
      </w:r>
      <w:r w:rsidR="00473EFD" w:rsidRPr="001902F3">
        <w:rPr>
          <w:rFonts w:ascii="Times New Roman" w:hAnsi="Times New Roman" w:cs="Times New Roman"/>
          <w:lang w:val="el-GR"/>
        </w:rPr>
        <w:t xml:space="preserve"> ντουλοξετίνη</w:t>
      </w:r>
      <w:r w:rsidRPr="001902F3">
        <w:rPr>
          <w:rFonts w:ascii="Times New Roman" w:hAnsi="Times New Roman" w:cs="Times New Roman"/>
          <w:lang w:val="el-GR"/>
        </w:rPr>
        <w:t xml:space="preserve">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άπαξ ημερησίως, οι ασθενείς που ανταποκρίθηκαν στην αγωγή οξείας φάσης 12-εβδομάδων, </w:t>
      </w:r>
      <w:r w:rsidR="00495DDD" w:rsidRPr="001902F3">
        <w:rPr>
          <w:rFonts w:ascii="Times New Roman" w:hAnsi="Times New Roman" w:cs="Times New Roman"/>
          <w:lang w:val="el-GR"/>
        </w:rPr>
        <w:t>τυχαιοποι</w:t>
      </w:r>
      <w:r w:rsidR="00495DDD">
        <w:rPr>
          <w:rFonts w:ascii="Times New Roman" w:hAnsi="Times New Roman" w:cs="Times New Roman"/>
          <w:lang w:val="el-GR"/>
        </w:rPr>
        <w:t xml:space="preserve">ήθηκαν </w:t>
      </w:r>
      <w:r w:rsidRPr="001902F3">
        <w:rPr>
          <w:rFonts w:ascii="Times New Roman" w:hAnsi="Times New Roman" w:cs="Times New Roman"/>
          <w:lang w:val="el-GR"/>
        </w:rPr>
        <w:t xml:space="preserve">κατανεμήθηκαν σε </w:t>
      </w:r>
      <w:r w:rsidR="00473EFD" w:rsidRPr="001902F3">
        <w:rPr>
          <w:rFonts w:ascii="Times New Roman" w:hAnsi="Times New Roman" w:cs="Times New Roman"/>
          <w:lang w:val="el-GR"/>
        </w:rPr>
        <w:t xml:space="preserve">ντουλοξετίνη σε δόση </w:t>
      </w:r>
      <w:r w:rsidRPr="001902F3">
        <w:rPr>
          <w:rFonts w:ascii="Times New Roman" w:hAnsi="Times New Roman" w:cs="Times New Roman"/>
          <w:lang w:val="el-GR"/>
        </w:rPr>
        <w:t>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άπαξ ημερησίως ή εικονικό φάρμακο, για επιπλέον 6-μήνες. </w:t>
      </w:r>
      <w:r w:rsidR="00473EFD" w:rsidRPr="001902F3">
        <w:rPr>
          <w:rFonts w:ascii="Times New Roman" w:hAnsi="Times New Roman" w:cs="Times New Roman"/>
          <w:lang w:val="el-GR"/>
        </w:rPr>
        <w:t xml:space="preserve">Η ντουλοξετίνη </w:t>
      </w:r>
      <w:r w:rsidRPr="001902F3">
        <w:rPr>
          <w:rFonts w:ascii="Times New Roman" w:hAnsi="Times New Roman" w:cs="Times New Roman"/>
          <w:lang w:val="el-GR"/>
        </w:rPr>
        <w:t>σε δόση 60</w:t>
      </w:r>
      <w:r w:rsidR="0054352F" w:rsidRPr="001902F3">
        <w:rPr>
          <w:rFonts w:ascii="Times New Roman" w:hAnsi="Times New Roman" w:cs="Times New Roman"/>
          <w:lang w:val="el-GR"/>
        </w:rPr>
        <w:t> mg</w:t>
      </w:r>
      <w:r w:rsidRPr="001902F3">
        <w:rPr>
          <w:rFonts w:ascii="Times New Roman" w:hAnsi="Times New Roman" w:cs="Times New Roman"/>
          <w:lang w:val="el-GR"/>
        </w:rPr>
        <w:t xml:space="preserve"> άπαξ ημερησίως υπερείχε στατιστικά σημαντικά του εικονικού φαρμάκου  (p</w:t>
      </w:r>
      <w:r w:rsidR="003A6F6E" w:rsidRPr="001902F3">
        <w:rPr>
          <w:rFonts w:ascii="Times New Roman" w:hAnsi="Times New Roman" w:cs="Times New Roman"/>
          <w:lang w:val="el-GR"/>
        </w:rPr>
        <w:t>= 0,</w:t>
      </w:r>
      <w:r w:rsidRPr="001902F3">
        <w:rPr>
          <w:rFonts w:ascii="Times New Roman" w:hAnsi="Times New Roman" w:cs="Times New Roman"/>
          <w:lang w:val="el-GR"/>
        </w:rPr>
        <w:t>004), στη μέτρηση</w:t>
      </w:r>
      <w:r w:rsidR="00495DDD">
        <w:rPr>
          <w:rFonts w:ascii="Times New Roman" w:hAnsi="Times New Roman" w:cs="Times New Roman"/>
          <w:lang w:val="el-GR"/>
        </w:rPr>
        <w:t xml:space="preserve"> της</w:t>
      </w:r>
      <w:r w:rsidRPr="001902F3">
        <w:rPr>
          <w:rFonts w:ascii="Times New Roman" w:hAnsi="Times New Roman" w:cs="Times New Roman"/>
          <w:lang w:val="el-GR"/>
        </w:rPr>
        <w:t xml:space="preserve"> κύριας έκβασης, την πρόληψη των υποτροπών της κατάθλιψης, όπως αυτή προσδιοριζόταν από το χρόνο μέχρι την υποτροπή. Η επίπτωση των υποτροπών, κατά τη διάρκεια της 6-μηνης διπλά τυφλής περιόδου παρακολούθησης, ήταν 17</w:t>
      </w:r>
      <w:r w:rsidR="001C5749" w:rsidRPr="001902F3">
        <w:rPr>
          <w:rFonts w:ascii="Times New Roman" w:hAnsi="Times New Roman" w:cs="Times New Roman"/>
          <w:lang w:val="el-GR"/>
        </w:rPr>
        <w:t>%</w:t>
      </w:r>
      <w:r w:rsidRPr="001902F3">
        <w:rPr>
          <w:rFonts w:ascii="Times New Roman" w:hAnsi="Times New Roman" w:cs="Times New Roman"/>
          <w:lang w:val="el-GR"/>
        </w:rPr>
        <w:t xml:space="preserve"> και 29</w:t>
      </w:r>
      <w:r w:rsidR="001C5749" w:rsidRPr="001902F3">
        <w:rPr>
          <w:rFonts w:ascii="Times New Roman" w:hAnsi="Times New Roman" w:cs="Times New Roman"/>
          <w:lang w:val="el-GR"/>
        </w:rPr>
        <w:t>%</w:t>
      </w:r>
      <w:r w:rsidRPr="001902F3">
        <w:rPr>
          <w:rFonts w:ascii="Times New Roman" w:hAnsi="Times New Roman" w:cs="Times New Roman"/>
          <w:lang w:val="el-GR"/>
        </w:rPr>
        <w:t xml:space="preserve"> για ασθενείς υπό αγωγή με ντουλοξετίνη και με εικονικό φάρμακο, αντίστοιχα.</w:t>
      </w:r>
    </w:p>
    <w:p w14:paraId="14AE7091" w14:textId="77777777" w:rsidR="00482498" w:rsidRPr="001902F3" w:rsidRDefault="00482498" w:rsidP="001902F3">
      <w:pPr>
        <w:rPr>
          <w:bCs/>
          <w:szCs w:val="22"/>
          <w:lang w:val="el-GR"/>
        </w:rPr>
      </w:pPr>
    </w:p>
    <w:p w14:paraId="14AE7092" w14:textId="73B9654D" w:rsidR="00482498" w:rsidRPr="001902F3" w:rsidRDefault="00482498" w:rsidP="001902F3">
      <w:pPr>
        <w:rPr>
          <w:bCs/>
          <w:szCs w:val="22"/>
          <w:lang w:val="el-GR"/>
        </w:rPr>
      </w:pPr>
      <w:r w:rsidRPr="001902F3">
        <w:rPr>
          <w:bCs/>
          <w:szCs w:val="22"/>
          <w:lang w:val="el-GR"/>
        </w:rPr>
        <w:t xml:space="preserve">Κατά τη διάρκεια 52 εβδομάδων </w:t>
      </w:r>
      <w:r w:rsidR="00495DDD">
        <w:rPr>
          <w:bCs/>
          <w:szCs w:val="22"/>
          <w:lang w:val="el-GR"/>
        </w:rPr>
        <w:t xml:space="preserve">μιας </w:t>
      </w:r>
      <w:r w:rsidR="007810DF" w:rsidRPr="001902F3">
        <w:rPr>
          <w:bCs/>
          <w:szCs w:val="22"/>
          <w:lang w:val="el-GR"/>
        </w:rPr>
        <w:t>διπλά</w:t>
      </w:r>
      <w:r w:rsidRPr="001902F3">
        <w:rPr>
          <w:bCs/>
          <w:szCs w:val="22"/>
          <w:lang w:val="el-GR"/>
        </w:rPr>
        <w:t>-τυφλής</w:t>
      </w:r>
      <w:r w:rsidR="00364B8B" w:rsidRPr="001902F3">
        <w:rPr>
          <w:bCs/>
          <w:szCs w:val="22"/>
          <w:lang w:val="el-GR"/>
        </w:rPr>
        <w:t xml:space="preserve">, </w:t>
      </w:r>
      <w:r w:rsidRPr="001902F3">
        <w:rPr>
          <w:bCs/>
          <w:szCs w:val="22"/>
          <w:lang w:val="el-GR"/>
        </w:rPr>
        <w:t>ελεγχόμενη</w:t>
      </w:r>
      <w:r w:rsidR="00270216" w:rsidRPr="001902F3">
        <w:rPr>
          <w:bCs/>
          <w:szCs w:val="22"/>
          <w:lang w:val="el-GR"/>
        </w:rPr>
        <w:t>ς</w:t>
      </w:r>
      <w:r w:rsidRPr="001902F3">
        <w:rPr>
          <w:bCs/>
          <w:szCs w:val="22"/>
          <w:lang w:val="el-GR"/>
        </w:rPr>
        <w:t xml:space="preserve"> με εικονικό φάρμακο </w:t>
      </w:r>
      <w:r w:rsidR="007810DF" w:rsidRPr="001902F3">
        <w:rPr>
          <w:bCs/>
          <w:szCs w:val="22"/>
          <w:lang w:val="el-GR"/>
        </w:rPr>
        <w:t>αγωγής</w:t>
      </w:r>
      <w:r w:rsidRPr="001902F3">
        <w:rPr>
          <w:bCs/>
          <w:szCs w:val="22"/>
          <w:lang w:val="el-GR"/>
        </w:rPr>
        <w:t xml:space="preserve">, οι ασθενείς </w:t>
      </w:r>
      <w:r w:rsidR="00006555" w:rsidRPr="001902F3">
        <w:rPr>
          <w:bCs/>
          <w:szCs w:val="22"/>
          <w:lang w:val="el-GR"/>
        </w:rPr>
        <w:t xml:space="preserve">υπό </w:t>
      </w:r>
      <w:r w:rsidRPr="001902F3">
        <w:rPr>
          <w:bCs/>
          <w:szCs w:val="22"/>
          <w:lang w:val="el-GR"/>
        </w:rPr>
        <w:t xml:space="preserve">ντουλοξετίνη με </w:t>
      </w:r>
      <w:r w:rsidR="000062AE" w:rsidRPr="001902F3">
        <w:rPr>
          <w:bCs/>
          <w:szCs w:val="22"/>
          <w:lang w:val="el-GR"/>
        </w:rPr>
        <w:t>υποτροπιάζουσα</w:t>
      </w:r>
      <w:r w:rsidRPr="001902F3">
        <w:rPr>
          <w:bCs/>
          <w:szCs w:val="22"/>
          <w:lang w:val="el-GR"/>
        </w:rPr>
        <w:t xml:space="preserve"> </w:t>
      </w:r>
      <w:r w:rsidRPr="001902F3">
        <w:rPr>
          <w:szCs w:val="22"/>
          <w:lang w:val="el-GR"/>
        </w:rPr>
        <w:t>μείζονα καταθλιπτική διαταραχή</w:t>
      </w:r>
      <w:r w:rsidRPr="001902F3">
        <w:rPr>
          <w:bCs/>
          <w:szCs w:val="22"/>
          <w:lang w:val="el-GR"/>
        </w:rPr>
        <w:t xml:space="preserve"> (MDD) </w:t>
      </w:r>
      <w:r w:rsidR="007810DF" w:rsidRPr="001902F3">
        <w:rPr>
          <w:bCs/>
          <w:szCs w:val="22"/>
          <w:lang w:val="el-GR"/>
        </w:rPr>
        <w:t>παρέμειναν ελεύθεροι συμπτωμάτων για σημαντικά μ</w:t>
      </w:r>
      <w:r w:rsidR="00256F5A" w:rsidRPr="001902F3">
        <w:rPr>
          <w:bCs/>
          <w:szCs w:val="22"/>
          <w:lang w:val="el-GR"/>
        </w:rPr>
        <w:t>ακρύτερο</w:t>
      </w:r>
      <w:r w:rsidR="007810DF" w:rsidRPr="001902F3">
        <w:rPr>
          <w:bCs/>
          <w:szCs w:val="22"/>
          <w:lang w:val="el-GR"/>
        </w:rPr>
        <w:t xml:space="preserve"> χρονικό διάστημα </w:t>
      </w:r>
      <w:r w:rsidRPr="001902F3">
        <w:rPr>
          <w:bCs/>
          <w:szCs w:val="22"/>
          <w:lang w:val="el-GR"/>
        </w:rPr>
        <w:t xml:space="preserve">(p &lt; 0,001) συγκριτικά με τους ασθενείς που τυχαιοποιήθηκαν σε εικονικό φάρμακο. Όλοι οι ασθενείς είχαν </w:t>
      </w:r>
      <w:r w:rsidR="00B51CF5" w:rsidRPr="001902F3">
        <w:rPr>
          <w:bCs/>
          <w:szCs w:val="22"/>
          <w:lang w:val="el-GR"/>
        </w:rPr>
        <w:t xml:space="preserve">προηγουμένως </w:t>
      </w:r>
      <w:r w:rsidRPr="001902F3">
        <w:rPr>
          <w:bCs/>
          <w:szCs w:val="22"/>
          <w:lang w:val="el-GR"/>
        </w:rPr>
        <w:t>ανταποκριθεί</w:t>
      </w:r>
      <w:r w:rsidR="00364B8B" w:rsidRPr="001902F3">
        <w:rPr>
          <w:bCs/>
          <w:szCs w:val="22"/>
          <w:lang w:val="el-GR"/>
        </w:rPr>
        <w:t xml:space="preserve"> </w:t>
      </w:r>
      <w:r w:rsidR="00256F5A" w:rsidRPr="001902F3">
        <w:rPr>
          <w:bCs/>
          <w:szCs w:val="22"/>
          <w:lang w:val="el-GR"/>
        </w:rPr>
        <w:t>στη</w:t>
      </w:r>
      <w:r w:rsidRPr="001902F3">
        <w:rPr>
          <w:bCs/>
          <w:szCs w:val="22"/>
          <w:lang w:val="el-GR"/>
        </w:rPr>
        <w:t xml:space="preserve"> ντουλοξετίνη</w:t>
      </w:r>
      <w:r w:rsidR="00006555" w:rsidRPr="001902F3">
        <w:rPr>
          <w:bCs/>
          <w:szCs w:val="22"/>
          <w:lang w:val="el-GR"/>
        </w:rPr>
        <w:t>,</w:t>
      </w:r>
      <w:r w:rsidRPr="001902F3">
        <w:rPr>
          <w:bCs/>
          <w:szCs w:val="22"/>
          <w:lang w:val="el-GR"/>
        </w:rPr>
        <w:t xml:space="preserve"> κατά </w:t>
      </w:r>
      <w:r w:rsidR="00A33571" w:rsidRPr="001902F3">
        <w:rPr>
          <w:bCs/>
          <w:szCs w:val="22"/>
          <w:lang w:val="el-GR"/>
        </w:rPr>
        <w:t>τη διάρκεια</w:t>
      </w:r>
      <w:r w:rsidR="00256F5A" w:rsidRPr="001902F3">
        <w:rPr>
          <w:bCs/>
          <w:szCs w:val="22"/>
          <w:lang w:val="el-GR"/>
        </w:rPr>
        <w:t xml:space="preserve"> αγωγής</w:t>
      </w:r>
      <w:r w:rsidR="00364B8B" w:rsidRPr="001902F3">
        <w:rPr>
          <w:bCs/>
          <w:szCs w:val="22"/>
          <w:lang w:val="el-GR"/>
        </w:rPr>
        <w:t xml:space="preserve"> </w:t>
      </w:r>
      <w:r w:rsidR="00A33571" w:rsidRPr="001902F3">
        <w:rPr>
          <w:bCs/>
          <w:szCs w:val="22"/>
          <w:lang w:val="el-GR"/>
        </w:rPr>
        <w:t>ανοικτ</w:t>
      </w:r>
      <w:r w:rsidR="00B51CF5" w:rsidRPr="001902F3">
        <w:rPr>
          <w:bCs/>
          <w:szCs w:val="22"/>
          <w:lang w:val="el-GR"/>
        </w:rPr>
        <w:t>ού</w:t>
      </w:r>
      <w:r w:rsidRPr="001902F3">
        <w:rPr>
          <w:bCs/>
          <w:szCs w:val="22"/>
          <w:lang w:val="el-GR"/>
        </w:rPr>
        <w:t xml:space="preserve"> σχεδιασμού (28 έως 34 εβδομάδες) </w:t>
      </w:r>
      <w:r w:rsidR="00B51CF5" w:rsidRPr="001902F3">
        <w:rPr>
          <w:bCs/>
          <w:szCs w:val="22"/>
          <w:lang w:val="el-GR"/>
        </w:rPr>
        <w:t>μ</w:t>
      </w:r>
      <w:r w:rsidRPr="001902F3">
        <w:rPr>
          <w:bCs/>
          <w:szCs w:val="22"/>
          <w:lang w:val="el-GR"/>
        </w:rPr>
        <w:t>ε δόσ</w:t>
      </w:r>
      <w:r w:rsidR="00B51CF5" w:rsidRPr="001902F3">
        <w:rPr>
          <w:bCs/>
          <w:szCs w:val="22"/>
          <w:lang w:val="el-GR"/>
        </w:rPr>
        <w:t>εις απ</w:t>
      </w:r>
      <w:r w:rsidR="00364B8B" w:rsidRPr="001902F3">
        <w:rPr>
          <w:bCs/>
          <w:szCs w:val="22"/>
          <w:lang w:val="el-GR"/>
        </w:rPr>
        <w:t>ό</w:t>
      </w:r>
      <w:r w:rsidRPr="001902F3">
        <w:rPr>
          <w:bCs/>
          <w:szCs w:val="22"/>
          <w:lang w:val="el-GR"/>
        </w:rPr>
        <w:t xml:space="preserve"> 60 έως 120</w:t>
      </w:r>
      <w:r w:rsidR="0054352F" w:rsidRPr="001902F3">
        <w:rPr>
          <w:bCs/>
          <w:szCs w:val="22"/>
          <w:lang w:val="el-GR"/>
        </w:rPr>
        <w:t> mg</w:t>
      </w:r>
      <w:r w:rsidRPr="001902F3">
        <w:rPr>
          <w:bCs/>
          <w:szCs w:val="22"/>
          <w:lang w:val="el-GR"/>
        </w:rPr>
        <w:t xml:space="preserve"> ημερησίως. </w:t>
      </w:r>
      <w:r w:rsidR="00A33571" w:rsidRPr="001902F3">
        <w:rPr>
          <w:bCs/>
          <w:szCs w:val="22"/>
          <w:lang w:val="el-GR"/>
        </w:rPr>
        <w:t xml:space="preserve">Κατά τη διάρκεια </w:t>
      </w:r>
      <w:r w:rsidR="00B51CF5" w:rsidRPr="001902F3">
        <w:rPr>
          <w:bCs/>
          <w:szCs w:val="22"/>
          <w:lang w:val="el-GR"/>
        </w:rPr>
        <w:t xml:space="preserve">της φάσης </w:t>
      </w:r>
      <w:r w:rsidR="00A33571" w:rsidRPr="001902F3">
        <w:rPr>
          <w:bCs/>
          <w:szCs w:val="22"/>
          <w:lang w:val="el-GR"/>
        </w:rPr>
        <w:t xml:space="preserve">των 52-εβδομάδων της </w:t>
      </w:r>
      <w:r w:rsidR="00B51CF5" w:rsidRPr="001902F3">
        <w:rPr>
          <w:bCs/>
          <w:szCs w:val="22"/>
          <w:lang w:val="el-GR"/>
        </w:rPr>
        <w:t xml:space="preserve">ελεγχόμενης </w:t>
      </w:r>
      <w:r w:rsidR="00495DDD">
        <w:rPr>
          <w:bCs/>
          <w:szCs w:val="22"/>
          <w:lang w:val="el-GR"/>
        </w:rPr>
        <w:t xml:space="preserve">με εικονικό φάρμακο, </w:t>
      </w:r>
      <w:r w:rsidR="00256F5A" w:rsidRPr="001902F3">
        <w:rPr>
          <w:bCs/>
          <w:szCs w:val="22"/>
          <w:lang w:val="el-GR"/>
        </w:rPr>
        <w:t>διπλά</w:t>
      </w:r>
      <w:r w:rsidR="00A33571" w:rsidRPr="001902F3">
        <w:rPr>
          <w:bCs/>
          <w:szCs w:val="22"/>
          <w:lang w:val="el-GR"/>
        </w:rPr>
        <w:t>-τυφλής</w:t>
      </w:r>
      <w:r w:rsidR="00364B8B" w:rsidRPr="001902F3">
        <w:rPr>
          <w:bCs/>
          <w:szCs w:val="22"/>
          <w:lang w:val="el-GR"/>
        </w:rPr>
        <w:t xml:space="preserve"> αγωγής </w:t>
      </w:r>
      <w:r w:rsidR="00A33571" w:rsidRPr="001902F3">
        <w:rPr>
          <w:bCs/>
          <w:szCs w:val="22"/>
          <w:lang w:val="el-GR"/>
        </w:rPr>
        <w:t>14,4</w:t>
      </w:r>
      <w:r w:rsidR="001C5749" w:rsidRPr="001902F3">
        <w:rPr>
          <w:bCs/>
          <w:szCs w:val="22"/>
          <w:lang w:val="el-GR"/>
        </w:rPr>
        <w:t>%</w:t>
      </w:r>
      <w:r w:rsidR="00A33571" w:rsidRPr="001902F3">
        <w:rPr>
          <w:bCs/>
          <w:szCs w:val="22"/>
          <w:lang w:val="el-GR"/>
        </w:rPr>
        <w:t xml:space="preserve"> των ασθενών υπό</w:t>
      </w:r>
      <w:r w:rsidR="003C275C" w:rsidRPr="001902F3">
        <w:rPr>
          <w:bCs/>
          <w:szCs w:val="22"/>
          <w:lang w:val="el-GR"/>
        </w:rPr>
        <w:t xml:space="preserve"> ντουλοξετίνη και</w:t>
      </w:r>
      <w:r w:rsidR="00A33571" w:rsidRPr="001902F3">
        <w:rPr>
          <w:bCs/>
          <w:szCs w:val="22"/>
          <w:lang w:val="el-GR"/>
        </w:rPr>
        <w:t xml:space="preserve"> 33,1</w:t>
      </w:r>
      <w:r w:rsidR="001C5749" w:rsidRPr="001902F3">
        <w:rPr>
          <w:bCs/>
          <w:szCs w:val="22"/>
          <w:lang w:val="el-GR"/>
        </w:rPr>
        <w:t>%</w:t>
      </w:r>
      <w:r w:rsidR="00A33571" w:rsidRPr="001902F3">
        <w:rPr>
          <w:bCs/>
          <w:szCs w:val="22"/>
          <w:lang w:val="el-GR"/>
        </w:rPr>
        <w:t xml:space="preserve"> των ασθενών υπό εικονικό φάρμακο  </w:t>
      </w:r>
      <w:r w:rsidR="003C275C" w:rsidRPr="001902F3">
        <w:rPr>
          <w:bCs/>
          <w:szCs w:val="22"/>
          <w:lang w:val="el-GR"/>
        </w:rPr>
        <w:t xml:space="preserve">εμφάνισαν </w:t>
      </w:r>
      <w:r w:rsidR="00B51CF5" w:rsidRPr="001902F3">
        <w:rPr>
          <w:bCs/>
          <w:szCs w:val="22"/>
          <w:lang w:val="el-GR"/>
        </w:rPr>
        <w:t>υποτροπή</w:t>
      </w:r>
      <w:r w:rsidR="003C275C" w:rsidRPr="001902F3">
        <w:rPr>
          <w:bCs/>
          <w:szCs w:val="22"/>
          <w:lang w:val="el-GR"/>
        </w:rPr>
        <w:t xml:space="preserve"> των καταθλιπτικών συμπτωμάτων τους</w:t>
      </w:r>
      <w:r w:rsidRPr="001902F3">
        <w:rPr>
          <w:bCs/>
          <w:szCs w:val="22"/>
          <w:lang w:val="el-GR"/>
        </w:rPr>
        <w:t xml:space="preserve"> (p &lt; 0,001).</w:t>
      </w:r>
    </w:p>
    <w:p w14:paraId="14AE7093" w14:textId="77777777" w:rsidR="00814A86" w:rsidRPr="001902F3" w:rsidRDefault="00814A86" w:rsidP="001902F3">
      <w:pPr>
        <w:rPr>
          <w:szCs w:val="22"/>
          <w:lang w:val="el-GR"/>
        </w:rPr>
      </w:pPr>
    </w:p>
    <w:p w14:paraId="14AE7094" w14:textId="75F2D7EC" w:rsidR="00814A86" w:rsidRPr="001902F3" w:rsidRDefault="00814A86" w:rsidP="001902F3">
      <w:pPr>
        <w:rPr>
          <w:bCs/>
          <w:szCs w:val="22"/>
          <w:lang w:val="el-GR"/>
        </w:rPr>
      </w:pPr>
      <w:r w:rsidRPr="001902F3">
        <w:rPr>
          <w:bCs/>
          <w:szCs w:val="22"/>
          <w:lang w:val="el-GR"/>
        </w:rPr>
        <w:t>Η επίδραση</w:t>
      </w:r>
      <w:r w:rsidR="00473EFD" w:rsidRPr="001902F3">
        <w:rPr>
          <w:bCs/>
          <w:szCs w:val="22"/>
          <w:lang w:val="el-GR"/>
        </w:rPr>
        <w:t xml:space="preserve"> της ντουλοξετίνης</w:t>
      </w:r>
      <w:r w:rsidRPr="001902F3">
        <w:rPr>
          <w:bCs/>
          <w:szCs w:val="22"/>
          <w:lang w:val="el-GR"/>
        </w:rPr>
        <w:t xml:space="preserve"> 60</w:t>
      </w:r>
      <w:r w:rsidR="0054352F" w:rsidRPr="001902F3">
        <w:rPr>
          <w:bCs/>
          <w:szCs w:val="22"/>
          <w:lang w:val="el-GR"/>
        </w:rPr>
        <w:t> mg</w:t>
      </w:r>
      <w:r w:rsidRPr="001902F3">
        <w:rPr>
          <w:bCs/>
          <w:szCs w:val="22"/>
          <w:lang w:val="el-GR"/>
        </w:rPr>
        <w:t xml:space="preserve"> άπαξ ημερησίως σε ηλικιωμένους ασθενείς με κατάθλιψη</w:t>
      </w:r>
      <w:r w:rsidR="00473EFD" w:rsidRPr="001902F3">
        <w:rPr>
          <w:bCs/>
          <w:szCs w:val="22"/>
          <w:lang w:val="el-GR"/>
        </w:rPr>
        <w:t xml:space="preserve"> (≥</w:t>
      </w:r>
      <w:r w:rsidRPr="001902F3">
        <w:rPr>
          <w:bCs/>
          <w:szCs w:val="22"/>
          <w:lang w:val="el-GR"/>
        </w:rPr>
        <w:t xml:space="preserve">65 ετών) έχει ειδικά εξετασθεί σε μια μελέτη η οποία έδειξε στατιστικά σημαντική διαφορά στη μείωση της HAMD17 βαθμολογίας για τους ασθενείς υπό ντουλοξετίνη συγκριτικά με εκείνους υπό εικονικό φάρμακο. Η ανεκτικότητα </w:t>
      </w:r>
      <w:r w:rsidR="00473EFD" w:rsidRPr="001902F3">
        <w:rPr>
          <w:bCs/>
          <w:szCs w:val="22"/>
          <w:lang w:val="el-GR"/>
        </w:rPr>
        <w:t xml:space="preserve">της ντουλοξετίνης </w:t>
      </w:r>
      <w:r w:rsidRPr="001902F3">
        <w:rPr>
          <w:bCs/>
          <w:szCs w:val="22"/>
          <w:lang w:val="el-GR"/>
        </w:rPr>
        <w:t>60</w:t>
      </w:r>
      <w:r w:rsidR="0054352F" w:rsidRPr="001902F3">
        <w:rPr>
          <w:bCs/>
          <w:szCs w:val="22"/>
          <w:lang w:val="el-GR"/>
        </w:rPr>
        <w:t> mg</w:t>
      </w:r>
      <w:r w:rsidRPr="001902F3">
        <w:rPr>
          <w:bCs/>
          <w:szCs w:val="22"/>
          <w:lang w:val="el-GR"/>
        </w:rPr>
        <w:t xml:space="preserve"> άπαξ ημερησίως σε ηλικιωμένους ασθενείς ήταν συγκρίσιμη με εκείνη σε νεαρότερους ενήλικες. Ωστόσο, τα δεδομένα όσον αφορά την έκθεση των ηλικιωμένων στη μέγιστη δοσολογία (120</w:t>
      </w:r>
      <w:r w:rsidR="0054352F" w:rsidRPr="001902F3">
        <w:rPr>
          <w:bCs/>
          <w:szCs w:val="22"/>
          <w:lang w:val="el-GR"/>
        </w:rPr>
        <w:t> mg</w:t>
      </w:r>
      <w:r w:rsidRPr="001902F3">
        <w:rPr>
          <w:bCs/>
          <w:szCs w:val="22"/>
          <w:lang w:val="el-GR"/>
        </w:rPr>
        <w:t xml:space="preserve"> ημερησίως) είναι περιορισμένα και έτσι συνιστάται προσοχή κατά τη θεραπεία του πληθυσμού αυτού.</w:t>
      </w:r>
    </w:p>
    <w:p w14:paraId="14AE7095" w14:textId="77777777" w:rsidR="00814A86" w:rsidRPr="001902F3" w:rsidRDefault="00814A86" w:rsidP="001902F3">
      <w:pPr>
        <w:rPr>
          <w:szCs w:val="22"/>
          <w:lang w:val="el-GR"/>
        </w:rPr>
      </w:pPr>
    </w:p>
    <w:p w14:paraId="14AE7096" w14:textId="77777777" w:rsidR="00654DBE" w:rsidRPr="001902F3" w:rsidRDefault="00EF3FBE" w:rsidP="001902F3">
      <w:pPr>
        <w:rPr>
          <w:color w:val="000000"/>
          <w:szCs w:val="22"/>
          <w:lang w:val="el-GR"/>
        </w:rPr>
      </w:pPr>
      <w:r w:rsidRPr="001902F3">
        <w:rPr>
          <w:bCs/>
          <w:i/>
          <w:szCs w:val="22"/>
          <w:lang w:val="el-GR"/>
        </w:rPr>
        <w:t>Γενικευμένη Αγχώδης Διαταραχή</w:t>
      </w:r>
      <w:r w:rsidR="004374FE" w:rsidRPr="001902F3">
        <w:rPr>
          <w:color w:val="000000"/>
          <w:szCs w:val="22"/>
          <w:lang w:val="el-GR"/>
        </w:rPr>
        <w:t xml:space="preserve"> </w:t>
      </w:r>
    </w:p>
    <w:p w14:paraId="14AE7097" w14:textId="743340BF" w:rsidR="001B3DBF" w:rsidRPr="001902F3" w:rsidRDefault="00473EFD" w:rsidP="001902F3">
      <w:pPr>
        <w:rPr>
          <w:color w:val="000000"/>
          <w:szCs w:val="22"/>
          <w:lang w:val="el-GR"/>
        </w:rPr>
      </w:pPr>
      <w:r w:rsidRPr="001902F3">
        <w:rPr>
          <w:color w:val="000000"/>
          <w:szCs w:val="22"/>
          <w:lang w:val="el-GR"/>
        </w:rPr>
        <w:lastRenderedPageBreak/>
        <w:t xml:space="preserve">Η ντουλοξετίνη </w:t>
      </w:r>
      <w:r w:rsidR="00DE1E0F" w:rsidRPr="001902F3">
        <w:rPr>
          <w:color w:val="000000"/>
          <w:szCs w:val="22"/>
          <w:lang w:val="el-GR"/>
        </w:rPr>
        <w:t xml:space="preserve">έδειξε </w:t>
      </w:r>
      <w:r w:rsidR="00EF3FBE" w:rsidRPr="001902F3">
        <w:rPr>
          <w:color w:val="000000"/>
          <w:szCs w:val="22"/>
          <w:lang w:val="el-GR"/>
        </w:rPr>
        <w:t xml:space="preserve">στατιστικά σημαντική </w:t>
      </w:r>
      <w:r w:rsidR="003B430A" w:rsidRPr="001902F3">
        <w:rPr>
          <w:szCs w:val="22"/>
          <w:lang w:val="el-GR"/>
        </w:rPr>
        <w:t>υπεροχή</w:t>
      </w:r>
      <w:r w:rsidR="00EF3FBE" w:rsidRPr="001902F3">
        <w:rPr>
          <w:color w:val="000000"/>
          <w:szCs w:val="22"/>
          <w:lang w:val="el-GR"/>
        </w:rPr>
        <w:t xml:space="preserve"> </w:t>
      </w:r>
      <w:r w:rsidR="00DE1E0F" w:rsidRPr="001902F3">
        <w:rPr>
          <w:color w:val="000000"/>
          <w:szCs w:val="22"/>
          <w:lang w:val="el-GR"/>
        </w:rPr>
        <w:t>έναντι του εικονικού φαρμάκου</w:t>
      </w:r>
      <w:r w:rsidR="00EF3FBE" w:rsidRPr="001902F3">
        <w:rPr>
          <w:color w:val="000000"/>
          <w:szCs w:val="22"/>
          <w:lang w:val="el-GR"/>
        </w:rPr>
        <w:t xml:space="preserve"> </w:t>
      </w:r>
      <w:r w:rsidR="00A33B30" w:rsidRPr="001902F3">
        <w:rPr>
          <w:color w:val="000000"/>
          <w:szCs w:val="22"/>
          <w:lang w:val="el-GR"/>
        </w:rPr>
        <w:t xml:space="preserve">στο σύνολο των </w:t>
      </w:r>
      <w:r w:rsidR="00EF3FBE" w:rsidRPr="001902F3">
        <w:rPr>
          <w:color w:val="000000"/>
          <w:szCs w:val="22"/>
          <w:lang w:val="el-GR"/>
        </w:rPr>
        <w:t>πέντε μελ</w:t>
      </w:r>
      <w:r w:rsidR="00A33B30" w:rsidRPr="001902F3">
        <w:rPr>
          <w:color w:val="000000"/>
          <w:szCs w:val="22"/>
          <w:lang w:val="el-GR"/>
        </w:rPr>
        <w:t xml:space="preserve">ετών, </w:t>
      </w:r>
      <w:r w:rsidR="00EF3FBE" w:rsidRPr="001902F3">
        <w:rPr>
          <w:color w:val="000000"/>
          <w:szCs w:val="22"/>
          <w:lang w:val="el-GR"/>
        </w:rPr>
        <w:t xml:space="preserve">συμπεριλαμβανομένων </w:t>
      </w:r>
      <w:r w:rsidR="00B72136" w:rsidRPr="001902F3">
        <w:rPr>
          <w:color w:val="000000"/>
          <w:szCs w:val="22"/>
          <w:lang w:val="el-GR"/>
        </w:rPr>
        <w:t>και των τεσσάρων τυχαιοποιημένων</w:t>
      </w:r>
      <w:r w:rsidR="00EF3FBE" w:rsidRPr="001902F3">
        <w:rPr>
          <w:color w:val="000000"/>
          <w:szCs w:val="22"/>
          <w:lang w:val="el-GR"/>
        </w:rPr>
        <w:t xml:space="preserve">, </w:t>
      </w:r>
      <w:r w:rsidR="00495DDD" w:rsidRPr="001902F3">
        <w:rPr>
          <w:color w:val="000000"/>
          <w:szCs w:val="22"/>
          <w:lang w:val="el-GR"/>
        </w:rPr>
        <w:t>διπλ</w:t>
      </w:r>
      <w:r w:rsidR="00495DDD">
        <w:rPr>
          <w:color w:val="000000"/>
          <w:szCs w:val="22"/>
          <w:lang w:val="el-GR"/>
        </w:rPr>
        <w:t>ά</w:t>
      </w:r>
      <w:r w:rsidR="00DE1E0F" w:rsidRPr="001902F3">
        <w:rPr>
          <w:color w:val="000000"/>
          <w:szCs w:val="22"/>
          <w:lang w:val="el-GR"/>
        </w:rPr>
        <w:t>-τυφλών</w:t>
      </w:r>
      <w:r w:rsidR="00EF3FBE" w:rsidRPr="001902F3">
        <w:rPr>
          <w:color w:val="000000"/>
          <w:szCs w:val="22"/>
          <w:lang w:val="el-GR"/>
        </w:rPr>
        <w:t xml:space="preserve">, </w:t>
      </w:r>
      <w:r w:rsidR="00DE1E0F" w:rsidRPr="001902F3">
        <w:rPr>
          <w:color w:val="000000"/>
          <w:szCs w:val="22"/>
          <w:lang w:val="el-GR"/>
        </w:rPr>
        <w:t xml:space="preserve">ελεγχόμενων με εικονικό φάρμακο </w:t>
      </w:r>
      <w:r w:rsidR="00563957" w:rsidRPr="001902F3">
        <w:rPr>
          <w:color w:val="000000"/>
          <w:szCs w:val="22"/>
          <w:lang w:val="el-GR"/>
        </w:rPr>
        <w:t>μελετών</w:t>
      </w:r>
      <w:r w:rsidR="00A33B30" w:rsidRPr="001902F3">
        <w:rPr>
          <w:color w:val="000000"/>
          <w:szCs w:val="22"/>
          <w:lang w:val="el-GR"/>
        </w:rPr>
        <w:t xml:space="preserve"> οξείας φάσης, καθώς </w:t>
      </w:r>
      <w:r w:rsidR="00EF3FBE" w:rsidRPr="001902F3">
        <w:rPr>
          <w:color w:val="000000"/>
          <w:szCs w:val="22"/>
          <w:lang w:val="el-GR"/>
        </w:rPr>
        <w:t xml:space="preserve">και </w:t>
      </w:r>
      <w:r w:rsidR="00B72136" w:rsidRPr="001902F3">
        <w:rPr>
          <w:color w:val="000000"/>
          <w:szCs w:val="22"/>
          <w:lang w:val="el-GR"/>
        </w:rPr>
        <w:t>τη</w:t>
      </w:r>
      <w:r w:rsidR="00495DDD">
        <w:rPr>
          <w:color w:val="000000"/>
          <w:szCs w:val="22"/>
          <w:lang w:val="el-GR"/>
        </w:rPr>
        <w:t>ς</w:t>
      </w:r>
      <w:r w:rsidR="00B72136" w:rsidRPr="001902F3">
        <w:rPr>
          <w:color w:val="000000"/>
          <w:szCs w:val="22"/>
          <w:lang w:val="el-GR"/>
        </w:rPr>
        <w:t xml:space="preserve"> </w:t>
      </w:r>
      <w:r w:rsidR="00DE1E0F" w:rsidRPr="001902F3">
        <w:rPr>
          <w:color w:val="000000"/>
          <w:szCs w:val="22"/>
          <w:lang w:val="el-GR"/>
        </w:rPr>
        <w:t>μελέτη</w:t>
      </w:r>
      <w:r w:rsidR="00495DDD">
        <w:rPr>
          <w:color w:val="000000"/>
          <w:szCs w:val="22"/>
          <w:lang w:val="el-GR"/>
        </w:rPr>
        <w:t>ς</w:t>
      </w:r>
      <w:r w:rsidR="00DE1E0F" w:rsidRPr="001902F3">
        <w:rPr>
          <w:color w:val="000000"/>
          <w:szCs w:val="22"/>
          <w:lang w:val="el-GR"/>
        </w:rPr>
        <w:t xml:space="preserve"> πρόληψης </w:t>
      </w:r>
      <w:r w:rsidR="00B72136" w:rsidRPr="001902F3">
        <w:rPr>
          <w:color w:val="000000"/>
          <w:szCs w:val="22"/>
          <w:lang w:val="el-GR"/>
        </w:rPr>
        <w:t xml:space="preserve">της </w:t>
      </w:r>
      <w:r w:rsidR="00DE1E0F" w:rsidRPr="001902F3">
        <w:rPr>
          <w:color w:val="000000"/>
          <w:szCs w:val="22"/>
          <w:lang w:val="el-GR"/>
        </w:rPr>
        <w:t xml:space="preserve">υποτροπής σε ενήλικους ασθενείς με </w:t>
      </w:r>
      <w:r w:rsidR="00EF3FBE" w:rsidRPr="001902F3">
        <w:rPr>
          <w:color w:val="000000"/>
          <w:szCs w:val="22"/>
          <w:lang w:val="el-GR"/>
        </w:rPr>
        <w:t xml:space="preserve">γενικευμένη </w:t>
      </w:r>
      <w:r w:rsidR="002F13CB" w:rsidRPr="001902F3">
        <w:rPr>
          <w:color w:val="000000"/>
          <w:szCs w:val="22"/>
          <w:lang w:val="el-GR"/>
        </w:rPr>
        <w:t>αγχώδη διαταραχή</w:t>
      </w:r>
      <w:r w:rsidR="00EF3FBE" w:rsidRPr="001902F3">
        <w:rPr>
          <w:color w:val="000000"/>
          <w:szCs w:val="22"/>
          <w:lang w:val="el-GR"/>
        </w:rPr>
        <w:t>.</w:t>
      </w:r>
    </w:p>
    <w:p w14:paraId="14AE7098" w14:textId="77777777" w:rsidR="00EF3FBE" w:rsidRPr="001902F3" w:rsidRDefault="00EF3FBE" w:rsidP="001902F3">
      <w:pPr>
        <w:rPr>
          <w:szCs w:val="22"/>
          <w:lang w:val="el-GR"/>
        </w:rPr>
      </w:pPr>
    </w:p>
    <w:p w14:paraId="14AE7099" w14:textId="003EFF1C" w:rsidR="00F60BFB" w:rsidRPr="001902F3" w:rsidRDefault="00473EFD" w:rsidP="001902F3">
      <w:pPr>
        <w:rPr>
          <w:szCs w:val="22"/>
          <w:highlight w:val="yellow"/>
          <w:lang w:val="el-GR"/>
        </w:rPr>
      </w:pPr>
      <w:r w:rsidRPr="001902F3">
        <w:rPr>
          <w:color w:val="000000"/>
          <w:szCs w:val="22"/>
          <w:lang w:val="el-GR"/>
        </w:rPr>
        <w:t xml:space="preserve">Η ντουλοξετίνη </w:t>
      </w:r>
      <w:r w:rsidR="002F13CB" w:rsidRPr="001902F3">
        <w:rPr>
          <w:color w:val="000000"/>
          <w:szCs w:val="22"/>
          <w:lang w:val="el-GR"/>
        </w:rPr>
        <w:t xml:space="preserve">έδειξε στατιστικά σημαντική </w:t>
      </w:r>
      <w:r w:rsidR="003B430A" w:rsidRPr="001902F3">
        <w:rPr>
          <w:szCs w:val="22"/>
          <w:lang w:val="el-GR"/>
        </w:rPr>
        <w:t>υπεροχή</w:t>
      </w:r>
      <w:r w:rsidR="002F13CB" w:rsidRPr="001902F3">
        <w:rPr>
          <w:color w:val="000000"/>
          <w:szCs w:val="22"/>
          <w:lang w:val="el-GR"/>
        </w:rPr>
        <w:t xml:space="preserve"> έναντι του εικονικού φαρμάκου</w:t>
      </w:r>
      <w:r w:rsidR="003B430A" w:rsidRPr="001902F3">
        <w:rPr>
          <w:szCs w:val="22"/>
          <w:lang w:val="el-GR"/>
        </w:rPr>
        <w:t>, σύμφωνα με τη συνολική βαθμολογία της Κλίμακας κατά Hamilton, για την εκτίμηση της Αγχώδους διαταραχής (HAM-Α),</w:t>
      </w:r>
      <w:r w:rsidR="003B430A" w:rsidRPr="001902F3">
        <w:rPr>
          <w:b/>
          <w:bCs/>
          <w:szCs w:val="22"/>
          <w:lang w:val="el-GR"/>
        </w:rPr>
        <w:t xml:space="preserve"> </w:t>
      </w:r>
      <w:r w:rsidR="002F13CB" w:rsidRPr="001902F3">
        <w:rPr>
          <w:szCs w:val="22"/>
          <w:lang w:val="el-GR"/>
        </w:rPr>
        <w:t>και στη</w:t>
      </w:r>
      <w:r w:rsidR="00A33B30" w:rsidRPr="001902F3">
        <w:rPr>
          <w:szCs w:val="22"/>
          <w:lang w:val="el-GR"/>
        </w:rPr>
        <w:t xml:space="preserve"> βαθμολογία </w:t>
      </w:r>
      <w:r w:rsidR="003B4B1A" w:rsidRPr="001902F3">
        <w:rPr>
          <w:szCs w:val="22"/>
          <w:lang w:val="el-GR"/>
        </w:rPr>
        <w:t xml:space="preserve">σφαιρικής λειτουργικής έκπτωσης κατά </w:t>
      </w:r>
      <w:r w:rsidR="00A33B30" w:rsidRPr="001902F3">
        <w:rPr>
          <w:szCs w:val="22"/>
          <w:lang w:val="el-GR"/>
        </w:rPr>
        <w:t>τη</w:t>
      </w:r>
      <w:r w:rsidR="003B4B1A" w:rsidRPr="001902F3">
        <w:rPr>
          <w:szCs w:val="22"/>
          <w:lang w:val="el-GR"/>
        </w:rPr>
        <w:t>ν</w:t>
      </w:r>
      <w:r w:rsidR="00A33B30" w:rsidRPr="001902F3">
        <w:rPr>
          <w:szCs w:val="22"/>
          <w:lang w:val="el-GR"/>
        </w:rPr>
        <w:t xml:space="preserve"> </w:t>
      </w:r>
      <w:r w:rsidR="00616F82" w:rsidRPr="001902F3">
        <w:rPr>
          <w:szCs w:val="22"/>
          <w:lang w:val="el-GR"/>
        </w:rPr>
        <w:t>Κ</w:t>
      </w:r>
      <w:r w:rsidR="00A33B30" w:rsidRPr="001902F3">
        <w:rPr>
          <w:szCs w:val="22"/>
          <w:lang w:val="el-GR"/>
        </w:rPr>
        <w:t xml:space="preserve">λίμακα </w:t>
      </w:r>
      <w:r w:rsidR="00495DDD">
        <w:rPr>
          <w:szCs w:val="22"/>
          <w:lang w:val="el-GR"/>
        </w:rPr>
        <w:t>Α</w:t>
      </w:r>
      <w:r w:rsidR="00495DDD" w:rsidRPr="001902F3">
        <w:rPr>
          <w:szCs w:val="22"/>
          <w:lang w:val="el-GR"/>
        </w:rPr>
        <w:t xml:space="preserve">νικανότητας </w:t>
      </w:r>
      <w:r w:rsidR="003B430A" w:rsidRPr="001902F3">
        <w:rPr>
          <w:szCs w:val="22"/>
          <w:lang w:val="el-GR"/>
        </w:rPr>
        <w:t>Sheehan</w:t>
      </w:r>
      <w:r w:rsidR="00B15D0D" w:rsidRPr="001902F3">
        <w:rPr>
          <w:szCs w:val="22"/>
          <w:lang w:val="el-GR"/>
        </w:rPr>
        <w:t xml:space="preserve"> (SDS)</w:t>
      </w:r>
      <w:r w:rsidR="00616F82" w:rsidRPr="001902F3">
        <w:rPr>
          <w:szCs w:val="22"/>
          <w:lang w:val="el-GR"/>
        </w:rPr>
        <w:t>.</w:t>
      </w:r>
      <w:r w:rsidR="003B430A" w:rsidRPr="001902F3">
        <w:rPr>
          <w:szCs w:val="22"/>
          <w:lang w:val="el-GR"/>
        </w:rPr>
        <w:t xml:space="preserve"> Τα ποσοστά ανταπόκρισης και ύφεσης ήταν, επίσης, </w:t>
      </w:r>
      <w:r w:rsidR="00E442CA" w:rsidRPr="001902F3">
        <w:rPr>
          <w:szCs w:val="22"/>
          <w:lang w:val="el-GR"/>
        </w:rPr>
        <w:t>υψηλότερα</w:t>
      </w:r>
      <w:r w:rsidR="003B430A" w:rsidRPr="001902F3">
        <w:rPr>
          <w:szCs w:val="22"/>
          <w:lang w:val="el-GR"/>
        </w:rPr>
        <w:t xml:space="preserve"> με </w:t>
      </w:r>
      <w:r w:rsidRPr="001902F3">
        <w:rPr>
          <w:szCs w:val="22"/>
          <w:lang w:val="el-GR"/>
        </w:rPr>
        <w:t xml:space="preserve">τη ντουλοξετίνη </w:t>
      </w:r>
      <w:r w:rsidR="003B430A" w:rsidRPr="001902F3">
        <w:rPr>
          <w:szCs w:val="22"/>
          <w:lang w:val="el-GR"/>
        </w:rPr>
        <w:t xml:space="preserve">σε σύγκριση με το εικονικό φάρμακο. </w:t>
      </w:r>
      <w:r w:rsidRPr="001902F3">
        <w:rPr>
          <w:szCs w:val="22"/>
          <w:lang w:val="el-GR"/>
        </w:rPr>
        <w:t xml:space="preserve">Η ντουλοξετίνη </w:t>
      </w:r>
      <w:r w:rsidR="00E442CA" w:rsidRPr="001902F3">
        <w:rPr>
          <w:color w:val="000000"/>
          <w:szCs w:val="22"/>
          <w:lang w:val="el-GR"/>
        </w:rPr>
        <w:t>έδειξε συγκρίσιμη αποτελεσματικότητα με τη βενλαφαξίνη</w:t>
      </w:r>
      <w:r w:rsidR="002F13CB" w:rsidRPr="001902F3">
        <w:rPr>
          <w:color w:val="000000"/>
          <w:szCs w:val="22"/>
          <w:lang w:val="el-GR"/>
        </w:rPr>
        <w:t xml:space="preserve"> </w:t>
      </w:r>
      <w:r w:rsidR="003B430A" w:rsidRPr="001902F3">
        <w:rPr>
          <w:color w:val="000000"/>
          <w:szCs w:val="22"/>
          <w:lang w:val="el-GR"/>
        </w:rPr>
        <w:t>όσον αφορά</w:t>
      </w:r>
      <w:r w:rsidR="002F13CB" w:rsidRPr="001902F3">
        <w:rPr>
          <w:color w:val="000000"/>
          <w:szCs w:val="22"/>
          <w:lang w:val="el-GR"/>
        </w:rPr>
        <w:t xml:space="preserve"> </w:t>
      </w:r>
      <w:r w:rsidR="00F60BFB" w:rsidRPr="001902F3">
        <w:rPr>
          <w:szCs w:val="22"/>
          <w:lang w:val="el-GR"/>
        </w:rPr>
        <w:t xml:space="preserve">τη </w:t>
      </w:r>
      <w:r w:rsidR="00E442CA" w:rsidRPr="001902F3">
        <w:rPr>
          <w:szCs w:val="22"/>
          <w:lang w:val="el-GR"/>
        </w:rPr>
        <w:t xml:space="preserve">βελτίωση της </w:t>
      </w:r>
      <w:r w:rsidR="00F60BFB" w:rsidRPr="001902F3">
        <w:rPr>
          <w:szCs w:val="22"/>
          <w:lang w:val="el-GR"/>
        </w:rPr>
        <w:t>συνολική</w:t>
      </w:r>
      <w:r w:rsidR="00E442CA" w:rsidRPr="001902F3">
        <w:rPr>
          <w:szCs w:val="22"/>
          <w:lang w:val="el-GR"/>
        </w:rPr>
        <w:t>ς</w:t>
      </w:r>
      <w:r w:rsidR="00F60BFB" w:rsidRPr="001902F3">
        <w:rPr>
          <w:szCs w:val="22"/>
          <w:lang w:val="el-GR"/>
        </w:rPr>
        <w:t xml:space="preserve"> βαθμολογία</w:t>
      </w:r>
      <w:r w:rsidR="00E442CA" w:rsidRPr="001902F3">
        <w:rPr>
          <w:szCs w:val="22"/>
          <w:lang w:val="el-GR"/>
        </w:rPr>
        <w:t>ς</w:t>
      </w:r>
      <w:r w:rsidR="00F60BFB" w:rsidRPr="001902F3">
        <w:rPr>
          <w:szCs w:val="22"/>
          <w:lang w:val="el-GR"/>
        </w:rPr>
        <w:t xml:space="preserve"> της </w:t>
      </w:r>
      <w:r w:rsidR="00495DDD">
        <w:rPr>
          <w:szCs w:val="22"/>
          <w:lang w:val="el-GR"/>
        </w:rPr>
        <w:t>κ</w:t>
      </w:r>
      <w:r w:rsidR="00495DDD" w:rsidRPr="001902F3">
        <w:rPr>
          <w:szCs w:val="22"/>
          <w:lang w:val="el-GR"/>
        </w:rPr>
        <w:t xml:space="preserve">λίμακας </w:t>
      </w:r>
      <w:r w:rsidR="00F60BFB" w:rsidRPr="001902F3">
        <w:rPr>
          <w:szCs w:val="22"/>
          <w:lang w:val="el-GR"/>
        </w:rPr>
        <w:t>(HAM-Α).</w:t>
      </w:r>
    </w:p>
    <w:p w14:paraId="14AE709A" w14:textId="77777777" w:rsidR="003B430A" w:rsidRPr="001902F3" w:rsidRDefault="003B430A" w:rsidP="001902F3">
      <w:pPr>
        <w:rPr>
          <w:szCs w:val="22"/>
          <w:lang w:val="el-GR"/>
        </w:rPr>
      </w:pPr>
    </w:p>
    <w:p w14:paraId="14AE709B" w14:textId="57C8D451" w:rsidR="00EF3FBE" w:rsidRPr="001902F3" w:rsidRDefault="00AD4535" w:rsidP="001902F3">
      <w:pPr>
        <w:rPr>
          <w:color w:val="000000"/>
          <w:szCs w:val="22"/>
          <w:lang w:val="el-GR"/>
        </w:rPr>
      </w:pPr>
      <w:r w:rsidRPr="001902F3">
        <w:rPr>
          <w:szCs w:val="22"/>
          <w:lang w:val="el-GR"/>
        </w:rPr>
        <w:t>Σε μελέτη πρόληψης των υποτροπών</w:t>
      </w:r>
      <w:r w:rsidR="00E442CA" w:rsidRPr="001902F3">
        <w:rPr>
          <w:szCs w:val="22"/>
          <w:lang w:val="el-GR"/>
        </w:rPr>
        <w:t>,</w:t>
      </w:r>
      <w:r w:rsidRPr="001902F3">
        <w:rPr>
          <w:szCs w:val="22"/>
          <w:lang w:val="el-GR"/>
        </w:rPr>
        <w:t xml:space="preserve"> οι ασθενείς που ανταποκρίθηκαν </w:t>
      </w:r>
      <w:r w:rsidR="00E442CA" w:rsidRPr="001902F3">
        <w:rPr>
          <w:szCs w:val="22"/>
          <w:lang w:val="el-GR"/>
        </w:rPr>
        <w:t xml:space="preserve">μετά </w:t>
      </w:r>
      <w:r w:rsidR="007F28FB" w:rsidRPr="001902F3">
        <w:rPr>
          <w:szCs w:val="22"/>
          <w:lang w:val="el-GR"/>
        </w:rPr>
        <w:t>από</w:t>
      </w:r>
      <w:r w:rsidRPr="001902F3">
        <w:rPr>
          <w:szCs w:val="22"/>
          <w:lang w:val="el-GR"/>
        </w:rPr>
        <w:t xml:space="preserve"> αγωγή </w:t>
      </w:r>
      <w:r w:rsidR="00495DDD">
        <w:rPr>
          <w:szCs w:val="22"/>
          <w:lang w:val="el-GR"/>
        </w:rPr>
        <w:t xml:space="preserve">ανοιχτού σχεδιασμού </w:t>
      </w:r>
      <w:r w:rsidRPr="001902F3">
        <w:rPr>
          <w:szCs w:val="22"/>
          <w:lang w:val="el-GR"/>
        </w:rPr>
        <w:t xml:space="preserve">οξείας φάσης </w:t>
      </w:r>
      <w:r w:rsidR="00495DDD">
        <w:rPr>
          <w:szCs w:val="22"/>
          <w:lang w:val="el-GR"/>
        </w:rPr>
        <w:t xml:space="preserve">με ντουλοξετίνη, </w:t>
      </w:r>
      <w:r w:rsidR="00E442CA" w:rsidRPr="001902F3">
        <w:rPr>
          <w:szCs w:val="22"/>
          <w:lang w:val="el-GR"/>
        </w:rPr>
        <w:t xml:space="preserve">διάρκειας </w:t>
      </w:r>
      <w:r w:rsidRPr="001902F3">
        <w:rPr>
          <w:color w:val="000000"/>
          <w:szCs w:val="22"/>
          <w:lang w:val="el-GR"/>
        </w:rPr>
        <w:t>6 μηνών</w:t>
      </w:r>
      <w:r w:rsidR="00E442CA" w:rsidRPr="001902F3">
        <w:rPr>
          <w:color w:val="000000"/>
          <w:szCs w:val="22"/>
          <w:lang w:val="el-GR"/>
        </w:rPr>
        <w:t xml:space="preserve">, </w:t>
      </w:r>
      <w:r w:rsidR="00097C96" w:rsidRPr="001902F3">
        <w:rPr>
          <w:color w:val="000000"/>
          <w:szCs w:val="22"/>
          <w:lang w:val="el-GR"/>
        </w:rPr>
        <w:t xml:space="preserve">τυχαιοποιήθηκαν είτε σε </w:t>
      </w:r>
      <w:r w:rsidRPr="001902F3">
        <w:rPr>
          <w:color w:val="000000"/>
          <w:szCs w:val="22"/>
          <w:lang w:val="el-GR"/>
        </w:rPr>
        <w:t xml:space="preserve">χορήγηση με </w:t>
      </w:r>
      <w:r w:rsidR="00473EFD" w:rsidRPr="001902F3">
        <w:rPr>
          <w:color w:val="000000"/>
          <w:szCs w:val="22"/>
          <w:lang w:val="el-GR"/>
        </w:rPr>
        <w:t xml:space="preserve">ντουλοξετίνη </w:t>
      </w:r>
      <w:r w:rsidR="00097C96" w:rsidRPr="001902F3">
        <w:rPr>
          <w:color w:val="000000"/>
          <w:szCs w:val="22"/>
          <w:lang w:val="el-GR"/>
        </w:rPr>
        <w:t xml:space="preserve">είτε </w:t>
      </w:r>
      <w:r w:rsidR="00D6282C" w:rsidRPr="001902F3">
        <w:rPr>
          <w:color w:val="000000"/>
          <w:szCs w:val="22"/>
          <w:lang w:val="el-GR"/>
        </w:rPr>
        <w:t xml:space="preserve">σε </w:t>
      </w:r>
      <w:r w:rsidRPr="001902F3">
        <w:rPr>
          <w:color w:val="000000"/>
          <w:szCs w:val="22"/>
          <w:lang w:val="el-GR"/>
        </w:rPr>
        <w:t xml:space="preserve">χορήγηση με </w:t>
      </w:r>
      <w:r w:rsidR="00D6282C" w:rsidRPr="001902F3">
        <w:rPr>
          <w:color w:val="000000"/>
          <w:szCs w:val="22"/>
          <w:lang w:val="el-GR"/>
        </w:rPr>
        <w:t xml:space="preserve">εικονικό φάρμακο </w:t>
      </w:r>
      <w:r w:rsidR="00097C96" w:rsidRPr="001902F3">
        <w:rPr>
          <w:color w:val="000000"/>
          <w:szCs w:val="22"/>
          <w:lang w:val="el-GR"/>
        </w:rPr>
        <w:t xml:space="preserve">για 6 </w:t>
      </w:r>
      <w:r w:rsidR="00E442CA" w:rsidRPr="001902F3">
        <w:rPr>
          <w:color w:val="000000"/>
          <w:szCs w:val="22"/>
          <w:lang w:val="el-GR"/>
        </w:rPr>
        <w:t xml:space="preserve">ακόμα </w:t>
      </w:r>
      <w:r w:rsidR="00097C96" w:rsidRPr="001902F3">
        <w:rPr>
          <w:color w:val="000000"/>
          <w:szCs w:val="22"/>
          <w:lang w:val="el-GR"/>
        </w:rPr>
        <w:t xml:space="preserve">μήνες. </w:t>
      </w:r>
      <w:r w:rsidRPr="001902F3">
        <w:rPr>
          <w:color w:val="000000"/>
          <w:szCs w:val="22"/>
          <w:lang w:val="el-GR"/>
        </w:rPr>
        <w:t xml:space="preserve">Η χορήγηση </w:t>
      </w:r>
      <w:r w:rsidR="00473EFD" w:rsidRPr="001902F3">
        <w:rPr>
          <w:color w:val="000000"/>
          <w:szCs w:val="22"/>
          <w:lang w:val="el-GR"/>
        </w:rPr>
        <w:t xml:space="preserve">της ντουλοξετίνης </w:t>
      </w:r>
      <w:r w:rsidR="00097C96" w:rsidRPr="001902F3">
        <w:rPr>
          <w:color w:val="000000"/>
          <w:szCs w:val="22"/>
          <w:lang w:val="el-GR"/>
        </w:rPr>
        <w:t>60</w:t>
      </w:r>
      <w:r w:rsidR="0054352F" w:rsidRPr="001902F3">
        <w:rPr>
          <w:color w:val="000000"/>
          <w:szCs w:val="22"/>
          <w:lang w:val="el-GR"/>
        </w:rPr>
        <w:t> mg</w:t>
      </w:r>
      <w:r w:rsidR="00097C96" w:rsidRPr="001902F3">
        <w:rPr>
          <w:color w:val="000000"/>
          <w:szCs w:val="22"/>
          <w:lang w:val="el-GR"/>
        </w:rPr>
        <w:t xml:space="preserve"> </w:t>
      </w:r>
      <w:r w:rsidRPr="001902F3">
        <w:rPr>
          <w:color w:val="000000"/>
          <w:szCs w:val="22"/>
          <w:lang w:val="el-GR"/>
        </w:rPr>
        <w:t xml:space="preserve">έως </w:t>
      </w:r>
      <w:r w:rsidR="00097C96" w:rsidRPr="001902F3">
        <w:rPr>
          <w:color w:val="000000"/>
          <w:szCs w:val="22"/>
          <w:lang w:val="el-GR"/>
        </w:rPr>
        <w:t>120</w:t>
      </w:r>
      <w:r w:rsidR="0054352F" w:rsidRPr="001902F3">
        <w:rPr>
          <w:color w:val="000000"/>
          <w:szCs w:val="22"/>
          <w:lang w:val="el-GR"/>
        </w:rPr>
        <w:t> mg</w:t>
      </w:r>
      <w:r w:rsidR="00D6282C" w:rsidRPr="001902F3">
        <w:rPr>
          <w:color w:val="000000"/>
          <w:szCs w:val="22"/>
          <w:lang w:val="el-GR"/>
        </w:rPr>
        <w:t xml:space="preserve"> </w:t>
      </w:r>
      <w:r w:rsidRPr="001902F3">
        <w:rPr>
          <w:color w:val="000000"/>
          <w:szCs w:val="22"/>
          <w:lang w:val="el-GR"/>
        </w:rPr>
        <w:t>άπαξ</w:t>
      </w:r>
      <w:r w:rsidR="00097C96" w:rsidRPr="001902F3">
        <w:rPr>
          <w:color w:val="000000"/>
          <w:szCs w:val="22"/>
          <w:lang w:val="el-GR"/>
        </w:rPr>
        <w:t xml:space="preserve"> </w:t>
      </w:r>
      <w:r w:rsidR="00D6282C" w:rsidRPr="001902F3">
        <w:rPr>
          <w:color w:val="000000"/>
          <w:szCs w:val="22"/>
          <w:lang w:val="el-GR"/>
        </w:rPr>
        <w:t>ημερησίως έδειξε στατιστικά σημαντική</w:t>
      </w:r>
      <w:r w:rsidR="00097C96" w:rsidRPr="001902F3">
        <w:rPr>
          <w:color w:val="000000"/>
          <w:szCs w:val="22"/>
          <w:lang w:val="el-GR"/>
        </w:rPr>
        <w:t xml:space="preserve"> </w:t>
      </w:r>
      <w:r w:rsidR="00D6282C" w:rsidRPr="001902F3">
        <w:rPr>
          <w:color w:val="000000"/>
          <w:szCs w:val="22"/>
          <w:lang w:val="el-GR"/>
        </w:rPr>
        <w:t>υπεροχή</w:t>
      </w:r>
      <w:r w:rsidR="00097C96" w:rsidRPr="001902F3">
        <w:rPr>
          <w:color w:val="000000"/>
          <w:szCs w:val="22"/>
          <w:lang w:val="el-GR"/>
        </w:rPr>
        <w:t xml:space="preserve"> έναντι του </w:t>
      </w:r>
      <w:r w:rsidR="00D6282C" w:rsidRPr="001902F3">
        <w:rPr>
          <w:color w:val="000000"/>
          <w:szCs w:val="22"/>
          <w:lang w:val="el-GR"/>
        </w:rPr>
        <w:t xml:space="preserve">εικονικού φαρμάκου </w:t>
      </w:r>
      <w:r w:rsidRPr="001902F3">
        <w:rPr>
          <w:color w:val="000000"/>
          <w:szCs w:val="22"/>
          <w:lang w:val="el-GR"/>
        </w:rPr>
        <w:t xml:space="preserve">(placebo) </w:t>
      </w:r>
      <w:r w:rsidR="00D6282C" w:rsidRPr="001902F3">
        <w:rPr>
          <w:color w:val="000000"/>
          <w:szCs w:val="22"/>
          <w:lang w:val="el-GR"/>
        </w:rPr>
        <w:t>(p&lt;</w:t>
      </w:r>
      <w:r w:rsidR="003A6F6E" w:rsidRPr="001902F3">
        <w:rPr>
          <w:color w:val="000000"/>
          <w:szCs w:val="22"/>
          <w:lang w:val="el-GR"/>
        </w:rPr>
        <w:t xml:space="preserve"> 0,</w:t>
      </w:r>
      <w:r w:rsidR="00D6282C" w:rsidRPr="001902F3">
        <w:rPr>
          <w:color w:val="000000"/>
          <w:szCs w:val="22"/>
          <w:lang w:val="el-GR"/>
        </w:rPr>
        <w:t xml:space="preserve">001) </w:t>
      </w:r>
      <w:r w:rsidRPr="001902F3">
        <w:rPr>
          <w:color w:val="000000"/>
          <w:szCs w:val="22"/>
          <w:lang w:val="el-GR"/>
        </w:rPr>
        <w:t>στην πρόληψη των υποτροπών</w:t>
      </w:r>
      <w:r w:rsidR="00D6282C" w:rsidRPr="001902F3">
        <w:rPr>
          <w:color w:val="000000"/>
          <w:szCs w:val="22"/>
          <w:lang w:val="el-GR"/>
        </w:rPr>
        <w:t xml:space="preserve">, </w:t>
      </w:r>
      <w:r w:rsidRPr="001902F3">
        <w:rPr>
          <w:szCs w:val="22"/>
          <w:lang w:val="el-GR"/>
        </w:rPr>
        <w:t>όπως</w:t>
      </w:r>
      <w:r w:rsidR="00AF4694" w:rsidRPr="001902F3">
        <w:rPr>
          <w:szCs w:val="22"/>
          <w:lang w:val="el-GR"/>
        </w:rPr>
        <w:t xml:space="preserve"> αυτή </w:t>
      </w:r>
      <w:r w:rsidRPr="001902F3">
        <w:rPr>
          <w:szCs w:val="22"/>
          <w:lang w:val="el-GR"/>
        </w:rPr>
        <w:t xml:space="preserve">προσδιοριζόταν από το χρόνο μέχρι την υποτροπή. </w:t>
      </w:r>
      <w:r w:rsidR="004E48CD" w:rsidRPr="001902F3">
        <w:rPr>
          <w:szCs w:val="22"/>
          <w:lang w:val="el-GR"/>
        </w:rPr>
        <w:t>Η επίπτωση των υποτροπών, κατά τη διάρκεια της 6-μηνης διπλά τυφλής περιόδου παρακολούθησης</w:t>
      </w:r>
      <w:r w:rsidR="004E48CD" w:rsidRPr="001902F3">
        <w:rPr>
          <w:b/>
          <w:bCs/>
          <w:szCs w:val="22"/>
          <w:lang w:val="el-GR"/>
        </w:rPr>
        <w:t xml:space="preserve"> </w:t>
      </w:r>
      <w:r w:rsidR="00D6282C" w:rsidRPr="001902F3">
        <w:rPr>
          <w:color w:val="000000"/>
          <w:szCs w:val="22"/>
          <w:lang w:val="el-GR"/>
        </w:rPr>
        <w:t>ήταν 14</w:t>
      </w:r>
      <w:r w:rsidR="001C5749" w:rsidRPr="001902F3">
        <w:rPr>
          <w:color w:val="000000"/>
          <w:szCs w:val="22"/>
          <w:lang w:val="el-GR"/>
        </w:rPr>
        <w:t>%</w:t>
      </w:r>
      <w:r w:rsidR="00D6282C" w:rsidRPr="001902F3">
        <w:rPr>
          <w:color w:val="000000"/>
          <w:szCs w:val="22"/>
          <w:lang w:val="el-GR"/>
        </w:rPr>
        <w:t xml:space="preserve"> για </w:t>
      </w:r>
      <w:r w:rsidR="00473EFD" w:rsidRPr="001902F3">
        <w:rPr>
          <w:color w:val="000000"/>
          <w:szCs w:val="22"/>
          <w:lang w:val="el-GR"/>
        </w:rPr>
        <w:t xml:space="preserve">τη ντουλοξετίνη </w:t>
      </w:r>
      <w:r w:rsidR="00D6282C" w:rsidRPr="001902F3">
        <w:rPr>
          <w:color w:val="000000"/>
          <w:szCs w:val="22"/>
          <w:lang w:val="el-GR"/>
        </w:rPr>
        <w:t>και 42</w:t>
      </w:r>
      <w:r w:rsidR="001C5749" w:rsidRPr="001902F3">
        <w:rPr>
          <w:color w:val="000000"/>
          <w:szCs w:val="22"/>
          <w:lang w:val="el-GR"/>
        </w:rPr>
        <w:t>%</w:t>
      </w:r>
      <w:r w:rsidR="00D6282C" w:rsidRPr="001902F3">
        <w:rPr>
          <w:color w:val="000000"/>
          <w:szCs w:val="22"/>
          <w:lang w:val="el-GR"/>
        </w:rPr>
        <w:t xml:space="preserve"> για το εικονικό φάρμακο.</w:t>
      </w:r>
    </w:p>
    <w:p w14:paraId="14AE709C" w14:textId="77777777" w:rsidR="004E48CD" w:rsidRPr="001902F3" w:rsidRDefault="004E48CD" w:rsidP="001902F3">
      <w:pPr>
        <w:rPr>
          <w:szCs w:val="22"/>
          <w:lang w:val="el-GR"/>
        </w:rPr>
      </w:pPr>
    </w:p>
    <w:p w14:paraId="14AE709D" w14:textId="77777777" w:rsidR="0009341E" w:rsidRPr="001902F3" w:rsidRDefault="00CF6420" w:rsidP="001902F3">
      <w:pPr>
        <w:rPr>
          <w:bCs/>
          <w:szCs w:val="22"/>
          <w:lang w:val="el-GR"/>
        </w:rPr>
      </w:pPr>
      <w:r w:rsidRPr="001902F3">
        <w:rPr>
          <w:bCs/>
          <w:szCs w:val="22"/>
          <w:lang w:val="el-GR"/>
        </w:rPr>
        <w:t xml:space="preserve">Η αποτελεσματικότητα </w:t>
      </w:r>
      <w:r w:rsidR="00473EFD" w:rsidRPr="001902F3">
        <w:rPr>
          <w:bCs/>
          <w:szCs w:val="22"/>
          <w:lang w:val="el-GR"/>
        </w:rPr>
        <w:t xml:space="preserve">της ντουλοξετίνης </w:t>
      </w:r>
      <w:r w:rsidRPr="001902F3">
        <w:rPr>
          <w:bCs/>
          <w:szCs w:val="22"/>
          <w:lang w:val="el-GR"/>
        </w:rPr>
        <w:t xml:space="preserve">30-120 mg (ευέλικτο δοσολογικό σχήμα), άπαξ ημερησίως, σε ηλικιωμένους ασθενείς (&gt; 65 ετών) με γενικευμένη αγχώδη διαταραχή, αξιολογήθηκε σε μελέτη η οποία έδειξε στατιστικά σημαντική βελτίωση </w:t>
      </w:r>
      <w:r w:rsidR="00C84552" w:rsidRPr="001902F3">
        <w:rPr>
          <w:bCs/>
          <w:szCs w:val="22"/>
          <w:lang w:val="el-GR"/>
        </w:rPr>
        <w:t>στη συνολική βαθμολογία</w:t>
      </w:r>
      <w:r w:rsidR="00C84552" w:rsidRPr="001902F3">
        <w:rPr>
          <w:i/>
          <w:iCs/>
          <w:szCs w:val="22"/>
          <w:lang w:val="el-GR"/>
        </w:rPr>
        <w:t xml:space="preserve"> </w:t>
      </w:r>
      <w:r w:rsidRPr="001902F3">
        <w:rPr>
          <w:bCs/>
          <w:szCs w:val="22"/>
          <w:lang w:val="el-GR"/>
        </w:rPr>
        <w:t xml:space="preserve">της κλίμακας HAM-A, στους ασθενείς υπό ντουλοξετίνη, έναντι των ασθενών που έλαβαν εικονικό φάρμακο. Η αποτελεσματικότητα και η ασφάλεια </w:t>
      </w:r>
      <w:r w:rsidR="00473EFD" w:rsidRPr="001902F3">
        <w:rPr>
          <w:bCs/>
          <w:szCs w:val="22"/>
          <w:lang w:val="el-GR"/>
        </w:rPr>
        <w:t xml:space="preserve">της ντουλοξετίνης </w:t>
      </w:r>
      <w:r w:rsidRPr="001902F3">
        <w:rPr>
          <w:bCs/>
          <w:szCs w:val="22"/>
          <w:lang w:val="el-GR"/>
        </w:rPr>
        <w:t>30-120 mg, άπαξ ημερησίως</w:t>
      </w:r>
      <w:r w:rsidR="00984977" w:rsidRPr="001902F3">
        <w:rPr>
          <w:bCs/>
          <w:szCs w:val="22"/>
          <w:lang w:val="el-GR"/>
        </w:rPr>
        <w:t>,</w:t>
      </w:r>
      <w:r w:rsidRPr="001902F3">
        <w:rPr>
          <w:bCs/>
          <w:szCs w:val="22"/>
          <w:lang w:val="el-GR"/>
        </w:rPr>
        <w:t xml:space="preserve"> σε ηλικιωμένους ασθενείς με γενικευμένη αγχώδη διαταραχή, ήταν παρόμοιες με α</w:t>
      </w:r>
      <w:r w:rsidR="0009341E" w:rsidRPr="001902F3">
        <w:rPr>
          <w:bCs/>
          <w:szCs w:val="22"/>
          <w:lang w:val="el-GR"/>
        </w:rPr>
        <w:t>υτές που παρατηρήθηκαν σε νεώτερους ενήλικες ασθενείς. Ωστόσο, τα δεδομένα που αφορούν σε ηλικιωμένους ασθενείς που εκτέθηκαν στη μέγιστη δόση (120 mg ημερησίως), είναι περιορισμένα και ως εκ τούτου συστήνεται προσοχή κατά της χορήγηση αυτής της δόσης στους ηλικιωμένους ασθενείς.</w:t>
      </w:r>
    </w:p>
    <w:p w14:paraId="14AE709E" w14:textId="77777777" w:rsidR="001B3DBF" w:rsidRPr="001902F3" w:rsidRDefault="001B3DBF" w:rsidP="001902F3">
      <w:pPr>
        <w:rPr>
          <w:bCs/>
          <w:szCs w:val="22"/>
          <w:lang w:val="el-GR"/>
        </w:rPr>
      </w:pPr>
    </w:p>
    <w:p w14:paraId="14AE709F" w14:textId="77777777" w:rsidR="00654DBE" w:rsidRPr="001902F3" w:rsidRDefault="00814A86" w:rsidP="001902F3">
      <w:pPr>
        <w:pStyle w:val="Style1"/>
        <w:autoSpaceDE/>
        <w:rPr>
          <w:rFonts w:ascii="Times New Roman" w:hAnsi="Times New Roman" w:cs="Times New Roman"/>
          <w:i/>
          <w:iCs/>
          <w:lang w:val="el-GR"/>
        </w:rPr>
      </w:pPr>
      <w:r w:rsidRPr="001902F3">
        <w:rPr>
          <w:rFonts w:ascii="Times New Roman" w:hAnsi="Times New Roman" w:cs="Times New Roman"/>
          <w:i/>
          <w:iCs/>
          <w:lang w:val="el-GR"/>
        </w:rPr>
        <w:t>Διαβητικό Περιφερικό Νευροπαθητικό Άλγος</w:t>
      </w:r>
      <w:r w:rsidR="004374FE" w:rsidRPr="001902F3">
        <w:rPr>
          <w:rFonts w:ascii="Times New Roman" w:hAnsi="Times New Roman" w:cs="Times New Roman"/>
          <w:i/>
          <w:iCs/>
          <w:lang w:val="el-GR"/>
        </w:rPr>
        <w:t xml:space="preserve"> </w:t>
      </w:r>
    </w:p>
    <w:p w14:paraId="14AE70A0" w14:textId="4DF00D71" w:rsidR="001B3DBF"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Η αποτελεσματικότητα </w:t>
      </w:r>
      <w:bookmarkStart w:id="2" w:name="OLE_LINK5"/>
      <w:bookmarkStart w:id="3" w:name="OLE_LINK6"/>
      <w:r w:rsidR="00473EFD" w:rsidRPr="001902F3">
        <w:rPr>
          <w:rFonts w:ascii="Times New Roman" w:hAnsi="Times New Roman" w:cs="Times New Roman"/>
          <w:lang w:val="el-GR"/>
        </w:rPr>
        <w:t xml:space="preserve">της ντουλοξετίνης </w:t>
      </w:r>
      <w:bookmarkEnd w:id="2"/>
      <w:bookmarkEnd w:id="3"/>
      <w:r w:rsidRPr="001902F3">
        <w:rPr>
          <w:rFonts w:ascii="Times New Roman" w:hAnsi="Times New Roman" w:cs="Times New Roman"/>
          <w:lang w:val="el-GR"/>
        </w:rPr>
        <w:t xml:space="preserve">στη θεραπευτική αντιμετώπιση του διαβητικού νευροπαθητικού άλγους τεκμηριώθηκε σε 2 </w:t>
      </w:r>
      <w:r w:rsidR="00495DDD" w:rsidRPr="001902F3">
        <w:rPr>
          <w:rFonts w:ascii="Times New Roman" w:hAnsi="Times New Roman" w:cs="Times New Roman"/>
          <w:lang w:val="el-GR"/>
        </w:rPr>
        <w:t>τυχαιοποιημέν</w:t>
      </w:r>
      <w:r w:rsidR="00495DDD">
        <w:rPr>
          <w:rFonts w:ascii="Times New Roman" w:hAnsi="Times New Roman" w:cs="Times New Roman"/>
          <w:lang w:val="el-GR"/>
        </w:rPr>
        <w:t>ε</w:t>
      </w:r>
      <w:r w:rsidR="00495DDD" w:rsidRPr="001902F3">
        <w:rPr>
          <w:rFonts w:ascii="Times New Roman" w:hAnsi="Times New Roman" w:cs="Times New Roman"/>
          <w:lang w:val="el-GR"/>
        </w:rPr>
        <w:t>ς</w:t>
      </w:r>
      <w:r w:rsidRPr="001902F3">
        <w:rPr>
          <w:rFonts w:ascii="Times New Roman" w:hAnsi="Times New Roman" w:cs="Times New Roman"/>
          <w:lang w:val="el-GR"/>
        </w:rPr>
        <w:t xml:space="preserve">, 12 εβδομάδων, διπλά-τυφλές, ελεγχόμενες με εικονικό φάρμακο (placebo), σταθερής δόσης μελέτες σε ενήλικες (22 έως 88 ετών) ασθενείς που έπασχαν από διαβητικό νευροπαθητικό άλγος για τουλάχιστον 6 μήνες. Οι ασθενείς που πληρούσαν τα διαγνωστικά κριτήρια για μείζονα καταθλιπτική διαταραχή είχαν αποκλεισθεί από αυτές τις μελέτες. Η μέτρηση </w:t>
      </w:r>
      <w:r w:rsidR="00495DDD" w:rsidRPr="001902F3">
        <w:rPr>
          <w:rFonts w:ascii="Times New Roman" w:hAnsi="Times New Roman" w:cs="Times New Roman"/>
          <w:lang w:val="el-GR"/>
        </w:rPr>
        <w:t>πρωταρχική</w:t>
      </w:r>
      <w:r w:rsidR="00495DDD">
        <w:rPr>
          <w:rFonts w:ascii="Times New Roman" w:hAnsi="Times New Roman" w:cs="Times New Roman"/>
          <w:lang w:val="el-GR"/>
        </w:rPr>
        <w:t>ς</w:t>
      </w:r>
      <w:r w:rsidR="00495DDD" w:rsidRPr="001902F3">
        <w:rPr>
          <w:rFonts w:ascii="Times New Roman" w:hAnsi="Times New Roman" w:cs="Times New Roman"/>
          <w:lang w:val="el-GR"/>
        </w:rPr>
        <w:t xml:space="preserve"> </w:t>
      </w:r>
      <w:r w:rsidRPr="001902F3">
        <w:rPr>
          <w:rFonts w:ascii="Times New Roman" w:hAnsi="Times New Roman" w:cs="Times New Roman"/>
          <w:lang w:val="el-GR"/>
        </w:rPr>
        <w:t>έκβασης ήταν η εβδομαδιαία μέση τιμή του</w:t>
      </w:r>
      <w:r w:rsidR="00495DDD" w:rsidRPr="00495DDD">
        <w:rPr>
          <w:rFonts w:ascii="Times New Roman" w:hAnsi="Times New Roman" w:cs="Times New Roman"/>
          <w:lang w:val="el-GR"/>
        </w:rPr>
        <w:t xml:space="preserve"> </w:t>
      </w:r>
      <w:r w:rsidR="00495DDD">
        <w:rPr>
          <w:rFonts w:ascii="Times New Roman" w:hAnsi="Times New Roman" w:cs="Times New Roman"/>
          <w:lang w:val="el-GR"/>
        </w:rPr>
        <w:t>μέσου όρου του άλγους κατά τη διάρκεια του</w:t>
      </w:r>
      <w:r w:rsidRPr="001902F3">
        <w:rPr>
          <w:rFonts w:ascii="Times New Roman" w:hAnsi="Times New Roman" w:cs="Times New Roman"/>
          <w:lang w:val="el-GR"/>
        </w:rPr>
        <w:t xml:space="preserve"> 24-</w:t>
      </w:r>
      <w:r w:rsidR="00495DDD">
        <w:rPr>
          <w:rFonts w:ascii="Times New Roman" w:hAnsi="Times New Roman" w:cs="Times New Roman"/>
          <w:lang w:val="el-GR"/>
        </w:rPr>
        <w:t>ώ</w:t>
      </w:r>
      <w:r w:rsidR="00495DDD" w:rsidRPr="001902F3">
        <w:rPr>
          <w:rFonts w:ascii="Times New Roman" w:hAnsi="Times New Roman" w:cs="Times New Roman"/>
          <w:lang w:val="el-GR"/>
        </w:rPr>
        <w:t>ρου</w:t>
      </w:r>
      <w:r w:rsidRPr="001902F3">
        <w:rPr>
          <w:rFonts w:ascii="Times New Roman" w:hAnsi="Times New Roman" w:cs="Times New Roman"/>
          <w:lang w:val="el-GR"/>
        </w:rPr>
        <w:t>, όπως συλλέχθηκε από το ημερήσιο ημερολό</w:t>
      </w:r>
      <w:r w:rsidR="00473EFD" w:rsidRPr="001902F3">
        <w:rPr>
          <w:rFonts w:ascii="Times New Roman" w:hAnsi="Times New Roman" w:cs="Times New Roman"/>
          <w:lang w:val="el-GR"/>
        </w:rPr>
        <w:t xml:space="preserve">γιο των ασθενών στην κλίμακα 11 </w:t>
      </w:r>
      <w:r w:rsidRPr="001902F3">
        <w:rPr>
          <w:rFonts w:ascii="Times New Roman" w:hAnsi="Times New Roman" w:cs="Times New Roman"/>
          <w:lang w:val="el-GR"/>
        </w:rPr>
        <w:t>σημείων κατά Likert.</w:t>
      </w:r>
    </w:p>
    <w:p w14:paraId="14AE70A1" w14:textId="77777777" w:rsidR="0022541B" w:rsidRPr="001902F3" w:rsidRDefault="0022541B" w:rsidP="001902F3">
      <w:pPr>
        <w:rPr>
          <w:szCs w:val="22"/>
          <w:lang w:val="el-GR"/>
        </w:rPr>
      </w:pPr>
    </w:p>
    <w:p w14:paraId="14AE70A2" w14:textId="17B31108" w:rsidR="00814A86" w:rsidRPr="001902F3" w:rsidRDefault="00814A86" w:rsidP="001902F3">
      <w:pPr>
        <w:rPr>
          <w:szCs w:val="22"/>
          <w:lang w:val="el-GR"/>
        </w:rPr>
      </w:pPr>
      <w:r w:rsidRPr="001902F3">
        <w:rPr>
          <w:szCs w:val="22"/>
          <w:lang w:val="el-GR"/>
        </w:rPr>
        <w:t>Και στις δύο μελέτες,</w:t>
      </w:r>
      <w:r w:rsidR="00473EFD" w:rsidRPr="001902F3">
        <w:rPr>
          <w:szCs w:val="22"/>
          <w:lang w:val="el-GR"/>
        </w:rPr>
        <w:t xml:space="preserve"> η ντουλοξετίνη</w:t>
      </w:r>
      <w:r w:rsidRPr="001902F3">
        <w:rPr>
          <w:szCs w:val="22"/>
          <w:lang w:val="el-GR"/>
        </w:rPr>
        <w:t xml:space="preserve"> σε δόσεις των 60</w:t>
      </w:r>
      <w:r w:rsidR="0054352F" w:rsidRPr="001902F3">
        <w:rPr>
          <w:szCs w:val="22"/>
          <w:lang w:val="el-GR"/>
        </w:rPr>
        <w:t> mg</w:t>
      </w:r>
      <w:r w:rsidRPr="001902F3">
        <w:rPr>
          <w:szCs w:val="22"/>
          <w:lang w:val="el-GR"/>
        </w:rPr>
        <w:t xml:space="preserve"> άπαξ ημερησίως και 60</w:t>
      </w:r>
      <w:r w:rsidR="0054352F" w:rsidRPr="001902F3">
        <w:rPr>
          <w:szCs w:val="22"/>
          <w:lang w:val="el-GR"/>
        </w:rPr>
        <w:t> mg</w:t>
      </w:r>
      <w:r w:rsidRPr="001902F3">
        <w:rPr>
          <w:szCs w:val="22"/>
          <w:lang w:val="el-GR"/>
        </w:rPr>
        <w:t xml:space="preserve"> δις ημερησίως, μείωσε σημαντικά το άλγος σε σύγκριση με το εικονικό φάρμακο. Η επίδραση αυτή σε μερικούς ασθενείς ήταν εμφανής από την πρώτη εβδομάδα της αγωγής. Η διαφορά στη μέση βελτίωση μεταξύ των δύο ομάδων ασθενών υπό δραστική ουσία δεν ήταν σημαντική. </w:t>
      </w:r>
      <w:r w:rsidR="0020741B">
        <w:rPr>
          <w:szCs w:val="22"/>
          <w:lang w:val="el-GR"/>
        </w:rPr>
        <w:t>Α</w:t>
      </w:r>
      <w:r w:rsidRPr="001902F3">
        <w:rPr>
          <w:szCs w:val="22"/>
          <w:lang w:val="el-GR"/>
        </w:rPr>
        <w:t xml:space="preserve">ναφερθείσα ελάττωση άλγους </w:t>
      </w:r>
      <w:r w:rsidR="0020741B" w:rsidRPr="001902F3">
        <w:rPr>
          <w:szCs w:val="22"/>
          <w:lang w:val="el-GR"/>
        </w:rPr>
        <w:t>Τουλάχιστον 30%</w:t>
      </w:r>
      <w:r w:rsidR="0020741B">
        <w:rPr>
          <w:szCs w:val="22"/>
          <w:lang w:val="el-GR"/>
        </w:rPr>
        <w:t xml:space="preserve">, </w:t>
      </w:r>
      <w:r w:rsidRPr="001902F3">
        <w:rPr>
          <w:szCs w:val="22"/>
          <w:lang w:val="el-GR"/>
        </w:rPr>
        <w:t>καταγράφηκε</w:t>
      </w:r>
      <w:r w:rsidR="001B3DBF" w:rsidRPr="001902F3">
        <w:rPr>
          <w:szCs w:val="22"/>
          <w:lang w:val="el-GR"/>
        </w:rPr>
        <w:t xml:space="preserve"> π</w:t>
      </w:r>
      <w:r w:rsidRPr="001902F3">
        <w:rPr>
          <w:szCs w:val="22"/>
          <w:lang w:val="el-GR"/>
        </w:rPr>
        <w:t xml:space="preserve">ερίπου </w:t>
      </w:r>
      <w:r w:rsidR="0020741B" w:rsidRPr="001902F3">
        <w:rPr>
          <w:szCs w:val="22"/>
          <w:lang w:val="el-GR"/>
        </w:rPr>
        <w:t>σ</w:t>
      </w:r>
      <w:r w:rsidR="0020741B">
        <w:rPr>
          <w:szCs w:val="22"/>
          <w:lang w:val="el-GR"/>
        </w:rPr>
        <w:t>ε</w:t>
      </w:r>
      <w:r w:rsidR="0020741B" w:rsidRPr="001902F3">
        <w:rPr>
          <w:szCs w:val="22"/>
          <w:lang w:val="el-GR"/>
        </w:rPr>
        <w:t xml:space="preserve"> </w:t>
      </w:r>
      <w:r w:rsidRPr="001902F3">
        <w:rPr>
          <w:szCs w:val="22"/>
          <w:lang w:val="el-GR"/>
        </w:rPr>
        <w:t>65</w:t>
      </w:r>
      <w:r w:rsidR="001C5749" w:rsidRPr="001902F3">
        <w:rPr>
          <w:szCs w:val="22"/>
          <w:lang w:val="el-GR"/>
        </w:rPr>
        <w:t>%</w:t>
      </w:r>
      <w:r w:rsidRPr="001902F3">
        <w:rPr>
          <w:szCs w:val="22"/>
          <w:lang w:val="el-GR"/>
        </w:rPr>
        <w:t xml:space="preserve"> των ασθενών υπό ντουλοξετίνη συγκριτικά με το 40</w:t>
      </w:r>
      <w:r w:rsidR="001C5749" w:rsidRPr="001902F3">
        <w:rPr>
          <w:szCs w:val="22"/>
          <w:lang w:val="el-GR"/>
        </w:rPr>
        <w:t>%</w:t>
      </w:r>
      <w:r w:rsidRPr="001902F3">
        <w:rPr>
          <w:szCs w:val="22"/>
          <w:lang w:val="el-GR"/>
        </w:rPr>
        <w:t xml:space="preserve"> εκείνων υπό εικονικό φάρμακο. Οι αντίστοιχες μετρήσεις για τουλάχιστον 50</w:t>
      </w:r>
      <w:r w:rsidR="001C5749" w:rsidRPr="001902F3">
        <w:rPr>
          <w:szCs w:val="22"/>
          <w:lang w:val="el-GR"/>
        </w:rPr>
        <w:t>%</w:t>
      </w:r>
      <w:r w:rsidRPr="001902F3">
        <w:rPr>
          <w:szCs w:val="22"/>
          <w:lang w:val="el-GR"/>
        </w:rPr>
        <w:t xml:space="preserve"> ελάττωση του άλγους ήταν, 50</w:t>
      </w:r>
      <w:r w:rsidR="001C5749" w:rsidRPr="001902F3">
        <w:rPr>
          <w:szCs w:val="22"/>
          <w:lang w:val="el-GR"/>
        </w:rPr>
        <w:t>%</w:t>
      </w:r>
      <w:r w:rsidRPr="001902F3">
        <w:rPr>
          <w:szCs w:val="22"/>
          <w:lang w:val="el-GR"/>
        </w:rPr>
        <w:t xml:space="preserve"> και 26</w:t>
      </w:r>
      <w:r w:rsidR="001C5749" w:rsidRPr="001902F3">
        <w:rPr>
          <w:szCs w:val="22"/>
          <w:lang w:val="el-GR"/>
        </w:rPr>
        <w:t>%</w:t>
      </w:r>
      <w:r w:rsidRPr="001902F3">
        <w:rPr>
          <w:szCs w:val="22"/>
          <w:lang w:val="el-GR"/>
        </w:rPr>
        <w:t>, αντίστοιχα.</w:t>
      </w:r>
      <w:r w:rsidR="001B3DBF" w:rsidRPr="001902F3">
        <w:rPr>
          <w:szCs w:val="22"/>
          <w:lang w:val="el-GR"/>
        </w:rPr>
        <w:t xml:space="preserve"> Τ</w:t>
      </w:r>
      <w:r w:rsidRPr="001902F3">
        <w:rPr>
          <w:szCs w:val="22"/>
          <w:lang w:val="el-GR"/>
        </w:rPr>
        <w:t>α ποσοστά κλινικής ανταπόκρισης (50</w:t>
      </w:r>
      <w:r w:rsidR="001C5749" w:rsidRPr="001902F3">
        <w:rPr>
          <w:szCs w:val="22"/>
          <w:lang w:val="el-GR"/>
        </w:rPr>
        <w:t>%</w:t>
      </w:r>
      <w:r w:rsidRPr="001902F3">
        <w:rPr>
          <w:szCs w:val="22"/>
          <w:lang w:val="el-GR"/>
        </w:rPr>
        <w:t xml:space="preserve"> ή μεγαλύτερη βελτίωση του άλγους) αναλύθηκαν σύμφωνα με το εάν ή όχι οι ασθενείς ένιωθαν υπνηλία κατά τη διάρκεια της αγωγής. Για τους ασθενείς χωρίς υπνηλία, κλινική ανταπόκριση παρατηρήθηκε </w:t>
      </w:r>
      <w:r w:rsidR="0020741B" w:rsidRPr="001902F3">
        <w:rPr>
          <w:szCs w:val="22"/>
          <w:lang w:val="el-GR"/>
        </w:rPr>
        <w:t>σ</w:t>
      </w:r>
      <w:r w:rsidR="0020741B">
        <w:rPr>
          <w:szCs w:val="22"/>
          <w:lang w:val="el-GR"/>
        </w:rPr>
        <w:t>ε</w:t>
      </w:r>
      <w:r w:rsidR="0020741B" w:rsidRPr="001902F3">
        <w:rPr>
          <w:szCs w:val="22"/>
          <w:lang w:val="el-GR"/>
        </w:rPr>
        <w:t xml:space="preserve"> </w:t>
      </w:r>
      <w:r w:rsidRPr="001902F3">
        <w:rPr>
          <w:szCs w:val="22"/>
          <w:lang w:val="el-GR"/>
        </w:rPr>
        <w:t>47</w:t>
      </w:r>
      <w:r w:rsidR="001C5749" w:rsidRPr="001902F3">
        <w:rPr>
          <w:szCs w:val="22"/>
          <w:lang w:val="el-GR"/>
        </w:rPr>
        <w:t>%</w:t>
      </w:r>
      <w:r w:rsidRPr="001902F3">
        <w:rPr>
          <w:szCs w:val="22"/>
          <w:lang w:val="el-GR"/>
        </w:rPr>
        <w:t xml:space="preserve"> των ασθενών υπό ντουλοξετίνη και </w:t>
      </w:r>
      <w:r w:rsidR="0020741B" w:rsidRPr="001902F3">
        <w:rPr>
          <w:szCs w:val="22"/>
          <w:lang w:val="el-GR"/>
        </w:rPr>
        <w:t>σ</w:t>
      </w:r>
      <w:r w:rsidR="0020741B">
        <w:rPr>
          <w:szCs w:val="22"/>
          <w:lang w:val="el-GR"/>
        </w:rPr>
        <w:t>ε</w:t>
      </w:r>
      <w:r w:rsidR="0020741B" w:rsidRPr="001902F3">
        <w:rPr>
          <w:szCs w:val="22"/>
          <w:lang w:val="el-GR"/>
        </w:rPr>
        <w:t xml:space="preserve"> </w:t>
      </w:r>
      <w:r w:rsidRPr="001902F3">
        <w:rPr>
          <w:szCs w:val="22"/>
          <w:lang w:val="el-GR"/>
        </w:rPr>
        <w:t>27</w:t>
      </w:r>
      <w:r w:rsidR="001C5749" w:rsidRPr="001902F3">
        <w:rPr>
          <w:szCs w:val="22"/>
          <w:lang w:val="el-GR"/>
        </w:rPr>
        <w:t>%</w:t>
      </w:r>
      <w:r w:rsidRPr="001902F3">
        <w:rPr>
          <w:szCs w:val="22"/>
          <w:lang w:val="el-GR"/>
        </w:rPr>
        <w:t xml:space="preserve"> των ασθενών υπό εικονικό φάρμακο. Τα ποσοστά κλινικής ανταπόκρισης με υπνηλία ήταν 60</w:t>
      </w:r>
      <w:r w:rsidR="001C5749" w:rsidRPr="001902F3">
        <w:rPr>
          <w:szCs w:val="22"/>
          <w:lang w:val="el-GR"/>
        </w:rPr>
        <w:t>%</w:t>
      </w:r>
      <w:r w:rsidRPr="001902F3">
        <w:rPr>
          <w:szCs w:val="22"/>
          <w:lang w:val="el-GR"/>
        </w:rPr>
        <w:t xml:space="preserve"> για τους ασθενείς υπό ντουλοξετίνη και 30</w:t>
      </w:r>
      <w:r w:rsidR="001C5749" w:rsidRPr="001902F3">
        <w:rPr>
          <w:szCs w:val="22"/>
          <w:lang w:val="el-GR"/>
        </w:rPr>
        <w:t>%</w:t>
      </w:r>
      <w:r w:rsidRPr="001902F3">
        <w:rPr>
          <w:szCs w:val="22"/>
          <w:lang w:val="el-GR"/>
        </w:rPr>
        <w:t xml:space="preserve"> για τους ασθενείς υπό εικονικό φάρμακο. Οι ασθενείς που δεν εμφάνιζαν ελάττωση του άλγους κατά 30</w:t>
      </w:r>
      <w:r w:rsidR="001C5749" w:rsidRPr="001902F3">
        <w:rPr>
          <w:szCs w:val="22"/>
          <w:lang w:val="el-GR"/>
        </w:rPr>
        <w:t>%</w:t>
      </w:r>
      <w:r w:rsidRPr="001902F3">
        <w:rPr>
          <w:szCs w:val="22"/>
          <w:lang w:val="el-GR"/>
        </w:rPr>
        <w:t xml:space="preserve"> εντός 60 ημερών της αγωγής, ήταν απίθανο να φθάσουν το επίπεδο αυτό κατά τη διάρκεια περαιτέρω αγωγής.</w:t>
      </w:r>
    </w:p>
    <w:p w14:paraId="14AE70A3" w14:textId="77777777" w:rsidR="00A50B40" w:rsidRPr="001902F3" w:rsidRDefault="00A50B40" w:rsidP="001902F3">
      <w:pPr>
        <w:rPr>
          <w:szCs w:val="22"/>
          <w:lang w:val="el-GR"/>
        </w:rPr>
      </w:pPr>
    </w:p>
    <w:p w14:paraId="14AE70A4" w14:textId="77777777" w:rsidR="005F04E6" w:rsidRPr="001902F3" w:rsidRDefault="005F04E6" w:rsidP="001902F3">
      <w:pPr>
        <w:rPr>
          <w:szCs w:val="22"/>
          <w:lang w:val="el-GR"/>
        </w:rPr>
      </w:pPr>
      <w:r w:rsidRPr="001902F3">
        <w:rPr>
          <w:szCs w:val="22"/>
          <w:lang w:val="el-GR"/>
        </w:rPr>
        <w:t xml:space="preserve">Σε μία </w:t>
      </w:r>
      <w:r w:rsidR="00473EFD" w:rsidRPr="001902F3">
        <w:rPr>
          <w:szCs w:val="22"/>
          <w:lang w:val="el-GR"/>
        </w:rPr>
        <w:t xml:space="preserve">μη </w:t>
      </w:r>
      <w:r w:rsidR="00D30F08" w:rsidRPr="001902F3">
        <w:rPr>
          <w:szCs w:val="22"/>
          <w:lang w:val="el-GR"/>
        </w:rPr>
        <w:t xml:space="preserve">ελεγχόμενη </w:t>
      </w:r>
      <w:r w:rsidRPr="001902F3">
        <w:rPr>
          <w:szCs w:val="22"/>
          <w:lang w:val="el-GR"/>
        </w:rPr>
        <w:t xml:space="preserve">μακροχρόνια μελέτη ανοιχτού σχεδιασμού, η </w:t>
      </w:r>
      <w:r w:rsidR="00B1172C" w:rsidRPr="001902F3">
        <w:rPr>
          <w:szCs w:val="22"/>
          <w:lang w:val="el-GR"/>
        </w:rPr>
        <w:t>ελάττωση</w:t>
      </w:r>
      <w:r w:rsidRPr="001902F3">
        <w:rPr>
          <w:szCs w:val="22"/>
          <w:lang w:val="el-GR"/>
        </w:rPr>
        <w:t xml:space="preserve"> του άλγους σε ασθενείς που αντα</w:t>
      </w:r>
      <w:r w:rsidR="00473EFD" w:rsidRPr="001902F3">
        <w:rPr>
          <w:szCs w:val="22"/>
          <w:lang w:val="el-GR"/>
        </w:rPr>
        <w:t>ποκρίνονται σε οξεία θεραπεία 8</w:t>
      </w:r>
      <w:r w:rsidRPr="001902F3">
        <w:rPr>
          <w:szCs w:val="22"/>
          <w:lang w:val="el-GR"/>
        </w:rPr>
        <w:t xml:space="preserve"> εβδομάδων με </w:t>
      </w:r>
      <w:r w:rsidR="00473EFD" w:rsidRPr="001902F3">
        <w:rPr>
          <w:szCs w:val="22"/>
          <w:lang w:val="el-GR"/>
        </w:rPr>
        <w:t xml:space="preserve">ντουλοξετίνη σε δόση </w:t>
      </w:r>
      <w:r w:rsidRPr="001902F3">
        <w:rPr>
          <w:szCs w:val="22"/>
          <w:lang w:val="el-GR"/>
        </w:rPr>
        <w:t>60</w:t>
      </w:r>
      <w:r w:rsidR="0054352F" w:rsidRPr="001902F3">
        <w:rPr>
          <w:szCs w:val="22"/>
          <w:lang w:val="el-GR"/>
        </w:rPr>
        <w:t> mg</w:t>
      </w:r>
      <w:r w:rsidRPr="001902F3">
        <w:rPr>
          <w:szCs w:val="22"/>
          <w:lang w:val="el-GR"/>
        </w:rPr>
        <w:t xml:space="preserve"> </w:t>
      </w:r>
      <w:r w:rsidR="00267E54" w:rsidRPr="001902F3">
        <w:rPr>
          <w:szCs w:val="22"/>
          <w:lang w:val="el-GR"/>
        </w:rPr>
        <w:t xml:space="preserve">άπαξ </w:t>
      </w:r>
      <w:r w:rsidR="00267E54" w:rsidRPr="001902F3">
        <w:rPr>
          <w:szCs w:val="22"/>
          <w:lang w:val="el-GR"/>
        </w:rPr>
        <w:lastRenderedPageBreak/>
        <w:t xml:space="preserve">ημερησίως, </w:t>
      </w:r>
      <w:r w:rsidRPr="001902F3">
        <w:rPr>
          <w:szCs w:val="22"/>
          <w:lang w:val="el-GR"/>
        </w:rPr>
        <w:t xml:space="preserve">διατηρήθηκε για </w:t>
      </w:r>
      <w:r w:rsidR="00267E54" w:rsidRPr="001902F3">
        <w:rPr>
          <w:szCs w:val="22"/>
          <w:lang w:val="el-GR"/>
        </w:rPr>
        <w:t xml:space="preserve">επιπλέον </w:t>
      </w:r>
      <w:r w:rsidRPr="001902F3">
        <w:rPr>
          <w:szCs w:val="22"/>
          <w:lang w:val="el-GR"/>
        </w:rPr>
        <w:t xml:space="preserve">6 μήνες </w:t>
      </w:r>
      <w:r w:rsidR="007746A1" w:rsidRPr="001902F3">
        <w:rPr>
          <w:szCs w:val="22"/>
          <w:lang w:val="el-GR"/>
        </w:rPr>
        <w:t>όπως προέκυψε</w:t>
      </w:r>
      <w:r w:rsidRPr="001902F3">
        <w:rPr>
          <w:szCs w:val="22"/>
          <w:lang w:val="el-GR"/>
        </w:rPr>
        <w:t xml:space="preserve"> από </w:t>
      </w:r>
      <w:r w:rsidR="0054352F" w:rsidRPr="001902F3">
        <w:rPr>
          <w:szCs w:val="22"/>
          <w:lang w:val="el-GR"/>
        </w:rPr>
        <w:t xml:space="preserve">τη </w:t>
      </w:r>
      <w:r w:rsidRPr="001902F3">
        <w:rPr>
          <w:szCs w:val="22"/>
          <w:lang w:val="el-GR"/>
        </w:rPr>
        <w:t xml:space="preserve">μεταβολή </w:t>
      </w:r>
      <w:r w:rsidR="00C940D9" w:rsidRPr="001902F3">
        <w:rPr>
          <w:szCs w:val="22"/>
          <w:lang w:val="el-GR"/>
        </w:rPr>
        <w:t xml:space="preserve">του μέσου </w:t>
      </w:r>
      <w:r w:rsidR="00782551" w:rsidRPr="001902F3">
        <w:rPr>
          <w:szCs w:val="22"/>
          <w:lang w:val="el-GR"/>
        </w:rPr>
        <w:t xml:space="preserve">24ώρου </w:t>
      </w:r>
      <w:r w:rsidR="00C940D9" w:rsidRPr="001902F3">
        <w:rPr>
          <w:szCs w:val="22"/>
          <w:lang w:val="el-GR"/>
        </w:rPr>
        <w:t xml:space="preserve">άλγους </w:t>
      </w:r>
      <w:r w:rsidR="00782551" w:rsidRPr="001902F3">
        <w:rPr>
          <w:szCs w:val="22"/>
          <w:lang w:val="el-GR"/>
        </w:rPr>
        <w:t>στην</w:t>
      </w:r>
      <w:r w:rsidR="00C940D9" w:rsidRPr="001902F3">
        <w:rPr>
          <w:szCs w:val="22"/>
          <w:lang w:val="el-GR"/>
        </w:rPr>
        <w:t xml:space="preserve"> </w:t>
      </w:r>
      <w:r w:rsidR="00267E54" w:rsidRPr="001902F3">
        <w:rPr>
          <w:szCs w:val="22"/>
          <w:lang w:val="el-GR"/>
        </w:rPr>
        <w:t xml:space="preserve">κλίμακα </w:t>
      </w:r>
      <w:r w:rsidRPr="001902F3">
        <w:rPr>
          <w:szCs w:val="22"/>
          <w:lang w:val="el-GR"/>
        </w:rPr>
        <w:t>Brief Pain Inventory (ΒPI)</w:t>
      </w:r>
      <w:r w:rsidR="00C940D9" w:rsidRPr="001902F3">
        <w:rPr>
          <w:szCs w:val="22"/>
          <w:lang w:val="el-GR"/>
        </w:rPr>
        <w:t>.</w:t>
      </w:r>
    </w:p>
    <w:p w14:paraId="14AE70A5" w14:textId="77777777" w:rsidR="002E2EB9" w:rsidRPr="001902F3" w:rsidRDefault="002E2EB9" w:rsidP="001902F3">
      <w:pPr>
        <w:autoSpaceDE w:val="0"/>
        <w:autoSpaceDN w:val="0"/>
        <w:adjustRightInd w:val="0"/>
        <w:rPr>
          <w:szCs w:val="22"/>
          <w:lang w:val="el-GR"/>
        </w:rPr>
      </w:pPr>
    </w:p>
    <w:p w14:paraId="14AE70A7" w14:textId="4BA12584" w:rsidR="00654DBE" w:rsidRPr="001902F3" w:rsidRDefault="009708F1" w:rsidP="001902F3">
      <w:pPr>
        <w:keepNext/>
        <w:autoSpaceDE w:val="0"/>
        <w:autoSpaceDN w:val="0"/>
        <w:adjustRightInd w:val="0"/>
        <w:rPr>
          <w:bCs/>
          <w:iCs/>
          <w:szCs w:val="22"/>
          <w:highlight w:val="yellow"/>
          <w:u w:val="single"/>
          <w:lang w:val="el-GR" w:eastAsia="en-GB"/>
        </w:rPr>
      </w:pPr>
      <w:r w:rsidRPr="001902F3">
        <w:rPr>
          <w:szCs w:val="22"/>
          <w:u w:val="single"/>
          <w:lang w:val="el-GR"/>
        </w:rPr>
        <w:t>Παιδιατρικός πληθυσμός</w:t>
      </w:r>
    </w:p>
    <w:p w14:paraId="14AE70A8" w14:textId="77777777" w:rsidR="007B6E5C" w:rsidRPr="001902F3" w:rsidRDefault="00D74AF1" w:rsidP="001902F3">
      <w:pPr>
        <w:autoSpaceDE w:val="0"/>
        <w:autoSpaceDN w:val="0"/>
        <w:adjustRightInd w:val="0"/>
        <w:rPr>
          <w:iCs/>
          <w:szCs w:val="22"/>
          <w:lang w:val="el-GR" w:eastAsia="en-GB"/>
        </w:rPr>
      </w:pPr>
      <w:r w:rsidRPr="001902F3">
        <w:rPr>
          <w:iCs/>
          <w:szCs w:val="22"/>
          <w:lang w:val="el-GR" w:eastAsia="en-GB"/>
        </w:rPr>
        <w:t xml:space="preserve">Η χορήγηση της ντουλοξετίνης </w:t>
      </w:r>
      <w:r w:rsidR="00600E08" w:rsidRPr="001902F3">
        <w:rPr>
          <w:iCs/>
          <w:szCs w:val="22"/>
          <w:lang w:val="el-GR" w:eastAsia="en-GB"/>
        </w:rPr>
        <w:t>δεν έχει μελετηθεί σε ασθενείς ηλικίας κάτω των 7 ετών.</w:t>
      </w:r>
      <w:r w:rsidR="006E21E1" w:rsidRPr="001902F3">
        <w:rPr>
          <w:iCs/>
          <w:szCs w:val="22"/>
          <w:lang w:val="el-GR" w:eastAsia="en-GB"/>
        </w:rPr>
        <w:t xml:space="preserve"> </w:t>
      </w:r>
    </w:p>
    <w:p w14:paraId="14AE70A9" w14:textId="77777777" w:rsidR="007B6E5C" w:rsidRPr="001902F3" w:rsidRDefault="007B6E5C" w:rsidP="001902F3">
      <w:pPr>
        <w:autoSpaceDE w:val="0"/>
        <w:autoSpaceDN w:val="0"/>
        <w:adjustRightInd w:val="0"/>
        <w:rPr>
          <w:iCs/>
          <w:szCs w:val="22"/>
          <w:lang w:val="el-GR" w:eastAsia="en-GB"/>
        </w:rPr>
      </w:pPr>
    </w:p>
    <w:p w14:paraId="14AE70AA" w14:textId="023766FC" w:rsidR="001B3DBF" w:rsidRPr="001902F3" w:rsidRDefault="00513F49" w:rsidP="001902F3">
      <w:pPr>
        <w:autoSpaceDE w:val="0"/>
        <w:autoSpaceDN w:val="0"/>
        <w:adjustRightInd w:val="0"/>
        <w:rPr>
          <w:iCs/>
          <w:szCs w:val="22"/>
          <w:lang w:val="el-GR" w:eastAsia="en-GB"/>
        </w:rPr>
      </w:pPr>
      <w:r w:rsidRPr="001902F3">
        <w:rPr>
          <w:iCs/>
          <w:szCs w:val="22"/>
          <w:lang w:val="el-GR" w:eastAsia="en-GB"/>
        </w:rPr>
        <w:t xml:space="preserve">Δύο τυχαιοποιημένες, </w:t>
      </w:r>
      <w:r w:rsidR="0020741B" w:rsidRPr="001902F3">
        <w:rPr>
          <w:iCs/>
          <w:szCs w:val="22"/>
          <w:lang w:val="el-GR" w:eastAsia="en-GB"/>
        </w:rPr>
        <w:t>διπλ</w:t>
      </w:r>
      <w:r w:rsidR="0020741B">
        <w:rPr>
          <w:iCs/>
          <w:szCs w:val="22"/>
          <w:lang w:val="el-GR" w:eastAsia="en-GB"/>
        </w:rPr>
        <w:t>ά</w:t>
      </w:r>
      <w:r w:rsidRPr="001902F3">
        <w:rPr>
          <w:iCs/>
          <w:szCs w:val="22"/>
          <w:lang w:val="el-GR" w:eastAsia="en-GB"/>
        </w:rPr>
        <w:t xml:space="preserve">-τυφλές, </w:t>
      </w:r>
      <w:r w:rsidR="0020741B" w:rsidRPr="001902F3">
        <w:rPr>
          <w:iCs/>
          <w:szCs w:val="22"/>
          <w:lang w:val="el-GR" w:eastAsia="en-GB"/>
        </w:rPr>
        <w:t>παράλληλ</w:t>
      </w:r>
      <w:r w:rsidR="0020741B">
        <w:rPr>
          <w:iCs/>
          <w:szCs w:val="22"/>
          <w:lang w:val="el-GR" w:eastAsia="en-GB"/>
        </w:rPr>
        <w:t>ες</w:t>
      </w:r>
      <w:r w:rsidRPr="001902F3">
        <w:rPr>
          <w:iCs/>
          <w:szCs w:val="22"/>
          <w:lang w:val="el-GR" w:eastAsia="en-GB"/>
        </w:rPr>
        <w:t xml:space="preserve"> κλινικές δοκιμές διεξήχθησαν σε 800 παιδιατρικούς ασθενείς ηλικίας 7 έως 17 ετών, με μείζονα καταθλιπτική διαταραχή</w:t>
      </w:r>
      <w:r w:rsidR="005B6220" w:rsidRPr="001902F3">
        <w:rPr>
          <w:iCs/>
          <w:szCs w:val="22"/>
          <w:lang w:val="el-GR" w:eastAsia="en-GB"/>
        </w:rPr>
        <w:t xml:space="preserve"> (</w:t>
      </w:r>
      <w:r w:rsidR="005634D3" w:rsidRPr="001902F3">
        <w:rPr>
          <w:iCs/>
          <w:szCs w:val="22"/>
          <w:lang w:val="el-GR" w:eastAsia="en-GB"/>
        </w:rPr>
        <w:t xml:space="preserve">βλ. παράγραφο </w:t>
      </w:r>
      <w:r w:rsidR="005B6220" w:rsidRPr="001902F3">
        <w:rPr>
          <w:iCs/>
          <w:szCs w:val="22"/>
          <w:lang w:val="el-GR" w:eastAsia="en-GB"/>
        </w:rPr>
        <w:t xml:space="preserve">4.2). Οι δύο αυτές </w:t>
      </w:r>
      <w:r w:rsidR="00477814" w:rsidRPr="001902F3">
        <w:rPr>
          <w:iCs/>
          <w:szCs w:val="22"/>
          <w:lang w:val="el-GR" w:eastAsia="en-GB"/>
        </w:rPr>
        <w:t>μελέτες</w:t>
      </w:r>
      <w:r w:rsidR="005B6220" w:rsidRPr="001902F3">
        <w:rPr>
          <w:iCs/>
          <w:szCs w:val="22"/>
          <w:lang w:val="el-GR" w:eastAsia="en-GB"/>
        </w:rPr>
        <w:t xml:space="preserve"> περιελάμβαναν μία οξεία φάση, διάρκειας 10 εβδομάδων, ελεγχόμενη με εικονικό φάρμακο και ενεργό φάρμακο (φλουοξετίνη), η οποία ακολουθήθηκε από </w:t>
      </w:r>
      <w:r w:rsidR="001F00FD" w:rsidRPr="001902F3">
        <w:rPr>
          <w:iCs/>
          <w:szCs w:val="22"/>
          <w:lang w:val="el-GR" w:eastAsia="en-GB"/>
        </w:rPr>
        <w:t>6-μηνη περίοδο επέκτασης αγωγής, ελεγχόμενη με ενεργό φάρμακο. Ούτε η ντουλοξετίνη (30-120</w:t>
      </w:r>
      <w:r w:rsidR="0054352F" w:rsidRPr="001902F3">
        <w:rPr>
          <w:iCs/>
          <w:szCs w:val="22"/>
          <w:lang w:val="el-GR" w:eastAsia="en-GB"/>
        </w:rPr>
        <w:t> mg</w:t>
      </w:r>
      <w:r w:rsidR="001F00FD" w:rsidRPr="001902F3">
        <w:rPr>
          <w:iCs/>
          <w:szCs w:val="22"/>
          <w:lang w:val="el-GR" w:eastAsia="en-GB"/>
        </w:rPr>
        <w:t>) ούτε το σκέλος ενεργού φαρμάκου (φλουοξετίνη 20-40</w:t>
      </w:r>
      <w:r w:rsidR="0054352F" w:rsidRPr="001902F3">
        <w:rPr>
          <w:iCs/>
          <w:szCs w:val="22"/>
          <w:lang w:val="el-GR" w:eastAsia="en-GB"/>
        </w:rPr>
        <w:t> mg</w:t>
      </w:r>
      <w:r w:rsidR="001F00FD" w:rsidRPr="001902F3">
        <w:rPr>
          <w:iCs/>
          <w:szCs w:val="22"/>
          <w:lang w:val="el-GR" w:eastAsia="en-GB"/>
        </w:rPr>
        <w:t xml:space="preserve">) διαφοροποιήθηκαν στατιστικά από το εικονικό φάρμακο, αναφορικά με τις μεταβολές, </w:t>
      </w:r>
      <w:r w:rsidR="005E589C" w:rsidRPr="001902F3">
        <w:rPr>
          <w:iCs/>
          <w:szCs w:val="22"/>
          <w:lang w:val="el-GR" w:eastAsia="en-GB"/>
        </w:rPr>
        <w:t>μεταξύ</w:t>
      </w:r>
      <w:r w:rsidR="001F00FD" w:rsidRPr="001902F3">
        <w:rPr>
          <w:iCs/>
          <w:szCs w:val="22"/>
          <w:lang w:val="el-GR" w:eastAsia="en-GB"/>
        </w:rPr>
        <w:t xml:space="preserve"> </w:t>
      </w:r>
      <w:r w:rsidR="00582BE3" w:rsidRPr="001902F3">
        <w:rPr>
          <w:iCs/>
          <w:szCs w:val="22"/>
          <w:lang w:val="el-GR" w:eastAsia="en-GB"/>
        </w:rPr>
        <w:t>αρχικής εκτίμησης</w:t>
      </w:r>
      <w:r w:rsidR="001F00FD" w:rsidRPr="001902F3">
        <w:rPr>
          <w:iCs/>
          <w:szCs w:val="22"/>
          <w:lang w:val="el-GR" w:eastAsia="en-GB"/>
        </w:rPr>
        <w:t xml:space="preserve"> </w:t>
      </w:r>
      <w:r w:rsidR="005E589C" w:rsidRPr="001902F3">
        <w:rPr>
          <w:iCs/>
          <w:szCs w:val="22"/>
          <w:lang w:val="el-GR" w:eastAsia="en-GB"/>
        </w:rPr>
        <w:t>και</w:t>
      </w:r>
      <w:r w:rsidR="001F00FD" w:rsidRPr="001902F3">
        <w:rPr>
          <w:iCs/>
          <w:szCs w:val="22"/>
          <w:lang w:val="el-GR" w:eastAsia="en-GB"/>
        </w:rPr>
        <w:t xml:space="preserve"> καταληκτικ</w:t>
      </w:r>
      <w:r w:rsidR="005E589C" w:rsidRPr="001902F3">
        <w:rPr>
          <w:iCs/>
          <w:szCs w:val="22"/>
          <w:lang w:val="el-GR" w:eastAsia="en-GB"/>
        </w:rPr>
        <w:t>ού</w:t>
      </w:r>
      <w:r w:rsidR="001F00FD" w:rsidRPr="001902F3">
        <w:rPr>
          <w:iCs/>
          <w:szCs w:val="22"/>
          <w:lang w:val="el-GR" w:eastAsia="en-GB"/>
        </w:rPr>
        <w:t xml:space="preserve"> σημείο</w:t>
      </w:r>
      <w:r w:rsidR="005E589C" w:rsidRPr="001902F3">
        <w:rPr>
          <w:iCs/>
          <w:szCs w:val="22"/>
          <w:lang w:val="el-GR" w:eastAsia="en-GB"/>
        </w:rPr>
        <w:t>υ</w:t>
      </w:r>
      <w:r w:rsidR="001F00FD" w:rsidRPr="001902F3">
        <w:rPr>
          <w:iCs/>
          <w:szCs w:val="22"/>
          <w:lang w:val="el-GR" w:eastAsia="en-GB"/>
        </w:rPr>
        <w:t xml:space="preserve">, </w:t>
      </w:r>
      <w:r w:rsidR="005E589C" w:rsidRPr="001902F3">
        <w:rPr>
          <w:iCs/>
          <w:szCs w:val="22"/>
          <w:lang w:val="el-GR" w:eastAsia="en-GB"/>
        </w:rPr>
        <w:t>στη συνολική βαθμολογία της</w:t>
      </w:r>
      <w:r w:rsidR="001F00FD" w:rsidRPr="001902F3">
        <w:rPr>
          <w:iCs/>
          <w:szCs w:val="22"/>
          <w:lang w:val="el-GR" w:eastAsia="en-GB"/>
        </w:rPr>
        <w:t xml:space="preserve"> Αναθεωρημ</w:t>
      </w:r>
      <w:r w:rsidR="005E589C" w:rsidRPr="001902F3">
        <w:rPr>
          <w:iCs/>
          <w:szCs w:val="22"/>
          <w:lang w:val="el-GR" w:eastAsia="en-GB"/>
        </w:rPr>
        <w:t>ένης</w:t>
      </w:r>
      <w:r w:rsidR="001F00FD" w:rsidRPr="001902F3">
        <w:rPr>
          <w:iCs/>
          <w:szCs w:val="22"/>
          <w:lang w:val="el-GR" w:eastAsia="en-GB"/>
        </w:rPr>
        <w:t xml:space="preserve"> Κλίμακα</w:t>
      </w:r>
      <w:r w:rsidR="005E589C" w:rsidRPr="001902F3">
        <w:rPr>
          <w:iCs/>
          <w:szCs w:val="22"/>
          <w:lang w:val="el-GR" w:eastAsia="en-GB"/>
        </w:rPr>
        <w:t>ς</w:t>
      </w:r>
      <w:r w:rsidR="001F00FD" w:rsidRPr="001902F3">
        <w:rPr>
          <w:iCs/>
          <w:szCs w:val="22"/>
          <w:lang w:val="el-GR" w:eastAsia="en-GB"/>
        </w:rPr>
        <w:t xml:space="preserve"> Αξιολόγησης Παιδικής Κατάθλιψης (CDRS-R)</w:t>
      </w:r>
      <w:r w:rsidR="005E589C" w:rsidRPr="001902F3">
        <w:rPr>
          <w:iCs/>
          <w:szCs w:val="22"/>
          <w:lang w:val="el-GR" w:eastAsia="en-GB"/>
        </w:rPr>
        <w:t>.</w:t>
      </w:r>
      <w:r w:rsidR="001F00FD" w:rsidRPr="001902F3">
        <w:rPr>
          <w:iCs/>
          <w:szCs w:val="22"/>
          <w:lang w:val="el-GR" w:eastAsia="en-GB"/>
        </w:rPr>
        <w:t xml:space="preserve"> </w:t>
      </w:r>
      <w:r w:rsidR="005E589C" w:rsidRPr="001902F3">
        <w:rPr>
          <w:iCs/>
          <w:szCs w:val="22"/>
          <w:lang w:val="el-GR" w:eastAsia="en-GB"/>
        </w:rPr>
        <w:t xml:space="preserve">Η διακοπή της θεραπείας, λόγω ανεπιθύμητων ενεργειών, ήταν πιο συχνή στους ασθενείς που λάμβαναν ντουλοξετίνη, σε σύγκριση με αυτούς που λάμβαναν φλουοξετίνη, κυρίως λόγω της ναυτίας. </w:t>
      </w:r>
      <w:r w:rsidR="009E1556" w:rsidRPr="001902F3">
        <w:rPr>
          <w:iCs/>
          <w:szCs w:val="22"/>
          <w:lang w:val="el-GR" w:eastAsia="en-GB"/>
        </w:rPr>
        <w:t>Κ</w:t>
      </w:r>
      <w:r w:rsidR="005E589C" w:rsidRPr="001902F3">
        <w:rPr>
          <w:iCs/>
          <w:szCs w:val="22"/>
          <w:lang w:val="el-GR" w:eastAsia="en-GB"/>
        </w:rPr>
        <w:t>ατά τη διάρκεια της οξείας φάσ</w:t>
      </w:r>
      <w:r w:rsidR="00DE616F" w:rsidRPr="001902F3">
        <w:rPr>
          <w:iCs/>
          <w:szCs w:val="22"/>
          <w:lang w:val="el-GR" w:eastAsia="en-GB"/>
        </w:rPr>
        <w:t>η</w:t>
      </w:r>
      <w:r w:rsidR="005E589C" w:rsidRPr="001902F3">
        <w:rPr>
          <w:iCs/>
          <w:szCs w:val="22"/>
          <w:lang w:val="el-GR" w:eastAsia="en-GB"/>
        </w:rPr>
        <w:t>ς των 10 εβδομάδων</w:t>
      </w:r>
      <w:r w:rsidR="009E1556" w:rsidRPr="001902F3">
        <w:rPr>
          <w:iCs/>
          <w:szCs w:val="22"/>
          <w:lang w:val="el-GR" w:eastAsia="en-GB"/>
        </w:rPr>
        <w:t xml:space="preserve">, αναφέρθηκαν συμβάματα </w:t>
      </w:r>
      <w:r w:rsidR="0020741B" w:rsidRPr="001902F3">
        <w:rPr>
          <w:iCs/>
          <w:szCs w:val="22"/>
          <w:lang w:val="el-GR" w:eastAsia="en-GB"/>
        </w:rPr>
        <w:t>αυτοκτονικ</w:t>
      </w:r>
      <w:r w:rsidR="0020741B">
        <w:rPr>
          <w:iCs/>
          <w:szCs w:val="22"/>
          <w:lang w:val="el-GR" w:eastAsia="en-GB"/>
        </w:rPr>
        <w:t>έ</w:t>
      </w:r>
      <w:r w:rsidR="0020741B" w:rsidRPr="001902F3">
        <w:rPr>
          <w:iCs/>
          <w:szCs w:val="22"/>
          <w:lang w:val="el-GR" w:eastAsia="en-GB"/>
        </w:rPr>
        <w:t>ς συμπεριφορ</w:t>
      </w:r>
      <w:r w:rsidR="0020741B">
        <w:rPr>
          <w:iCs/>
          <w:szCs w:val="22"/>
          <w:lang w:val="el-GR" w:eastAsia="en-GB"/>
        </w:rPr>
        <w:t>έ</w:t>
      </w:r>
      <w:r w:rsidR="0020741B" w:rsidRPr="001902F3">
        <w:rPr>
          <w:iCs/>
          <w:szCs w:val="22"/>
          <w:lang w:val="el-GR" w:eastAsia="en-GB"/>
        </w:rPr>
        <w:t xml:space="preserve">ς </w:t>
      </w:r>
      <w:r w:rsidR="005E589C" w:rsidRPr="001902F3">
        <w:rPr>
          <w:iCs/>
          <w:szCs w:val="22"/>
          <w:lang w:val="el-GR" w:eastAsia="en-GB"/>
        </w:rPr>
        <w:t>(ντουλοξετίνη 0/333 [0%], φλουοξετίνη 2/225 [0,9%], εικονικό φάρμακο 1/220 [0,5%]). Κατά τη συνολική διάρκεια των 36 εβδομάδων της μελέτης</w:t>
      </w:r>
      <w:r w:rsidR="006E1CAE" w:rsidRPr="001902F3">
        <w:rPr>
          <w:iCs/>
          <w:szCs w:val="22"/>
          <w:lang w:val="el-GR" w:eastAsia="en-GB"/>
        </w:rPr>
        <w:t>,</w:t>
      </w:r>
      <w:r w:rsidR="005E589C" w:rsidRPr="001902F3">
        <w:rPr>
          <w:iCs/>
          <w:szCs w:val="22"/>
          <w:lang w:val="el-GR" w:eastAsia="en-GB"/>
        </w:rPr>
        <w:t xml:space="preserve"> </w:t>
      </w:r>
      <w:r w:rsidR="009E1556" w:rsidRPr="001902F3">
        <w:rPr>
          <w:iCs/>
          <w:szCs w:val="22"/>
          <w:lang w:val="el-GR" w:eastAsia="en-GB"/>
        </w:rPr>
        <w:t>6 στους 333</w:t>
      </w:r>
      <w:r w:rsidR="005E589C" w:rsidRPr="001902F3">
        <w:rPr>
          <w:iCs/>
          <w:szCs w:val="22"/>
          <w:lang w:val="el-GR" w:eastAsia="en-GB"/>
        </w:rPr>
        <w:t xml:space="preserve"> ασθενείς που είχαν αρχικά τυχαιοποιηθεί σε </w:t>
      </w:r>
      <w:r w:rsidR="009E1556" w:rsidRPr="001902F3">
        <w:rPr>
          <w:iCs/>
          <w:szCs w:val="22"/>
          <w:lang w:val="el-GR" w:eastAsia="en-GB"/>
        </w:rPr>
        <w:t>ντουλοξετίνη και 3 στους 225 ασθενείς, που είχαν αρχικά τυχαιοποιηθεί σε φλουοξετίνη, παρουσίασαν αυτοκτονική συμπεριφορά</w:t>
      </w:r>
      <w:r w:rsidR="005E589C" w:rsidRPr="001902F3">
        <w:rPr>
          <w:iCs/>
          <w:szCs w:val="22"/>
          <w:lang w:val="el-GR" w:eastAsia="en-GB"/>
        </w:rPr>
        <w:t xml:space="preserve"> </w:t>
      </w:r>
      <w:r w:rsidR="009E1556" w:rsidRPr="001902F3">
        <w:rPr>
          <w:iCs/>
          <w:szCs w:val="22"/>
          <w:lang w:val="el-GR" w:eastAsia="en-GB"/>
        </w:rPr>
        <w:t>(</w:t>
      </w:r>
      <w:r w:rsidR="005E589C" w:rsidRPr="001902F3">
        <w:rPr>
          <w:iCs/>
          <w:szCs w:val="22"/>
          <w:lang w:val="el-GR" w:eastAsia="en-GB"/>
        </w:rPr>
        <w:t>η προσαρμοσμένη στην έκθεση επίπτωση της αυτοκτονικής συμπεριφοράς ήταν 0,039</w:t>
      </w:r>
      <w:r w:rsidR="006E1CAE" w:rsidRPr="001902F3">
        <w:rPr>
          <w:iCs/>
          <w:szCs w:val="22"/>
          <w:lang w:val="el-GR" w:eastAsia="en-GB"/>
        </w:rPr>
        <w:t xml:space="preserve"> συμβάντα ανά έτος ασθενή, για τη ντουλοξετίνη και 0,026 συμβάντα ανά έτος ασθενή, για τη φλουοξετίνη</w:t>
      </w:r>
      <w:r w:rsidR="009E1556" w:rsidRPr="001902F3">
        <w:rPr>
          <w:iCs/>
          <w:szCs w:val="22"/>
          <w:lang w:val="el-GR" w:eastAsia="en-GB"/>
        </w:rPr>
        <w:t>)</w:t>
      </w:r>
      <w:r w:rsidR="006E1CAE" w:rsidRPr="001902F3">
        <w:rPr>
          <w:iCs/>
          <w:szCs w:val="22"/>
          <w:lang w:val="el-GR" w:eastAsia="en-GB"/>
        </w:rPr>
        <w:t>.</w:t>
      </w:r>
      <w:r w:rsidR="005E589C" w:rsidRPr="001902F3">
        <w:rPr>
          <w:iCs/>
          <w:szCs w:val="22"/>
          <w:lang w:val="el-GR" w:eastAsia="en-GB"/>
        </w:rPr>
        <w:t xml:space="preserve"> </w:t>
      </w:r>
      <w:r w:rsidR="006E1CAE" w:rsidRPr="001902F3">
        <w:rPr>
          <w:iCs/>
          <w:szCs w:val="22"/>
          <w:lang w:val="el-GR" w:eastAsia="en-GB"/>
        </w:rPr>
        <w:t>Επιπλέον, ένας ασθενής που</w:t>
      </w:r>
      <w:r w:rsidR="0020741B">
        <w:rPr>
          <w:iCs/>
          <w:szCs w:val="22"/>
          <w:lang w:val="el-GR" w:eastAsia="en-GB"/>
        </w:rPr>
        <w:t xml:space="preserve"> άλλαξε</w:t>
      </w:r>
      <w:r w:rsidR="006E1CAE" w:rsidRPr="001902F3">
        <w:rPr>
          <w:iCs/>
          <w:szCs w:val="22"/>
          <w:lang w:val="el-GR" w:eastAsia="en-GB"/>
        </w:rPr>
        <w:t xml:space="preserve"> από εικονικό φάρμακο σε ντουλοξετίνη, παρουσίασε αυτοκτονική συμπεριφορά ενώ λάμβανε ντουλοξετίνη.</w:t>
      </w:r>
    </w:p>
    <w:p w14:paraId="14AE70AB" w14:textId="77777777" w:rsidR="00617F16" w:rsidRPr="001902F3" w:rsidRDefault="00617F16" w:rsidP="001902F3">
      <w:pPr>
        <w:autoSpaceDE w:val="0"/>
        <w:autoSpaceDN w:val="0"/>
        <w:adjustRightInd w:val="0"/>
        <w:rPr>
          <w:iCs/>
          <w:szCs w:val="22"/>
          <w:lang w:val="el-GR" w:eastAsia="en-GB"/>
        </w:rPr>
      </w:pPr>
    </w:p>
    <w:p w14:paraId="14AE70AC" w14:textId="39351138" w:rsidR="00D8384E" w:rsidRPr="001902F3" w:rsidRDefault="006E21E1" w:rsidP="001902F3">
      <w:pPr>
        <w:autoSpaceDE w:val="0"/>
        <w:autoSpaceDN w:val="0"/>
        <w:adjustRightInd w:val="0"/>
        <w:rPr>
          <w:iCs/>
          <w:szCs w:val="22"/>
          <w:lang w:val="el-GR" w:eastAsia="en-GB"/>
        </w:rPr>
      </w:pPr>
      <w:r w:rsidRPr="001902F3">
        <w:rPr>
          <w:iCs/>
          <w:szCs w:val="22"/>
          <w:lang w:val="el-GR" w:eastAsia="en-GB"/>
        </w:rPr>
        <w:t xml:space="preserve">Μια τυχαιοποιημένη, διπλά </w:t>
      </w:r>
      <w:r w:rsidR="00D8384E" w:rsidRPr="001902F3">
        <w:rPr>
          <w:iCs/>
          <w:szCs w:val="22"/>
          <w:lang w:val="el-GR" w:eastAsia="en-GB"/>
        </w:rPr>
        <w:t xml:space="preserve">τυφλή, ελεγχόμενη με εικονικό φάρμακο μελέτη διεξήχθη σε 272 ασθενείς, με γενικευμένη αγχώδη διαταραχή, ηλικίας 7-17 ετών. Η μελέτη περιελάμβανε μια οξεία φάση, διάρκειας 10 εβδομάδων ελεγχόμενη με εικονικό φάρμακο, ακολουθούμενη από μια περίοδο επέκτασης αγωγής, διάρκειας 18 εβδομάδων. Κατά τη διάρκεια αυτής της μελέτης χρησιμοποιήθηκε ευέλικτο δοσολογικό σχήμα προκειμένου να υπάρχει η δυνατότητα σταδιακής αύξησης της δόσης από 30 mg </w:t>
      </w:r>
      <w:r w:rsidR="0020741B">
        <w:rPr>
          <w:iCs/>
          <w:szCs w:val="22"/>
          <w:lang w:val="el-GR" w:eastAsia="en-GB"/>
        </w:rPr>
        <w:t>άπαξ</w:t>
      </w:r>
      <w:r w:rsidR="00D8384E" w:rsidRPr="001902F3">
        <w:rPr>
          <w:iCs/>
          <w:szCs w:val="22"/>
          <w:lang w:val="el-GR" w:eastAsia="en-GB"/>
        </w:rPr>
        <w:t xml:space="preserve"> </w:t>
      </w:r>
      <w:r w:rsidR="0020741B" w:rsidRPr="00C87D9D">
        <w:rPr>
          <w:iCs/>
          <w:szCs w:val="22"/>
          <w:lang w:val="el-GR" w:eastAsia="en-GB"/>
        </w:rPr>
        <w:t>ημερησίως</w:t>
      </w:r>
      <w:r w:rsidR="0020741B">
        <w:rPr>
          <w:iCs/>
          <w:szCs w:val="22"/>
          <w:lang w:val="el-GR" w:eastAsia="en-GB"/>
        </w:rPr>
        <w:t xml:space="preserve">, </w:t>
      </w:r>
      <w:r w:rsidR="00D8384E" w:rsidRPr="001902F3">
        <w:rPr>
          <w:iCs/>
          <w:szCs w:val="22"/>
          <w:lang w:val="el-GR" w:eastAsia="en-GB"/>
        </w:rPr>
        <w:t xml:space="preserve">σε μεγαλύτερες δόσεις (μέγιστη 120 mg </w:t>
      </w:r>
      <w:r w:rsidR="0020741B">
        <w:rPr>
          <w:iCs/>
          <w:szCs w:val="22"/>
          <w:lang w:val="el-GR" w:eastAsia="en-GB"/>
        </w:rPr>
        <w:t xml:space="preserve">άπαξ </w:t>
      </w:r>
      <w:r w:rsidR="00D8384E" w:rsidRPr="001902F3">
        <w:rPr>
          <w:iCs/>
          <w:szCs w:val="22"/>
          <w:lang w:val="el-GR" w:eastAsia="en-GB"/>
        </w:rPr>
        <w:t xml:space="preserve">ημερησίως). Η θεραπεία με ντουλοξετίνη έδειξε στατιστικά σημαντικά μεγαλύτερη βελτίωση των συμπτωμάτων της γενικευμένης αγχώδους διαταραχής, όπως </w:t>
      </w:r>
      <w:r w:rsidR="0020741B" w:rsidRPr="001902F3">
        <w:rPr>
          <w:iCs/>
          <w:szCs w:val="22"/>
          <w:lang w:val="el-GR" w:eastAsia="en-GB"/>
        </w:rPr>
        <w:t>αυτ</w:t>
      </w:r>
      <w:r w:rsidR="0020741B">
        <w:rPr>
          <w:iCs/>
          <w:szCs w:val="22"/>
          <w:lang w:val="el-GR" w:eastAsia="en-GB"/>
        </w:rPr>
        <w:t>ή</w:t>
      </w:r>
      <w:r w:rsidR="0020741B" w:rsidRPr="001902F3">
        <w:rPr>
          <w:iCs/>
          <w:szCs w:val="22"/>
          <w:lang w:val="el-GR" w:eastAsia="en-GB"/>
        </w:rPr>
        <w:t xml:space="preserve"> μετρήθηκ</w:t>
      </w:r>
      <w:r w:rsidR="0020741B">
        <w:rPr>
          <w:iCs/>
          <w:szCs w:val="22"/>
          <w:lang w:val="el-GR" w:eastAsia="en-GB"/>
        </w:rPr>
        <w:t>ε</w:t>
      </w:r>
      <w:r w:rsidR="0020741B" w:rsidRPr="001902F3">
        <w:rPr>
          <w:iCs/>
          <w:szCs w:val="22"/>
          <w:lang w:val="el-GR" w:eastAsia="en-GB"/>
        </w:rPr>
        <w:t xml:space="preserve"> </w:t>
      </w:r>
      <w:r w:rsidR="00D8384E" w:rsidRPr="001902F3">
        <w:rPr>
          <w:iCs/>
          <w:szCs w:val="22"/>
          <w:lang w:val="el-GR" w:eastAsia="en-GB"/>
        </w:rPr>
        <w:t xml:space="preserve">με το βαθμό σοβαρότητας PARS για γενικευμένη αγχώδη διαταραχή </w:t>
      </w:r>
      <w:r w:rsidR="005768E0" w:rsidRPr="001902F3">
        <w:rPr>
          <w:iCs/>
          <w:szCs w:val="22"/>
          <w:lang w:val="el-GR" w:eastAsia="en-GB"/>
        </w:rPr>
        <w:t>(μέση διαφορά μεταξύ ντουλοξετίνης και εικονικού φαρμάκου 2,7 βαθμοί [95% CI 1,3-4,0]</w:t>
      </w:r>
      <w:r w:rsidR="00735ACA" w:rsidRPr="001902F3">
        <w:rPr>
          <w:iCs/>
          <w:szCs w:val="22"/>
          <w:lang w:val="el-GR" w:eastAsia="en-GB"/>
        </w:rPr>
        <w:t>)</w:t>
      </w:r>
      <w:r w:rsidR="005768E0" w:rsidRPr="001902F3">
        <w:rPr>
          <w:iCs/>
          <w:szCs w:val="22"/>
          <w:lang w:val="el-GR" w:eastAsia="en-GB"/>
        </w:rPr>
        <w:t xml:space="preserve">, μετά </w:t>
      </w:r>
      <w:r w:rsidR="006E2324" w:rsidRPr="001902F3">
        <w:rPr>
          <w:iCs/>
          <w:szCs w:val="22"/>
          <w:lang w:val="el-GR" w:eastAsia="en-GB"/>
        </w:rPr>
        <w:t xml:space="preserve">από </w:t>
      </w:r>
      <w:r w:rsidR="00D8384E" w:rsidRPr="001902F3">
        <w:rPr>
          <w:iCs/>
          <w:szCs w:val="22"/>
          <w:lang w:val="el-GR" w:eastAsia="en-GB"/>
        </w:rPr>
        <w:t>10 εβδομάδες</w:t>
      </w:r>
      <w:r w:rsidR="005768E0" w:rsidRPr="001902F3">
        <w:rPr>
          <w:iCs/>
          <w:szCs w:val="22"/>
          <w:lang w:val="el-GR" w:eastAsia="en-GB"/>
        </w:rPr>
        <w:t xml:space="preserve"> θεραπείας</w:t>
      </w:r>
      <w:r w:rsidR="00D8384E" w:rsidRPr="001902F3">
        <w:rPr>
          <w:iCs/>
          <w:szCs w:val="22"/>
          <w:lang w:val="el-GR" w:eastAsia="en-GB"/>
        </w:rPr>
        <w:t xml:space="preserve">. </w:t>
      </w:r>
      <w:r w:rsidR="00A94AEB" w:rsidRPr="001902F3">
        <w:rPr>
          <w:iCs/>
          <w:szCs w:val="22"/>
          <w:lang w:val="el-GR" w:eastAsia="en-GB"/>
        </w:rPr>
        <w:t xml:space="preserve">Η διατήρηση του αποτελέσματος δεν έχει αξιολογηθεί. </w:t>
      </w:r>
      <w:r w:rsidR="00D8384E" w:rsidRPr="001902F3">
        <w:rPr>
          <w:iCs/>
          <w:szCs w:val="22"/>
          <w:lang w:val="el-GR" w:eastAsia="en-GB"/>
        </w:rPr>
        <w:t>Δεν υπήρχε στατιστικά σημαντική διαφοροποίηση στη διακοπή της θεραπείας</w:t>
      </w:r>
      <w:r w:rsidR="00A94AEB" w:rsidRPr="001902F3">
        <w:rPr>
          <w:iCs/>
          <w:szCs w:val="22"/>
          <w:lang w:val="el-GR" w:eastAsia="en-GB"/>
        </w:rPr>
        <w:t>,</w:t>
      </w:r>
      <w:r w:rsidR="00D8384E" w:rsidRPr="001902F3">
        <w:rPr>
          <w:iCs/>
          <w:szCs w:val="22"/>
          <w:lang w:val="el-GR" w:eastAsia="en-GB"/>
        </w:rPr>
        <w:t xml:space="preserve"> λόγω ανεπιθύμητων ενεργειών</w:t>
      </w:r>
      <w:r w:rsidR="00A94AEB" w:rsidRPr="001902F3">
        <w:rPr>
          <w:iCs/>
          <w:szCs w:val="22"/>
          <w:lang w:val="el-GR" w:eastAsia="en-GB"/>
        </w:rPr>
        <w:t>,</w:t>
      </w:r>
      <w:r w:rsidR="00D8384E" w:rsidRPr="001902F3">
        <w:rPr>
          <w:iCs/>
          <w:szCs w:val="22"/>
          <w:lang w:val="el-GR" w:eastAsia="en-GB"/>
        </w:rPr>
        <w:t xml:space="preserve"> μεταξύ των ομάδων ντουλοξετίνης και εικονικού φαρμάκου, κατά τη διάρκεια των 10 εβδομάδων της οξείας φάσης της θεραπείας. Δύο ασθενείς, οι οποίοι άλλαξαν από εικονικό φάρμακο σε ντουλοξετίνη μετά την οξεία φάση, παρουσίασαν αυτοκτονική συμπεριφορά </w:t>
      </w:r>
      <w:r w:rsidR="00A94AEB" w:rsidRPr="001902F3">
        <w:rPr>
          <w:iCs/>
          <w:szCs w:val="22"/>
          <w:lang w:val="el-GR" w:eastAsia="en-GB"/>
        </w:rPr>
        <w:t>ενώ</w:t>
      </w:r>
      <w:r w:rsidR="00D8384E" w:rsidRPr="001902F3">
        <w:rPr>
          <w:iCs/>
          <w:szCs w:val="22"/>
          <w:lang w:val="el-GR" w:eastAsia="en-GB"/>
        </w:rPr>
        <w:t xml:space="preserve"> λάμβαναν ντουλοξετίνη κατά τη διάρκεια της φάσης επέκτασης</w:t>
      </w:r>
      <w:r w:rsidR="002E1CE2" w:rsidRPr="001902F3">
        <w:rPr>
          <w:iCs/>
          <w:szCs w:val="22"/>
          <w:lang w:val="el-GR" w:eastAsia="en-GB"/>
        </w:rPr>
        <w:t xml:space="preserve">. </w:t>
      </w:r>
      <w:r w:rsidR="0020741B">
        <w:rPr>
          <w:iCs/>
          <w:szCs w:val="22"/>
          <w:lang w:val="el-GR" w:eastAsia="en-GB"/>
        </w:rPr>
        <w:t>Δεν έχει εξαχθεί συμπέρασμα ως προς</w:t>
      </w:r>
      <w:r w:rsidR="0020741B" w:rsidRPr="001902F3" w:rsidDel="0020741B">
        <w:rPr>
          <w:iCs/>
          <w:szCs w:val="22"/>
          <w:lang w:val="el-GR" w:eastAsia="en-GB"/>
        </w:rPr>
        <w:t xml:space="preserve"> </w:t>
      </w:r>
      <w:r w:rsidR="0020741B">
        <w:rPr>
          <w:iCs/>
          <w:szCs w:val="22"/>
          <w:lang w:val="el-GR" w:eastAsia="en-GB"/>
        </w:rPr>
        <w:t>τ</w:t>
      </w:r>
      <w:r w:rsidR="002E1CE2" w:rsidRPr="001902F3">
        <w:rPr>
          <w:iCs/>
          <w:szCs w:val="22"/>
          <w:lang w:val="el-GR" w:eastAsia="en-GB"/>
        </w:rPr>
        <w:t>η σχέση οφέλους/κινδύνου, σε αυτή την ηλικιακή ομάδα</w:t>
      </w:r>
      <w:r w:rsidR="00A94AEB" w:rsidRPr="001902F3">
        <w:rPr>
          <w:iCs/>
          <w:szCs w:val="22"/>
          <w:lang w:val="el-GR" w:eastAsia="en-GB"/>
        </w:rPr>
        <w:t xml:space="preserve"> (βλέπε επίσης παραγράφους 4.2 και 4.8)</w:t>
      </w:r>
      <w:r w:rsidR="00D8384E" w:rsidRPr="001902F3">
        <w:rPr>
          <w:iCs/>
          <w:szCs w:val="22"/>
          <w:lang w:val="el-GR" w:eastAsia="en-GB"/>
        </w:rPr>
        <w:t>.</w:t>
      </w:r>
    </w:p>
    <w:p w14:paraId="14AE70AD" w14:textId="77777777" w:rsidR="00D8384E" w:rsidRPr="001902F3" w:rsidRDefault="00D8384E" w:rsidP="001902F3">
      <w:pPr>
        <w:autoSpaceDE w:val="0"/>
        <w:autoSpaceDN w:val="0"/>
        <w:adjustRightInd w:val="0"/>
        <w:rPr>
          <w:iCs/>
          <w:szCs w:val="22"/>
          <w:lang w:val="el-GR" w:eastAsia="en-GB"/>
        </w:rPr>
      </w:pPr>
    </w:p>
    <w:p w14:paraId="14AE70AE" w14:textId="77777777" w:rsidR="00CB72D5" w:rsidRPr="001902F3" w:rsidRDefault="00CB72D5" w:rsidP="001902F3">
      <w:pPr>
        <w:autoSpaceDE w:val="0"/>
        <w:autoSpaceDN w:val="0"/>
        <w:adjustRightInd w:val="0"/>
        <w:rPr>
          <w:iCs/>
          <w:szCs w:val="22"/>
          <w:lang w:val="el-GR" w:eastAsia="en-GB"/>
        </w:rPr>
      </w:pPr>
      <w:r w:rsidRPr="001902F3">
        <w:rPr>
          <w:color w:val="212121"/>
          <w:szCs w:val="22"/>
          <w:shd w:val="clear" w:color="auto" w:fill="FFFFFF"/>
          <w:lang w:val="el-GR"/>
        </w:rPr>
        <w:t>Μία μεμονωμένη μελέτη πραγματοποιήθηκε σε παιδιατρικούς ασθενείς με σύνδρομο νεανικής πρωτοπαθούς ινομυαλγίας (</w:t>
      </w:r>
      <w:r w:rsidRPr="001902F3">
        <w:rPr>
          <w:color w:val="212121"/>
          <w:szCs w:val="22"/>
          <w:shd w:val="clear" w:color="auto" w:fill="FFFFFF"/>
        </w:rPr>
        <w:t>JPFS</w:t>
      </w:r>
      <w:r w:rsidRPr="001902F3">
        <w:rPr>
          <w:color w:val="212121"/>
          <w:szCs w:val="22"/>
          <w:shd w:val="clear" w:color="auto" w:fill="FFFFFF"/>
          <w:lang w:val="el-GR"/>
        </w:rPr>
        <w:t xml:space="preserve">), στην οποία η ομάδα που έλαβε θεραπεία με ντουλοξετίνη δεν διαχωρίστηκε από την ομάδα που έλαβε εικονικό φάρμακο ως προς την κύρια μέτρηση της αποτελεσματικότητας. Συνεπώς, δεν υπάρχουν δεδομένα αποτελεσματικότητας σε αυτόν τον παιδιατρικό πληθυσμό ασθενών. Η τυχαιοποιημένη, διπλά-τυφλή, ελεγχόμενη με εικονικό φάρμακο, παράλληλη μελέτη της ντουλοξετίνης διεξήχθη σε 184 εφήβους ηλικίας 13 έως 18 ετών (μέση ηλικία 15,53 έτη) με </w:t>
      </w:r>
      <w:r w:rsidRPr="001902F3">
        <w:rPr>
          <w:color w:val="212121"/>
          <w:szCs w:val="22"/>
          <w:shd w:val="clear" w:color="auto" w:fill="FFFFFF"/>
        </w:rPr>
        <w:t>JPFS</w:t>
      </w:r>
      <w:r w:rsidRPr="001902F3">
        <w:rPr>
          <w:color w:val="212121"/>
          <w:szCs w:val="22"/>
          <w:shd w:val="clear" w:color="auto" w:fill="FFFFFF"/>
          <w:lang w:val="el-GR"/>
        </w:rPr>
        <w:t xml:space="preserve">. Η μελέτη περιλάμβανε μια 13-εβδομάδων διπλά-τυφλή περίοδο κατά την οποία οι ασθενείς τυχαιοποιήθηκαν σε ντουλοξετίνη 30 </w:t>
      </w:r>
      <w:r w:rsidRPr="001902F3">
        <w:rPr>
          <w:color w:val="212121"/>
          <w:szCs w:val="22"/>
          <w:shd w:val="clear" w:color="auto" w:fill="FFFFFF"/>
        </w:rPr>
        <w:t>mg</w:t>
      </w:r>
      <w:r w:rsidRPr="001902F3">
        <w:rPr>
          <w:color w:val="212121"/>
          <w:szCs w:val="22"/>
          <w:shd w:val="clear" w:color="auto" w:fill="FFFFFF"/>
          <w:lang w:val="el-GR"/>
        </w:rPr>
        <w:t xml:space="preserve">/60 </w:t>
      </w:r>
      <w:r w:rsidRPr="001902F3">
        <w:rPr>
          <w:color w:val="212121"/>
          <w:szCs w:val="22"/>
          <w:shd w:val="clear" w:color="auto" w:fill="FFFFFF"/>
        </w:rPr>
        <w:t>mg</w:t>
      </w:r>
      <w:r w:rsidRPr="001902F3">
        <w:rPr>
          <w:color w:val="212121"/>
          <w:szCs w:val="22"/>
          <w:shd w:val="clear" w:color="auto" w:fill="FFFFFF"/>
          <w:lang w:val="el-GR"/>
        </w:rPr>
        <w:t xml:space="preserve"> ή σε εικονικό φάρμακο, άπαξ ημερησίως. Η ντουλοξετίνη δεν έδειξε αποτελεσματικότητα στη μείωση του άλγους σύμφωνα με την μέτρηση της κύριας έκβασης του καταληκτικού σημείου του μέσου άλγους της κλίμακας </w:t>
      </w:r>
      <w:r w:rsidRPr="001902F3">
        <w:rPr>
          <w:color w:val="212121"/>
          <w:szCs w:val="22"/>
          <w:shd w:val="clear" w:color="auto" w:fill="FFFFFF"/>
        </w:rPr>
        <w:t>Brief</w:t>
      </w:r>
      <w:r w:rsidRPr="001902F3">
        <w:rPr>
          <w:color w:val="212121"/>
          <w:szCs w:val="22"/>
          <w:shd w:val="clear" w:color="auto" w:fill="FFFFFF"/>
          <w:lang w:val="el-GR"/>
        </w:rPr>
        <w:t xml:space="preserve"> </w:t>
      </w:r>
      <w:r w:rsidRPr="001902F3">
        <w:rPr>
          <w:color w:val="212121"/>
          <w:szCs w:val="22"/>
          <w:shd w:val="clear" w:color="auto" w:fill="FFFFFF"/>
        </w:rPr>
        <w:t>Pain</w:t>
      </w:r>
      <w:r w:rsidRPr="001902F3">
        <w:rPr>
          <w:color w:val="212121"/>
          <w:szCs w:val="22"/>
          <w:shd w:val="clear" w:color="auto" w:fill="FFFFFF"/>
          <w:lang w:val="el-GR"/>
        </w:rPr>
        <w:t xml:space="preserve"> </w:t>
      </w:r>
      <w:r w:rsidRPr="001902F3">
        <w:rPr>
          <w:color w:val="212121"/>
          <w:szCs w:val="22"/>
          <w:shd w:val="clear" w:color="auto" w:fill="FFFFFF"/>
        </w:rPr>
        <w:t>Inventory</w:t>
      </w:r>
      <w:r w:rsidRPr="001902F3">
        <w:rPr>
          <w:color w:val="212121"/>
          <w:szCs w:val="22"/>
          <w:shd w:val="clear" w:color="auto" w:fill="FFFFFF"/>
          <w:lang w:val="el-GR"/>
        </w:rPr>
        <w:t xml:space="preserve"> (</w:t>
      </w:r>
      <w:r w:rsidRPr="001902F3">
        <w:rPr>
          <w:color w:val="212121"/>
          <w:szCs w:val="22"/>
          <w:shd w:val="clear" w:color="auto" w:fill="FFFFFF"/>
        </w:rPr>
        <w:t>BPI</w:t>
      </w:r>
      <w:r w:rsidRPr="001902F3">
        <w:rPr>
          <w:color w:val="212121"/>
          <w:szCs w:val="22"/>
          <w:shd w:val="clear" w:color="auto" w:fill="FFFFFF"/>
          <w:lang w:val="el-GR"/>
        </w:rPr>
        <w:t>): η μέση αλλαγή των ελαχίστων τετραγώνων (</w:t>
      </w:r>
      <w:r w:rsidRPr="001902F3">
        <w:rPr>
          <w:color w:val="212121"/>
          <w:szCs w:val="22"/>
          <w:shd w:val="clear" w:color="auto" w:fill="FFFFFF"/>
        </w:rPr>
        <w:t>LS</w:t>
      </w:r>
      <w:r w:rsidRPr="001902F3">
        <w:rPr>
          <w:color w:val="212121"/>
          <w:szCs w:val="22"/>
          <w:shd w:val="clear" w:color="auto" w:fill="FFFFFF"/>
          <w:lang w:val="el-GR"/>
        </w:rPr>
        <w:t xml:space="preserve">) από την αρχική τιμή του μέσου όρου για το άλγος της κλίμακας </w:t>
      </w:r>
      <w:r w:rsidRPr="001902F3">
        <w:rPr>
          <w:color w:val="212121"/>
          <w:szCs w:val="22"/>
          <w:shd w:val="clear" w:color="auto" w:fill="FFFFFF"/>
        </w:rPr>
        <w:t>BPI</w:t>
      </w:r>
      <w:r w:rsidRPr="001902F3">
        <w:rPr>
          <w:color w:val="212121"/>
          <w:szCs w:val="22"/>
          <w:shd w:val="clear" w:color="auto" w:fill="FFFFFF"/>
          <w:lang w:val="el-GR"/>
        </w:rPr>
        <w:t xml:space="preserve"> στις 13 εβδομάδες ήταν -0,97 στην ομάδα που έλαβε το εικονικό φάρμακο, σε σύγκριση με το -1,62 στην ομάδα που έλαβε ντουλοξετίνη 30/60 </w:t>
      </w:r>
      <w:r w:rsidRPr="001902F3">
        <w:rPr>
          <w:color w:val="212121"/>
          <w:szCs w:val="22"/>
          <w:shd w:val="clear" w:color="auto" w:fill="FFFFFF"/>
        </w:rPr>
        <w:t>mg</w:t>
      </w:r>
      <w:r w:rsidRPr="001902F3">
        <w:rPr>
          <w:color w:val="212121"/>
          <w:szCs w:val="22"/>
          <w:shd w:val="clear" w:color="auto" w:fill="FFFFFF"/>
          <w:lang w:val="el-GR"/>
        </w:rPr>
        <w:t xml:space="preserve"> (</w:t>
      </w:r>
      <w:r w:rsidRPr="001902F3">
        <w:rPr>
          <w:color w:val="212121"/>
          <w:szCs w:val="22"/>
          <w:shd w:val="clear" w:color="auto" w:fill="FFFFFF"/>
        </w:rPr>
        <w:t>p</w:t>
      </w:r>
      <w:r w:rsidRPr="001902F3">
        <w:rPr>
          <w:color w:val="212121"/>
          <w:szCs w:val="22"/>
          <w:shd w:val="clear" w:color="auto" w:fill="FFFFFF"/>
          <w:lang w:val="el-GR"/>
        </w:rPr>
        <w:t xml:space="preserve"> = 0,052). Τα αποτελέσματα ασφαλείας αυτής της μελέτης ήταν σύμφωνα με το γνωστό προφίλ ασφαλείας της ντουλοξετίνης.</w:t>
      </w:r>
    </w:p>
    <w:p w14:paraId="14AE70AF" w14:textId="77777777" w:rsidR="00CB72D5" w:rsidRPr="001902F3" w:rsidRDefault="00CB72D5" w:rsidP="001902F3">
      <w:pPr>
        <w:autoSpaceDE w:val="0"/>
        <w:autoSpaceDN w:val="0"/>
        <w:adjustRightInd w:val="0"/>
        <w:rPr>
          <w:iCs/>
          <w:szCs w:val="22"/>
          <w:lang w:val="el-GR" w:eastAsia="en-GB"/>
        </w:rPr>
      </w:pPr>
    </w:p>
    <w:p w14:paraId="14AE70B0" w14:textId="77777777" w:rsidR="009708F1" w:rsidRPr="001902F3" w:rsidRDefault="009708F1" w:rsidP="001902F3">
      <w:pPr>
        <w:autoSpaceDE w:val="0"/>
        <w:autoSpaceDN w:val="0"/>
        <w:adjustRightInd w:val="0"/>
        <w:rPr>
          <w:iCs/>
          <w:szCs w:val="22"/>
          <w:lang w:val="el-GR" w:eastAsia="en-GB"/>
        </w:rPr>
      </w:pPr>
      <w:r w:rsidRPr="001902F3">
        <w:rPr>
          <w:iCs/>
          <w:szCs w:val="22"/>
          <w:lang w:val="el-GR" w:eastAsia="en-GB"/>
        </w:rPr>
        <w:lastRenderedPageBreak/>
        <w:t xml:space="preserve">Ο Ευρωπαϊκός Οργανισμός Φαρμάκων έχει δώσει απαλλαγή από την υποχρέωση υποβολής </w:t>
      </w:r>
      <w:r w:rsidR="007B7178" w:rsidRPr="001902F3">
        <w:rPr>
          <w:iCs/>
          <w:szCs w:val="22"/>
          <w:lang w:val="el-GR" w:eastAsia="en-GB"/>
        </w:rPr>
        <w:t xml:space="preserve">των αποτελεσμάτων των μελετών με το φαρμακευτικό προϊόν αναφοράς που περιέχει </w:t>
      </w:r>
      <w:r w:rsidR="00473EFD" w:rsidRPr="001902F3">
        <w:rPr>
          <w:iCs/>
          <w:szCs w:val="22"/>
          <w:lang w:val="el-GR" w:eastAsia="en-GB"/>
        </w:rPr>
        <w:t xml:space="preserve">ντουλοξετίνη </w:t>
      </w:r>
      <w:r w:rsidRPr="001902F3">
        <w:rPr>
          <w:iCs/>
          <w:szCs w:val="22"/>
          <w:lang w:val="el-GR" w:eastAsia="en-GB"/>
        </w:rPr>
        <w:t>σε όλες τις υποκατηγορίες του παιδιατρικού πληθυσμού σ</w:t>
      </w:r>
      <w:r w:rsidR="0054352F" w:rsidRPr="001902F3">
        <w:rPr>
          <w:iCs/>
          <w:szCs w:val="22"/>
          <w:lang w:val="el-GR" w:eastAsia="en-GB"/>
        </w:rPr>
        <w:t xml:space="preserve">τη </w:t>
      </w:r>
      <w:r w:rsidRPr="001902F3">
        <w:rPr>
          <w:iCs/>
          <w:szCs w:val="22"/>
          <w:lang w:val="el-GR" w:eastAsia="en-GB"/>
        </w:rPr>
        <w:t>θεραπεία μείζον</w:t>
      </w:r>
      <w:r w:rsidR="000615A4" w:rsidRPr="001902F3">
        <w:rPr>
          <w:iCs/>
          <w:szCs w:val="22"/>
          <w:lang w:val="el-GR" w:eastAsia="en-GB"/>
        </w:rPr>
        <w:t>ο</w:t>
      </w:r>
      <w:r w:rsidRPr="001902F3">
        <w:rPr>
          <w:iCs/>
          <w:szCs w:val="22"/>
          <w:lang w:val="el-GR" w:eastAsia="en-GB"/>
        </w:rPr>
        <w:t xml:space="preserve">ς καταθλιπτικής διαταραχής, του διαβητικού νευροπαθητικού άλγους και της γενικευμένης αγχώδους διαταραχής. </w:t>
      </w:r>
      <w:r w:rsidR="007B7178" w:rsidRPr="001902F3">
        <w:rPr>
          <w:iCs/>
          <w:szCs w:val="22"/>
          <w:lang w:val="el-GR" w:eastAsia="en-GB"/>
        </w:rPr>
        <w:t xml:space="preserve">Βλέπε </w:t>
      </w:r>
      <w:r w:rsidR="005634D3" w:rsidRPr="001902F3">
        <w:rPr>
          <w:iCs/>
          <w:szCs w:val="22"/>
          <w:lang w:val="el-GR" w:eastAsia="en-GB"/>
        </w:rPr>
        <w:t xml:space="preserve">παράγραφο </w:t>
      </w:r>
      <w:r w:rsidRPr="001902F3">
        <w:rPr>
          <w:iCs/>
          <w:szCs w:val="22"/>
          <w:lang w:val="el-GR" w:eastAsia="en-GB"/>
        </w:rPr>
        <w:t>4.2 για πληροφορίες σχετικά με την παιδιατρική χρήση.</w:t>
      </w:r>
    </w:p>
    <w:p w14:paraId="14AE70B1" w14:textId="77777777" w:rsidR="002E2EB9" w:rsidRPr="001902F3" w:rsidRDefault="002E2EB9" w:rsidP="001902F3">
      <w:pPr>
        <w:rPr>
          <w:szCs w:val="22"/>
          <w:lang w:val="el-GR"/>
        </w:rPr>
      </w:pPr>
    </w:p>
    <w:p w14:paraId="14AE70B2" w14:textId="77777777" w:rsidR="00814A86" w:rsidRPr="001902F3" w:rsidRDefault="00814A86" w:rsidP="003A33BD">
      <w:pPr>
        <w:keepNext/>
        <w:ind w:left="567" w:hanging="567"/>
        <w:rPr>
          <w:b/>
          <w:bCs/>
          <w:szCs w:val="22"/>
          <w:lang w:val="el-GR"/>
        </w:rPr>
      </w:pPr>
      <w:r w:rsidRPr="007C3860">
        <w:rPr>
          <w:b/>
          <w:bCs/>
          <w:szCs w:val="22"/>
          <w:lang w:val="el-GR"/>
        </w:rPr>
        <w:t>5.2</w:t>
      </w:r>
      <w:r w:rsidRPr="007C3860">
        <w:rPr>
          <w:b/>
          <w:bCs/>
          <w:szCs w:val="22"/>
          <w:lang w:val="el-GR"/>
        </w:rPr>
        <w:tab/>
        <w:t>Φαρμακοκινητικές ιδιότητες</w:t>
      </w:r>
    </w:p>
    <w:p w14:paraId="14AE70B3" w14:textId="77777777" w:rsidR="00814A86" w:rsidRPr="001902F3" w:rsidRDefault="00814A86" w:rsidP="001902F3">
      <w:pPr>
        <w:keepNext/>
        <w:jc w:val="both"/>
        <w:rPr>
          <w:snapToGrid w:val="0"/>
          <w:szCs w:val="22"/>
          <w:lang w:val="el-GR" w:eastAsia="sv-SE"/>
        </w:rPr>
      </w:pPr>
    </w:p>
    <w:p w14:paraId="14AE70B4" w14:textId="565156E4" w:rsidR="00814A86" w:rsidRPr="001902F3" w:rsidRDefault="00814A86" w:rsidP="001902F3">
      <w:pPr>
        <w:pStyle w:val="Style1"/>
        <w:rPr>
          <w:rFonts w:ascii="Times New Roman" w:hAnsi="Times New Roman" w:cs="Times New Roman"/>
          <w:lang w:val="el-GR"/>
        </w:rPr>
      </w:pPr>
      <w:r w:rsidRPr="001902F3">
        <w:rPr>
          <w:rFonts w:ascii="Times New Roman" w:hAnsi="Times New Roman" w:cs="Times New Roman"/>
          <w:lang w:val="el-GR"/>
        </w:rPr>
        <w:t>Η ντουλοξετίνη χορηγείται ως μοναδικό εναντιομερές. Η ντουλοξετίνη μεταβολίζεται εκτεταμένα από ένζυμα οξείδωσης (CYP1A2 και το CYP2D6 που εμφανίζει πολυμορφισμό). Η οξείδωση ακολουθείται από σύζευξη. Οι φαρμακοκινητικές ιδιότητες της ντουλοξετίνης εμφανίζουν μεγάλη διατομική ποικιλία (γενικά 50-60</w:t>
      </w:r>
      <w:r w:rsidR="001C5749" w:rsidRPr="001902F3">
        <w:rPr>
          <w:rFonts w:ascii="Times New Roman" w:hAnsi="Times New Roman" w:cs="Times New Roman"/>
          <w:lang w:val="el-GR"/>
        </w:rPr>
        <w:t>%</w:t>
      </w:r>
      <w:r w:rsidRPr="001902F3">
        <w:rPr>
          <w:rFonts w:ascii="Times New Roman" w:hAnsi="Times New Roman" w:cs="Times New Roman"/>
          <w:lang w:val="el-GR"/>
        </w:rPr>
        <w:t xml:space="preserve">) </w:t>
      </w:r>
      <w:r w:rsidR="007C3860">
        <w:rPr>
          <w:rFonts w:ascii="Times New Roman" w:hAnsi="Times New Roman"/>
          <w:lang w:val="el-GR"/>
        </w:rPr>
        <w:t xml:space="preserve">μεταξύ των ατόμων, </w:t>
      </w:r>
      <w:r w:rsidRPr="001902F3">
        <w:rPr>
          <w:rFonts w:ascii="Times New Roman" w:hAnsi="Times New Roman" w:cs="Times New Roman"/>
          <w:lang w:val="el-GR"/>
        </w:rPr>
        <w:t xml:space="preserve">μερικώς οφειλόμενη στο φύλο, την ηλικία, το κάπνισμα και τη μεταβολική κατάσταση του </w:t>
      </w:r>
      <w:r w:rsidR="007C3860">
        <w:rPr>
          <w:rFonts w:ascii="Times New Roman" w:hAnsi="Times New Roman"/>
          <w:lang w:val="el-GR"/>
        </w:rPr>
        <w:t>ασθενούς ως προς το</w:t>
      </w:r>
      <w:r w:rsidR="007C3860" w:rsidRPr="001902F3">
        <w:rPr>
          <w:rFonts w:ascii="Times New Roman" w:hAnsi="Times New Roman" w:cs="Times New Roman"/>
          <w:lang w:val="el-GR"/>
        </w:rPr>
        <w:t xml:space="preserve"> </w:t>
      </w:r>
      <w:r w:rsidRPr="001902F3">
        <w:rPr>
          <w:rFonts w:ascii="Times New Roman" w:hAnsi="Times New Roman" w:cs="Times New Roman"/>
          <w:lang w:val="el-GR"/>
        </w:rPr>
        <w:t>CYP2D6.</w:t>
      </w:r>
    </w:p>
    <w:p w14:paraId="14AE70B5" w14:textId="77777777" w:rsidR="001B3DBF" w:rsidRPr="001902F3" w:rsidRDefault="001B3DBF" w:rsidP="001902F3">
      <w:pPr>
        <w:pStyle w:val="Style1"/>
        <w:rPr>
          <w:rFonts w:ascii="Times New Roman" w:hAnsi="Times New Roman" w:cs="Times New Roman"/>
          <w:lang w:val="el-GR"/>
        </w:rPr>
      </w:pPr>
    </w:p>
    <w:p w14:paraId="14AE70B7" w14:textId="097F4BE3" w:rsidR="00654DBE" w:rsidRPr="001902F3" w:rsidRDefault="00783C1B" w:rsidP="001902F3">
      <w:pPr>
        <w:rPr>
          <w:szCs w:val="22"/>
          <w:lang w:val="el-GR"/>
        </w:rPr>
      </w:pPr>
      <w:r w:rsidRPr="006374D6">
        <w:rPr>
          <w:i/>
          <w:iCs/>
          <w:szCs w:val="22"/>
          <w:lang w:val="el-GR"/>
        </w:rPr>
        <w:t xml:space="preserve">Απορρόφηση </w:t>
      </w:r>
    </w:p>
    <w:p w14:paraId="14AE70B8" w14:textId="77777777" w:rsidR="001B3DBF" w:rsidRPr="001902F3" w:rsidRDefault="00814A86" w:rsidP="001902F3">
      <w:pPr>
        <w:rPr>
          <w:szCs w:val="22"/>
          <w:lang w:val="el-GR"/>
        </w:rPr>
      </w:pPr>
      <w:r w:rsidRPr="001902F3">
        <w:rPr>
          <w:szCs w:val="22"/>
          <w:lang w:val="el-GR"/>
        </w:rPr>
        <w:t>Η ντουλοξετίνη απορροφάται καλά μετά την από του στόματος χορήγηση και η C</w:t>
      </w:r>
      <w:r w:rsidRPr="001902F3">
        <w:rPr>
          <w:szCs w:val="22"/>
          <w:vertAlign w:val="subscript"/>
          <w:lang w:val="el-GR"/>
        </w:rPr>
        <w:t>max</w:t>
      </w:r>
      <w:r w:rsidRPr="001902F3">
        <w:rPr>
          <w:szCs w:val="22"/>
          <w:lang w:val="el-GR"/>
        </w:rPr>
        <w:t xml:space="preserve"> επιτυγχάνεται 6 ώρες μετά τη χορήγηση της δόσης. Η απόλυτη βιοδιαθεσιμότητα της από του στόματος χορηγούμενης ντουλοξετίνης κυμαίνεται από 32</w:t>
      </w:r>
      <w:r w:rsidR="001C5749" w:rsidRPr="001902F3">
        <w:rPr>
          <w:szCs w:val="22"/>
          <w:lang w:val="el-GR"/>
        </w:rPr>
        <w:t>%</w:t>
      </w:r>
      <w:r w:rsidRPr="001902F3">
        <w:rPr>
          <w:szCs w:val="22"/>
          <w:lang w:val="el-GR"/>
        </w:rPr>
        <w:t xml:space="preserve"> έως 80</w:t>
      </w:r>
      <w:r w:rsidR="001C5749" w:rsidRPr="001902F3">
        <w:rPr>
          <w:szCs w:val="22"/>
          <w:lang w:val="el-GR"/>
        </w:rPr>
        <w:t>%</w:t>
      </w:r>
      <w:r w:rsidRPr="001902F3">
        <w:rPr>
          <w:szCs w:val="22"/>
          <w:lang w:val="el-GR"/>
        </w:rPr>
        <w:t xml:space="preserve"> (με μέση 50</w:t>
      </w:r>
      <w:r w:rsidR="001C5749" w:rsidRPr="001902F3">
        <w:rPr>
          <w:szCs w:val="22"/>
          <w:lang w:val="el-GR"/>
        </w:rPr>
        <w:t>%</w:t>
      </w:r>
      <w:r w:rsidRPr="001902F3">
        <w:rPr>
          <w:szCs w:val="22"/>
          <w:lang w:val="el-GR"/>
        </w:rPr>
        <w:t>). Η λήψη τροφής καθυστερεί το χρόνο επίτευξης της μέγιστης συγκέντρωσης από 6 σε 10 ώρες και μειώνει οριακά την έκταση της απορρόφησης (περίπου 11</w:t>
      </w:r>
      <w:r w:rsidR="001C5749" w:rsidRPr="001902F3">
        <w:rPr>
          <w:szCs w:val="22"/>
          <w:lang w:val="el-GR"/>
        </w:rPr>
        <w:t>%</w:t>
      </w:r>
      <w:r w:rsidRPr="001902F3">
        <w:rPr>
          <w:szCs w:val="22"/>
          <w:lang w:val="el-GR"/>
        </w:rPr>
        <w:t>). Οι μεταβολές αυτές δεν θεωρούνται κλινικά σημαντικές.</w:t>
      </w:r>
    </w:p>
    <w:p w14:paraId="14AE70B9" w14:textId="77777777" w:rsidR="00783C1B" w:rsidRPr="001902F3" w:rsidRDefault="00783C1B" w:rsidP="001902F3">
      <w:pPr>
        <w:rPr>
          <w:szCs w:val="22"/>
          <w:lang w:val="el-GR"/>
        </w:rPr>
      </w:pPr>
    </w:p>
    <w:p w14:paraId="14AE70BB" w14:textId="738EFBE2" w:rsidR="007623EF" w:rsidRPr="001902F3" w:rsidRDefault="005072D1" w:rsidP="001902F3">
      <w:pPr>
        <w:keepNext/>
        <w:rPr>
          <w:szCs w:val="22"/>
          <w:lang w:val="el-GR"/>
        </w:rPr>
      </w:pPr>
      <w:r w:rsidRPr="006374D6">
        <w:rPr>
          <w:i/>
          <w:iCs/>
          <w:szCs w:val="22"/>
          <w:lang w:val="el-GR"/>
        </w:rPr>
        <w:t xml:space="preserve">Κατανομή </w:t>
      </w:r>
    </w:p>
    <w:p w14:paraId="14AE70BC" w14:textId="4F6204B0" w:rsidR="00814A86" w:rsidRPr="001902F3" w:rsidRDefault="00814A86" w:rsidP="001902F3">
      <w:pPr>
        <w:keepNext/>
        <w:rPr>
          <w:szCs w:val="22"/>
          <w:lang w:val="el-GR"/>
        </w:rPr>
      </w:pPr>
      <w:r w:rsidRPr="001902F3">
        <w:rPr>
          <w:szCs w:val="22"/>
          <w:lang w:val="el-GR"/>
        </w:rPr>
        <w:t>Η ντουλοξετίνη συνδέεται κατά περίπου 96</w:t>
      </w:r>
      <w:r w:rsidR="001C5749" w:rsidRPr="001902F3">
        <w:rPr>
          <w:szCs w:val="22"/>
          <w:lang w:val="el-GR"/>
        </w:rPr>
        <w:t>%</w:t>
      </w:r>
      <w:r w:rsidRPr="001902F3">
        <w:rPr>
          <w:szCs w:val="22"/>
          <w:lang w:val="el-GR"/>
        </w:rPr>
        <w:t xml:space="preserve"> με τις </w:t>
      </w:r>
      <w:r w:rsidR="007C3860">
        <w:rPr>
          <w:szCs w:val="22"/>
          <w:lang w:val="el-GR"/>
        </w:rPr>
        <w:t>ανθρώπινες</w:t>
      </w:r>
      <w:r w:rsidR="007C3860" w:rsidRPr="001902F3">
        <w:rPr>
          <w:szCs w:val="22"/>
          <w:lang w:val="el-GR"/>
        </w:rPr>
        <w:t xml:space="preserve"> </w:t>
      </w:r>
      <w:r w:rsidRPr="001902F3">
        <w:rPr>
          <w:szCs w:val="22"/>
          <w:lang w:val="el-GR"/>
        </w:rPr>
        <w:t xml:space="preserve">πρωτεΐνες του πλάσματος. Η ντουλοξετίνη συνδέεται τόσο με </w:t>
      </w:r>
      <w:r w:rsidR="0054352F" w:rsidRPr="001902F3">
        <w:rPr>
          <w:szCs w:val="22"/>
          <w:lang w:val="el-GR"/>
        </w:rPr>
        <w:t xml:space="preserve">τη </w:t>
      </w:r>
      <w:r w:rsidRPr="001902F3">
        <w:rPr>
          <w:szCs w:val="22"/>
          <w:lang w:val="el-GR"/>
        </w:rPr>
        <w:t xml:space="preserve">λευκωματίνη όσο και με την </w:t>
      </w:r>
      <w:r w:rsidR="00F24EAB" w:rsidRPr="001902F3">
        <w:rPr>
          <w:szCs w:val="22"/>
          <w:lang w:val="el-GR"/>
        </w:rPr>
        <w:t>άλφα</w:t>
      </w:r>
      <w:r w:rsidR="00E52E37" w:rsidRPr="001902F3">
        <w:rPr>
          <w:szCs w:val="22"/>
          <w:lang w:val="el-GR"/>
        </w:rPr>
        <w:t>-1 όξινη γλυκοπρωτεΐ</w:t>
      </w:r>
      <w:r w:rsidRPr="001902F3">
        <w:rPr>
          <w:szCs w:val="22"/>
          <w:lang w:val="el-GR"/>
        </w:rPr>
        <w:t>νη. Η πρωτεϊνική σύνδεση δεν επηρεάζεται από την παρουσία νεφρικής ή ηπατικής δυσλειτουργίας.</w:t>
      </w:r>
    </w:p>
    <w:p w14:paraId="14AE70BD" w14:textId="77777777" w:rsidR="00814A86" w:rsidRPr="001902F3" w:rsidRDefault="00814A86" w:rsidP="001902F3">
      <w:pPr>
        <w:keepNext/>
        <w:rPr>
          <w:szCs w:val="22"/>
          <w:lang w:val="el-GR"/>
        </w:rPr>
      </w:pPr>
    </w:p>
    <w:p w14:paraId="14AE70BF" w14:textId="7E5AA9E0" w:rsidR="007623EF" w:rsidRPr="001902F3" w:rsidRDefault="004F0488" w:rsidP="001902F3">
      <w:pPr>
        <w:rPr>
          <w:szCs w:val="22"/>
          <w:lang w:val="el-GR"/>
        </w:rPr>
      </w:pPr>
      <w:r w:rsidRPr="006374D6">
        <w:rPr>
          <w:i/>
          <w:iCs/>
          <w:szCs w:val="22"/>
          <w:lang w:val="el-GR"/>
        </w:rPr>
        <w:t>Β</w:t>
      </w:r>
      <w:r w:rsidR="00D5073D" w:rsidRPr="006374D6">
        <w:rPr>
          <w:i/>
          <w:iCs/>
          <w:szCs w:val="22"/>
          <w:lang w:val="el-GR"/>
        </w:rPr>
        <w:t>ιομετασχηματισμός</w:t>
      </w:r>
      <w:r w:rsidR="00BA5291" w:rsidRPr="006374D6">
        <w:rPr>
          <w:i/>
          <w:iCs/>
          <w:szCs w:val="22"/>
          <w:lang w:val="el-GR"/>
        </w:rPr>
        <w:t xml:space="preserve"> </w:t>
      </w:r>
    </w:p>
    <w:p w14:paraId="14AE70C0" w14:textId="1C99A797" w:rsidR="00814A86" w:rsidRPr="001902F3" w:rsidRDefault="00814A86" w:rsidP="001902F3">
      <w:pPr>
        <w:rPr>
          <w:szCs w:val="22"/>
          <w:lang w:val="el-GR"/>
        </w:rPr>
      </w:pPr>
      <w:r w:rsidRPr="001902F3">
        <w:rPr>
          <w:szCs w:val="22"/>
          <w:lang w:val="el-GR"/>
        </w:rPr>
        <w:t>Η ντουλοξετίνη μεταβολίζεται εκτεταμένα και οι μεταβολίτες αποβάλλονται κυρίως δια των ούρων.</w:t>
      </w:r>
      <w:r w:rsidR="001B3DBF" w:rsidRPr="001902F3">
        <w:rPr>
          <w:szCs w:val="22"/>
          <w:lang w:val="el-GR"/>
        </w:rPr>
        <w:t xml:space="preserve"> </w:t>
      </w:r>
      <w:r w:rsidR="007C3860">
        <w:rPr>
          <w:szCs w:val="22"/>
          <w:lang w:val="el-GR"/>
        </w:rPr>
        <w:t xml:space="preserve">Τα κυτοχρώματα </w:t>
      </w:r>
      <w:r w:rsidR="007C3860">
        <w:rPr>
          <w:szCs w:val="22"/>
        </w:rPr>
        <w:t>P</w:t>
      </w:r>
      <w:r w:rsidR="007C3860" w:rsidRPr="000766B6">
        <w:rPr>
          <w:szCs w:val="22"/>
          <w:lang w:val="el-GR"/>
        </w:rPr>
        <w:t>450-2</w:t>
      </w:r>
      <w:r w:rsidR="007C3860">
        <w:rPr>
          <w:szCs w:val="22"/>
        </w:rPr>
        <w:t>D</w:t>
      </w:r>
      <w:r w:rsidR="007C3860" w:rsidRPr="000766B6">
        <w:rPr>
          <w:szCs w:val="22"/>
          <w:lang w:val="el-GR"/>
        </w:rPr>
        <w:t xml:space="preserve">6 </w:t>
      </w:r>
      <w:r w:rsidR="007C3860">
        <w:rPr>
          <w:szCs w:val="22"/>
          <w:lang w:val="el-GR"/>
        </w:rPr>
        <w:t>και</w:t>
      </w:r>
      <w:r w:rsidR="007C3860" w:rsidRPr="000766B6">
        <w:rPr>
          <w:szCs w:val="22"/>
          <w:lang w:val="el-GR"/>
        </w:rPr>
        <w:t xml:space="preserve"> 1</w:t>
      </w:r>
      <w:r w:rsidR="007C3860">
        <w:rPr>
          <w:szCs w:val="22"/>
        </w:rPr>
        <w:t>A</w:t>
      </w:r>
      <w:r w:rsidR="007C3860" w:rsidRPr="000766B6">
        <w:rPr>
          <w:szCs w:val="22"/>
          <w:lang w:val="el-GR"/>
        </w:rPr>
        <w:t>2</w:t>
      </w:r>
      <w:r w:rsidR="007C3860" w:rsidRPr="00C87D9D">
        <w:rPr>
          <w:rStyle w:val="tw4winMark"/>
          <w:rFonts w:ascii="Times New Roman" w:hAnsi="Times New Roman" w:cs="Times New Roman"/>
          <w:b w:val="0"/>
          <w:bCs w:val="0"/>
          <w:color w:val="auto"/>
          <w:lang w:val="el-GR"/>
        </w:rPr>
        <w:t xml:space="preserve"> </w:t>
      </w:r>
      <w:r w:rsidRPr="001902F3">
        <w:rPr>
          <w:szCs w:val="22"/>
          <w:lang w:val="el-GR"/>
        </w:rPr>
        <w:t xml:space="preserve"> καταλύουν το σχηματισμό των δύο κύριων μεταβολιτών της, της συζευγμένης με γλυκουρον</w:t>
      </w:r>
      <w:r w:rsidR="007C3860">
        <w:rPr>
          <w:szCs w:val="22"/>
          <w:lang w:val="el-GR"/>
        </w:rPr>
        <w:t>ίδιο,</w:t>
      </w:r>
      <w:r w:rsidRPr="001902F3">
        <w:rPr>
          <w:szCs w:val="22"/>
          <w:lang w:val="el-GR"/>
        </w:rPr>
        <w:t xml:space="preserve"> 4-υδρόξυ ντουλοξετίνης και της συζευγμένης με θειϊκό, 5-υδρόξυ 6-μεθόξυ ντουλοξετίνης. Με βάση </w:t>
      </w:r>
      <w:r w:rsidRPr="001902F3">
        <w:rPr>
          <w:i/>
          <w:iCs/>
          <w:szCs w:val="22"/>
          <w:lang w:val="el-GR"/>
        </w:rPr>
        <w:t xml:space="preserve">in vitro </w:t>
      </w:r>
      <w:r w:rsidRPr="001902F3">
        <w:rPr>
          <w:szCs w:val="22"/>
          <w:lang w:val="el-GR"/>
        </w:rPr>
        <w:t xml:space="preserve">μελέτες, οι μεταβολίτες της ντουλοξετίνης στην κυκλοφορία θεωρούνται φαρμακολογικά αδρανείς. Η φαρμακοκινητική της ντουλοξετίνης σε ασθενείς οι οποίοι </w:t>
      </w:r>
      <w:r w:rsidR="007C3860">
        <w:rPr>
          <w:szCs w:val="22"/>
          <w:lang w:val="el-GR"/>
        </w:rPr>
        <w:t>μεταβολίζουν πτωχά</w:t>
      </w:r>
      <w:r w:rsidRPr="001902F3">
        <w:rPr>
          <w:szCs w:val="22"/>
          <w:lang w:val="el-GR"/>
        </w:rPr>
        <w:t xml:space="preserve"> όσον αφορά </w:t>
      </w:r>
      <w:r w:rsidR="007C3860">
        <w:rPr>
          <w:szCs w:val="22"/>
          <w:lang w:val="el-GR"/>
        </w:rPr>
        <w:t>σ</w:t>
      </w:r>
      <w:r w:rsidRPr="001902F3">
        <w:rPr>
          <w:szCs w:val="22"/>
          <w:lang w:val="el-GR"/>
        </w:rPr>
        <w:t xml:space="preserve">το CYP2D6, δεν έχει </w:t>
      </w:r>
      <w:r w:rsidR="007C3860">
        <w:rPr>
          <w:szCs w:val="22"/>
          <w:lang w:val="el-GR"/>
        </w:rPr>
        <w:t>μελετηθεί</w:t>
      </w:r>
      <w:r w:rsidR="007C3860" w:rsidRPr="00C87D9D">
        <w:rPr>
          <w:szCs w:val="22"/>
          <w:lang w:val="el-GR"/>
        </w:rPr>
        <w:t xml:space="preserve"> </w:t>
      </w:r>
      <w:r w:rsidRPr="001902F3">
        <w:rPr>
          <w:szCs w:val="22"/>
          <w:lang w:val="el-GR"/>
        </w:rPr>
        <w:t>ειδικά. Περιορισμένα δεδομένα υποδηλώνουν ότι, τα επίπεδα πλάσματος της ντουλοξετίνης είναι υψηλότερα στους ασθενείς αυτούς.</w:t>
      </w:r>
    </w:p>
    <w:p w14:paraId="14AE70C1" w14:textId="77777777" w:rsidR="00814A86" w:rsidRPr="001902F3" w:rsidRDefault="00814A86" w:rsidP="001902F3">
      <w:pPr>
        <w:rPr>
          <w:szCs w:val="22"/>
          <w:lang w:val="el-GR"/>
        </w:rPr>
      </w:pPr>
    </w:p>
    <w:p w14:paraId="14AE70C3" w14:textId="4DBF14E9" w:rsidR="007623EF" w:rsidRPr="001902F3" w:rsidRDefault="00597D44" w:rsidP="001902F3">
      <w:pPr>
        <w:autoSpaceDE w:val="0"/>
        <w:autoSpaceDN w:val="0"/>
        <w:adjustRightInd w:val="0"/>
        <w:rPr>
          <w:szCs w:val="22"/>
          <w:lang w:val="el-GR"/>
        </w:rPr>
      </w:pPr>
      <w:r w:rsidRPr="006374D6">
        <w:rPr>
          <w:i/>
          <w:iCs/>
          <w:szCs w:val="22"/>
          <w:lang w:val="el-GR"/>
        </w:rPr>
        <w:t>Αποβολή</w:t>
      </w:r>
    </w:p>
    <w:p w14:paraId="14AE70C5" w14:textId="1BEEE820" w:rsidR="00814A86" w:rsidRPr="001902F3" w:rsidRDefault="00814A86" w:rsidP="001902F3">
      <w:pPr>
        <w:autoSpaceDE w:val="0"/>
        <w:autoSpaceDN w:val="0"/>
        <w:adjustRightInd w:val="0"/>
        <w:rPr>
          <w:szCs w:val="22"/>
          <w:lang w:val="el-GR"/>
        </w:rPr>
      </w:pPr>
      <w:r w:rsidRPr="001902F3">
        <w:rPr>
          <w:szCs w:val="22"/>
          <w:lang w:val="el-GR"/>
        </w:rPr>
        <w:t xml:space="preserve">Ο χρόνος ημιζωής της ντουλοξετίνης κυμαίνεται από 8 έως 17 ώρες (μέσος χρόνος ημιζωής 12 ώρες). Μετά από ενδοφλέβια χορήγηση η κάθαρση της ντουλοξετίνης </w:t>
      </w:r>
      <w:r w:rsidR="007C3860">
        <w:rPr>
          <w:szCs w:val="22"/>
          <w:lang w:val="el-GR"/>
        </w:rPr>
        <w:t>σ</w:t>
      </w:r>
      <w:r w:rsidRPr="001902F3">
        <w:rPr>
          <w:szCs w:val="22"/>
          <w:lang w:val="el-GR"/>
        </w:rPr>
        <w:t xml:space="preserve">το πλάσμα κυμαίνεται από 22 </w:t>
      </w:r>
      <w:r w:rsidR="004374FE" w:rsidRPr="001902F3">
        <w:rPr>
          <w:szCs w:val="22"/>
          <w:lang w:val="el-GR"/>
        </w:rPr>
        <w:t>l</w:t>
      </w:r>
      <w:r w:rsidRPr="001902F3">
        <w:rPr>
          <w:szCs w:val="22"/>
          <w:lang w:val="el-GR"/>
        </w:rPr>
        <w:t xml:space="preserve">/hr έως 46 </w:t>
      </w:r>
      <w:r w:rsidR="004374FE" w:rsidRPr="001902F3">
        <w:rPr>
          <w:szCs w:val="22"/>
          <w:lang w:val="el-GR"/>
        </w:rPr>
        <w:t>l</w:t>
      </w:r>
      <w:r w:rsidRPr="001902F3">
        <w:rPr>
          <w:szCs w:val="22"/>
          <w:lang w:val="el-GR"/>
        </w:rPr>
        <w:t xml:space="preserve">/hr (μέση τιμή 36 </w:t>
      </w:r>
      <w:r w:rsidR="004374FE" w:rsidRPr="001902F3">
        <w:rPr>
          <w:szCs w:val="22"/>
          <w:lang w:val="el-GR"/>
        </w:rPr>
        <w:t>l</w:t>
      </w:r>
      <w:r w:rsidRPr="001902F3">
        <w:rPr>
          <w:szCs w:val="22"/>
          <w:lang w:val="el-GR"/>
        </w:rPr>
        <w:t xml:space="preserve">/hr). Μετά </w:t>
      </w:r>
      <w:r w:rsidR="0054352F" w:rsidRPr="001902F3">
        <w:rPr>
          <w:szCs w:val="22"/>
          <w:lang w:val="el-GR"/>
        </w:rPr>
        <w:t xml:space="preserve">τη </w:t>
      </w:r>
      <w:r w:rsidRPr="001902F3">
        <w:rPr>
          <w:szCs w:val="22"/>
          <w:lang w:val="el-GR"/>
        </w:rPr>
        <w:t xml:space="preserve">χορήγηση μίας δόσης από του στόματος η εμφανής κάθαρση της ντουλοξετίνης </w:t>
      </w:r>
      <w:r w:rsidR="007C3860">
        <w:rPr>
          <w:szCs w:val="22"/>
          <w:lang w:val="el-GR"/>
        </w:rPr>
        <w:t>σ</w:t>
      </w:r>
      <w:r w:rsidRPr="001902F3">
        <w:rPr>
          <w:szCs w:val="22"/>
          <w:lang w:val="el-GR"/>
        </w:rPr>
        <w:t xml:space="preserve">το πλάσμα κυμαίνεται από 33 έως 261 </w:t>
      </w:r>
      <w:r w:rsidR="004374FE" w:rsidRPr="001902F3">
        <w:rPr>
          <w:szCs w:val="22"/>
          <w:lang w:val="el-GR"/>
        </w:rPr>
        <w:t>l</w:t>
      </w:r>
      <w:r w:rsidRPr="001902F3">
        <w:rPr>
          <w:szCs w:val="22"/>
          <w:lang w:val="el-GR"/>
        </w:rPr>
        <w:t>/hr (μέση τιμή</w:t>
      </w:r>
      <w:r w:rsidR="00DA6EDB" w:rsidRPr="001902F3">
        <w:rPr>
          <w:szCs w:val="22"/>
          <w:lang w:val="el-GR"/>
        </w:rPr>
        <w:t xml:space="preserve"> </w:t>
      </w:r>
      <w:r w:rsidRPr="001902F3">
        <w:rPr>
          <w:szCs w:val="22"/>
          <w:lang w:val="el-GR"/>
        </w:rPr>
        <w:t xml:space="preserve">101 </w:t>
      </w:r>
      <w:r w:rsidR="004374FE" w:rsidRPr="001902F3">
        <w:rPr>
          <w:szCs w:val="22"/>
          <w:lang w:val="el-GR"/>
        </w:rPr>
        <w:t>l</w:t>
      </w:r>
      <w:r w:rsidRPr="001902F3">
        <w:rPr>
          <w:szCs w:val="22"/>
          <w:lang w:val="el-GR"/>
        </w:rPr>
        <w:t>/hr).</w:t>
      </w:r>
    </w:p>
    <w:p w14:paraId="14AE70C6" w14:textId="77777777" w:rsidR="003A6F6E" w:rsidRPr="001902F3" w:rsidRDefault="003A6F6E" w:rsidP="001902F3">
      <w:pPr>
        <w:rPr>
          <w:szCs w:val="22"/>
          <w:lang w:val="el-GR"/>
        </w:rPr>
      </w:pPr>
    </w:p>
    <w:p w14:paraId="14AE70C8" w14:textId="374BDAA8" w:rsidR="00654DBE" w:rsidRPr="001902F3" w:rsidRDefault="00D5073D" w:rsidP="001902F3">
      <w:pPr>
        <w:keepNext/>
        <w:rPr>
          <w:bCs/>
          <w:szCs w:val="22"/>
          <w:lang w:val="el-GR"/>
        </w:rPr>
      </w:pPr>
      <w:r w:rsidRPr="006374D6">
        <w:rPr>
          <w:bCs/>
          <w:i/>
          <w:iCs/>
          <w:szCs w:val="22"/>
          <w:lang w:val="el-GR"/>
        </w:rPr>
        <w:t>Ειδικοί π</w:t>
      </w:r>
      <w:r w:rsidR="00814A86" w:rsidRPr="006374D6">
        <w:rPr>
          <w:bCs/>
          <w:i/>
          <w:iCs/>
          <w:szCs w:val="22"/>
          <w:lang w:val="el-GR"/>
        </w:rPr>
        <w:t>ληθυσμοί</w:t>
      </w:r>
    </w:p>
    <w:p w14:paraId="14AE70C9" w14:textId="77777777" w:rsidR="00654DBE" w:rsidRPr="001902F3" w:rsidRDefault="00814A86" w:rsidP="001902F3">
      <w:pPr>
        <w:rPr>
          <w:szCs w:val="22"/>
          <w:lang w:val="el-GR"/>
        </w:rPr>
      </w:pPr>
      <w:r w:rsidRPr="001902F3">
        <w:rPr>
          <w:i/>
          <w:iCs/>
          <w:szCs w:val="22"/>
          <w:lang w:val="el-GR"/>
        </w:rPr>
        <w:t>Φύλο</w:t>
      </w:r>
    </w:p>
    <w:p w14:paraId="14AE70CA" w14:textId="77777777" w:rsidR="001B3DBF" w:rsidRPr="001902F3" w:rsidRDefault="004374FE" w:rsidP="001902F3">
      <w:pPr>
        <w:rPr>
          <w:szCs w:val="22"/>
          <w:lang w:val="el-GR"/>
        </w:rPr>
      </w:pPr>
      <w:r w:rsidRPr="001902F3">
        <w:rPr>
          <w:szCs w:val="22"/>
          <w:lang w:val="el-GR"/>
        </w:rPr>
        <w:t>Φ</w:t>
      </w:r>
      <w:r w:rsidR="00814A86" w:rsidRPr="001902F3">
        <w:rPr>
          <w:szCs w:val="22"/>
          <w:lang w:val="el-GR"/>
        </w:rPr>
        <w:t>αρμακοκινητικές διαφορές έχουν παρατηρηθεί μεταξύ ανδρών και γυναικών (η εμφανής κάθαρση πλάσματος είναι περίπου 50</w:t>
      </w:r>
      <w:r w:rsidR="001C5749" w:rsidRPr="001902F3">
        <w:rPr>
          <w:szCs w:val="22"/>
          <w:lang w:val="el-GR"/>
        </w:rPr>
        <w:t>%</w:t>
      </w:r>
      <w:r w:rsidR="00814A86" w:rsidRPr="001902F3">
        <w:rPr>
          <w:szCs w:val="22"/>
          <w:lang w:val="el-GR"/>
        </w:rPr>
        <w:t xml:space="preserve"> χαμηλότερη στις γυναίκες). Με βάση την αλληλοεπικάλυψη στο εύρος της κάθαρσης πλάσματος, οι φαρμακοκινητικές διαφορές με βάση το φύλο του ασθενούς, δεν δικαιολογούν </w:t>
      </w:r>
      <w:r w:rsidR="0054352F" w:rsidRPr="001902F3">
        <w:rPr>
          <w:szCs w:val="22"/>
          <w:lang w:val="el-GR"/>
        </w:rPr>
        <w:t xml:space="preserve">τη </w:t>
      </w:r>
      <w:r w:rsidR="00814A86" w:rsidRPr="001902F3">
        <w:rPr>
          <w:szCs w:val="22"/>
          <w:lang w:val="el-GR"/>
        </w:rPr>
        <w:t>σύσταση χορήγησης μειωμένης δόσης σε γυναίκες ασθενείς.</w:t>
      </w:r>
    </w:p>
    <w:p w14:paraId="14AE70CB" w14:textId="77777777" w:rsidR="00814A86" w:rsidRPr="001902F3" w:rsidRDefault="00814A86" w:rsidP="001902F3">
      <w:pPr>
        <w:rPr>
          <w:szCs w:val="22"/>
          <w:lang w:val="el-GR"/>
        </w:rPr>
      </w:pPr>
    </w:p>
    <w:p w14:paraId="14AE70CC" w14:textId="77777777" w:rsidR="00654DBE" w:rsidRPr="001902F3" w:rsidRDefault="00814A86" w:rsidP="001902F3">
      <w:pPr>
        <w:rPr>
          <w:szCs w:val="22"/>
          <w:lang w:val="el-GR"/>
        </w:rPr>
      </w:pPr>
      <w:r w:rsidRPr="001902F3">
        <w:rPr>
          <w:i/>
          <w:iCs/>
          <w:szCs w:val="22"/>
          <w:lang w:val="el-GR"/>
        </w:rPr>
        <w:t>Ηλικία</w:t>
      </w:r>
      <w:r w:rsidRPr="001902F3">
        <w:rPr>
          <w:szCs w:val="22"/>
          <w:lang w:val="el-GR"/>
        </w:rPr>
        <w:t xml:space="preserve"> </w:t>
      </w:r>
    </w:p>
    <w:p w14:paraId="14AE70CD" w14:textId="648EA3F9" w:rsidR="00814A86" w:rsidRPr="001902F3" w:rsidRDefault="004374FE" w:rsidP="001902F3">
      <w:pPr>
        <w:rPr>
          <w:szCs w:val="22"/>
          <w:lang w:val="el-GR"/>
        </w:rPr>
      </w:pPr>
      <w:r w:rsidRPr="001902F3">
        <w:rPr>
          <w:szCs w:val="22"/>
          <w:lang w:val="el-GR"/>
        </w:rPr>
        <w:t>Φ</w:t>
      </w:r>
      <w:r w:rsidR="00814A86" w:rsidRPr="001902F3">
        <w:rPr>
          <w:szCs w:val="22"/>
          <w:lang w:val="el-GR"/>
        </w:rPr>
        <w:t xml:space="preserve">αρμακοκινητικές διαφορές έχουν παρατηρηθεί μεταξύ </w:t>
      </w:r>
      <w:r w:rsidR="00F24EAB" w:rsidRPr="001902F3">
        <w:rPr>
          <w:szCs w:val="22"/>
          <w:lang w:val="el-GR"/>
        </w:rPr>
        <w:t xml:space="preserve">νεότερων </w:t>
      </w:r>
      <w:r w:rsidR="00814A86" w:rsidRPr="001902F3">
        <w:rPr>
          <w:szCs w:val="22"/>
          <w:lang w:val="el-GR"/>
        </w:rPr>
        <w:t>γυναικών και γυναικών μεγαλύτερης ηλικίας (</w:t>
      </w:r>
      <w:r w:rsidR="00814A86" w:rsidRPr="001902F3">
        <w:rPr>
          <w:szCs w:val="22"/>
          <w:lang w:val="el-GR"/>
        </w:rPr>
        <w:sym w:font="Symbol" w:char="F0B3"/>
      </w:r>
      <w:r w:rsidR="00814A86" w:rsidRPr="001902F3">
        <w:rPr>
          <w:szCs w:val="22"/>
          <w:lang w:val="el-GR"/>
        </w:rPr>
        <w:t xml:space="preserve"> 65 ετών) (η AUC αυξάνεται κατά περίπου 25</w:t>
      </w:r>
      <w:r w:rsidR="001C5749" w:rsidRPr="001902F3">
        <w:rPr>
          <w:szCs w:val="22"/>
          <w:lang w:val="el-GR"/>
        </w:rPr>
        <w:t>%</w:t>
      </w:r>
      <w:r w:rsidR="00814A86" w:rsidRPr="001902F3">
        <w:rPr>
          <w:szCs w:val="22"/>
          <w:lang w:val="el-GR"/>
        </w:rPr>
        <w:t xml:space="preserve"> και ο χρόνος ημιζωής είναι κατά περίπου 25</w:t>
      </w:r>
      <w:r w:rsidR="001C5749" w:rsidRPr="001902F3">
        <w:rPr>
          <w:szCs w:val="22"/>
          <w:lang w:val="el-GR"/>
        </w:rPr>
        <w:t>%</w:t>
      </w:r>
      <w:r w:rsidR="00814A86" w:rsidRPr="001902F3">
        <w:rPr>
          <w:szCs w:val="22"/>
          <w:lang w:val="el-GR"/>
        </w:rPr>
        <w:t xml:space="preserve"> παρατεταμένος </w:t>
      </w:r>
      <w:r w:rsidR="007C3860" w:rsidRPr="001902F3">
        <w:rPr>
          <w:szCs w:val="22"/>
          <w:lang w:val="el-GR"/>
        </w:rPr>
        <w:t>στ</w:t>
      </w:r>
      <w:r w:rsidR="007C3860">
        <w:rPr>
          <w:szCs w:val="22"/>
          <w:lang w:val="el-GR"/>
        </w:rPr>
        <w:t>ους</w:t>
      </w:r>
      <w:r w:rsidR="007C3860" w:rsidRPr="001902F3">
        <w:rPr>
          <w:szCs w:val="22"/>
          <w:lang w:val="el-GR"/>
        </w:rPr>
        <w:t xml:space="preserve"> </w:t>
      </w:r>
      <w:r w:rsidR="00814A86" w:rsidRPr="001902F3">
        <w:rPr>
          <w:szCs w:val="22"/>
          <w:lang w:val="el-GR"/>
        </w:rPr>
        <w:t>ηλικιωμέν</w:t>
      </w:r>
      <w:r w:rsidR="007C3860">
        <w:rPr>
          <w:szCs w:val="22"/>
          <w:lang w:val="el-GR"/>
        </w:rPr>
        <w:t>ους</w:t>
      </w:r>
      <w:r w:rsidR="009F12C4" w:rsidRPr="006374D6">
        <w:rPr>
          <w:szCs w:val="22"/>
          <w:lang w:val="el-GR"/>
        </w:rPr>
        <w:t>)</w:t>
      </w:r>
      <w:r w:rsidR="00814A86" w:rsidRPr="001902F3">
        <w:rPr>
          <w:szCs w:val="22"/>
          <w:lang w:val="el-GR"/>
        </w:rPr>
        <w:t xml:space="preserve">, αν και το </w:t>
      </w:r>
      <w:r w:rsidR="009F12C4">
        <w:rPr>
          <w:szCs w:val="22"/>
          <w:lang w:val="el-GR"/>
        </w:rPr>
        <w:t>μέγεθος</w:t>
      </w:r>
      <w:r w:rsidR="00814A86" w:rsidRPr="001902F3">
        <w:rPr>
          <w:szCs w:val="22"/>
          <w:lang w:val="el-GR"/>
        </w:rPr>
        <w:t xml:space="preserve"> των μεταβολών αυτών δεν είναι επαρκές ώστε να απαιτείται δοσολογική αναπροσαρμογή. Ως γενική σύσταση απαιτείται προσοχή κατά τη θεραπευτική αντιμετώπιση των ηλικιωμένων ασθενών (</w:t>
      </w:r>
      <w:r w:rsidR="005634D3" w:rsidRPr="001902F3">
        <w:rPr>
          <w:szCs w:val="22"/>
          <w:lang w:val="el-GR"/>
        </w:rPr>
        <w:t xml:space="preserve">βλ. παραγράφους </w:t>
      </w:r>
      <w:r w:rsidR="00814A86" w:rsidRPr="001902F3">
        <w:rPr>
          <w:szCs w:val="22"/>
          <w:lang w:val="el-GR"/>
        </w:rPr>
        <w:t>4.2 και 4.4)</w:t>
      </w:r>
    </w:p>
    <w:p w14:paraId="14AE70CE" w14:textId="77777777" w:rsidR="00814A86" w:rsidRPr="001902F3" w:rsidRDefault="00814A86" w:rsidP="001902F3">
      <w:pPr>
        <w:rPr>
          <w:szCs w:val="22"/>
          <w:lang w:val="el-GR"/>
        </w:rPr>
      </w:pPr>
    </w:p>
    <w:p w14:paraId="14AE70CF" w14:textId="77777777" w:rsidR="00654DBE" w:rsidRPr="001902F3" w:rsidRDefault="007B7178" w:rsidP="001902F3">
      <w:pPr>
        <w:rPr>
          <w:i/>
          <w:iCs/>
          <w:szCs w:val="22"/>
          <w:lang w:val="el-GR"/>
        </w:rPr>
      </w:pPr>
      <w:r w:rsidRPr="001902F3">
        <w:rPr>
          <w:i/>
          <w:iCs/>
          <w:szCs w:val="22"/>
          <w:lang w:val="el-GR"/>
        </w:rPr>
        <w:t>Ν</w:t>
      </w:r>
      <w:r w:rsidR="00814A86" w:rsidRPr="001902F3">
        <w:rPr>
          <w:i/>
          <w:iCs/>
          <w:szCs w:val="22"/>
          <w:lang w:val="el-GR"/>
        </w:rPr>
        <w:t>εφρική δυσλειτουργία</w:t>
      </w:r>
    </w:p>
    <w:p w14:paraId="14AE70D0" w14:textId="4F412281" w:rsidR="00814A86" w:rsidRPr="001902F3" w:rsidRDefault="004374FE" w:rsidP="001902F3">
      <w:pPr>
        <w:rPr>
          <w:szCs w:val="22"/>
          <w:lang w:val="el-GR"/>
        </w:rPr>
      </w:pPr>
      <w:r w:rsidRPr="001902F3">
        <w:rPr>
          <w:szCs w:val="22"/>
          <w:lang w:val="el-GR"/>
        </w:rPr>
        <w:lastRenderedPageBreak/>
        <w:t>Ο</w:t>
      </w:r>
      <w:r w:rsidR="00814A86" w:rsidRPr="001902F3">
        <w:rPr>
          <w:szCs w:val="22"/>
          <w:lang w:val="el-GR"/>
        </w:rPr>
        <w:t xml:space="preserve">ι ασθενείς με νεφρική </w:t>
      </w:r>
      <w:r w:rsidR="009F12C4">
        <w:rPr>
          <w:szCs w:val="22"/>
          <w:lang w:val="el-GR"/>
        </w:rPr>
        <w:t>νόσο</w:t>
      </w:r>
      <w:r w:rsidR="009F12C4" w:rsidRPr="001902F3">
        <w:rPr>
          <w:szCs w:val="22"/>
          <w:lang w:val="el-GR"/>
        </w:rPr>
        <w:t xml:space="preserve"> </w:t>
      </w:r>
      <w:r w:rsidR="00814A86" w:rsidRPr="001902F3">
        <w:rPr>
          <w:szCs w:val="22"/>
          <w:lang w:val="el-GR"/>
        </w:rPr>
        <w:t>τελικού σταδίου (ESRD) που υποβάλλονταν σε αιμοκάθαρση, είχαν διπλάσιες τιμές των C</w:t>
      </w:r>
      <w:r w:rsidR="00814A86" w:rsidRPr="001902F3">
        <w:rPr>
          <w:szCs w:val="22"/>
          <w:vertAlign w:val="subscript"/>
          <w:lang w:val="el-GR"/>
        </w:rPr>
        <w:t>max</w:t>
      </w:r>
      <w:r w:rsidR="00814A86" w:rsidRPr="001902F3">
        <w:rPr>
          <w:szCs w:val="22"/>
          <w:lang w:val="el-GR"/>
        </w:rPr>
        <w:t xml:space="preserve"> και AUC της ντουλοξετίνης σε σύγκριση με υγιείς εθελοντές. Τα φαρμακοκινητικά δεδομένα της ντουλοξετίνης σε ασθενείς με ήπια ή μέτρια νεφρική </w:t>
      </w:r>
      <w:r w:rsidR="00540C09">
        <w:rPr>
          <w:szCs w:val="22"/>
          <w:lang w:val="el-GR"/>
        </w:rPr>
        <w:t xml:space="preserve">δυσλειτουργία </w:t>
      </w:r>
      <w:r w:rsidR="00814A86" w:rsidRPr="001902F3">
        <w:rPr>
          <w:szCs w:val="22"/>
          <w:lang w:val="el-GR"/>
        </w:rPr>
        <w:t>είναι περιορισμένα.</w:t>
      </w:r>
    </w:p>
    <w:p w14:paraId="14AE70D1" w14:textId="77777777" w:rsidR="00814A86" w:rsidRPr="001902F3" w:rsidRDefault="00814A86" w:rsidP="001902F3">
      <w:pPr>
        <w:pStyle w:val="EndnoteText"/>
        <w:tabs>
          <w:tab w:val="clear" w:pos="567"/>
        </w:tabs>
        <w:rPr>
          <w:lang w:val="el-GR"/>
        </w:rPr>
      </w:pPr>
    </w:p>
    <w:p w14:paraId="14AE70D2" w14:textId="77777777" w:rsidR="00654DBE" w:rsidRPr="001902F3" w:rsidRDefault="007B7178" w:rsidP="001902F3">
      <w:pPr>
        <w:rPr>
          <w:szCs w:val="22"/>
          <w:lang w:val="el-GR"/>
        </w:rPr>
      </w:pPr>
      <w:r w:rsidRPr="001902F3">
        <w:rPr>
          <w:i/>
          <w:iCs/>
          <w:szCs w:val="22"/>
          <w:lang w:val="el-GR"/>
        </w:rPr>
        <w:t>Η</w:t>
      </w:r>
      <w:r w:rsidR="00814A86" w:rsidRPr="001902F3">
        <w:rPr>
          <w:i/>
          <w:iCs/>
          <w:szCs w:val="22"/>
          <w:lang w:val="el-GR"/>
        </w:rPr>
        <w:t>πατική δυσλειτουργία</w:t>
      </w:r>
      <w:r w:rsidR="00814A86" w:rsidRPr="001902F3">
        <w:rPr>
          <w:szCs w:val="22"/>
          <w:lang w:val="el-GR"/>
        </w:rPr>
        <w:t xml:space="preserve"> </w:t>
      </w:r>
    </w:p>
    <w:p w14:paraId="14AE70D3" w14:textId="539EBAF3" w:rsidR="00814A86" w:rsidRPr="001902F3" w:rsidRDefault="004374FE" w:rsidP="001902F3">
      <w:pPr>
        <w:rPr>
          <w:szCs w:val="22"/>
          <w:lang w:val="el-GR"/>
        </w:rPr>
      </w:pPr>
      <w:r w:rsidRPr="001902F3">
        <w:rPr>
          <w:szCs w:val="22"/>
          <w:lang w:val="el-GR"/>
        </w:rPr>
        <w:t>Η</w:t>
      </w:r>
      <w:r w:rsidR="00814A86" w:rsidRPr="001902F3">
        <w:rPr>
          <w:szCs w:val="22"/>
          <w:lang w:val="el-GR"/>
        </w:rPr>
        <w:t xml:space="preserve"> μέτρια</w:t>
      </w:r>
      <w:r w:rsidR="00540C09">
        <w:rPr>
          <w:szCs w:val="22"/>
          <w:lang w:val="el-GR"/>
        </w:rPr>
        <w:t>ς</w:t>
      </w:r>
      <w:r w:rsidR="00814A86" w:rsidRPr="001902F3">
        <w:rPr>
          <w:szCs w:val="22"/>
          <w:lang w:val="el-GR"/>
        </w:rPr>
        <w:t xml:space="preserve"> </w:t>
      </w:r>
      <w:r w:rsidR="00540C09">
        <w:rPr>
          <w:szCs w:val="22"/>
          <w:lang w:val="el-GR"/>
        </w:rPr>
        <w:t>σοβαρότητας ηπατική νόσος</w:t>
      </w:r>
      <w:r w:rsidR="00540C09" w:rsidRPr="00C87D9D">
        <w:rPr>
          <w:szCs w:val="22"/>
          <w:lang w:val="el-GR"/>
        </w:rPr>
        <w:t xml:space="preserve"> </w:t>
      </w:r>
      <w:r w:rsidR="00814A86" w:rsidRPr="001902F3">
        <w:rPr>
          <w:szCs w:val="22"/>
          <w:lang w:val="el-GR"/>
        </w:rPr>
        <w:t xml:space="preserve">(Κατηγορίας Β στην ταξινόμηση κατά Child Pugh) επηρέασε τις φαρμακοκινητικές ιδιότητες της ντουλοξετίνης. Συγκριτικά με υγιείς εθελοντές η </w:t>
      </w:r>
      <w:r w:rsidR="00540C09">
        <w:rPr>
          <w:szCs w:val="22"/>
          <w:lang w:val="el-GR"/>
        </w:rPr>
        <w:t>εμφανιζόμενη</w:t>
      </w:r>
      <w:r w:rsidR="00540C09" w:rsidRPr="00C87D9D">
        <w:rPr>
          <w:szCs w:val="22"/>
          <w:lang w:val="el-GR"/>
        </w:rPr>
        <w:t xml:space="preserve"> </w:t>
      </w:r>
      <w:r w:rsidR="00814A86" w:rsidRPr="001902F3">
        <w:rPr>
          <w:szCs w:val="22"/>
          <w:lang w:val="el-GR"/>
        </w:rPr>
        <w:t>κάθαρση της ντουλοξετίνης στο πλάσμα ήταν κατά 79</w:t>
      </w:r>
      <w:r w:rsidR="001C5749" w:rsidRPr="001902F3">
        <w:rPr>
          <w:szCs w:val="22"/>
          <w:lang w:val="el-GR"/>
        </w:rPr>
        <w:t>%</w:t>
      </w:r>
      <w:r w:rsidR="00814A86" w:rsidRPr="001902F3">
        <w:rPr>
          <w:szCs w:val="22"/>
          <w:lang w:val="el-GR"/>
        </w:rPr>
        <w:t xml:space="preserve"> μικρότερη, ο εμφαν</w:t>
      </w:r>
      <w:r w:rsidR="00540C09">
        <w:rPr>
          <w:szCs w:val="22"/>
          <w:lang w:val="el-GR"/>
        </w:rPr>
        <w:t xml:space="preserve">ιζόμενος </w:t>
      </w:r>
      <w:r w:rsidR="00814A86" w:rsidRPr="001902F3">
        <w:rPr>
          <w:szCs w:val="22"/>
          <w:lang w:val="el-GR"/>
        </w:rPr>
        <w:t>τελι</w:t>
      </w:r>
      <w:r w:rsidR="009D4F2E" w:rsidRPr="001902F3">
        <w:rPr>
          <w:szCs w:val="22"/>
          <w:lang w:val="el-GR"/>
        </w:rPr>
        <w:t>κός χρόνος ημίσειας ζωής ήταν 2,</w:t>
      </w:r>
      <w:r w:rsidR="00814A86" w:rsidRPr="001902F3">
        <w:rPr>
          <w:szCs w:val="22"/>
          <w:lang w:val="el-GR"/>
        </w:rPr>
        <w:t>3 φορές μεγαλ</w:t>
      </w:r>
      <w:r w:rsidR="00597D44" w:rsidRPr="001902F3">
        <w:rPr>
          <w:szCs w:val="22"/>
          <w:lang w:val="el-GR"/>
        </w:rPr>
        <w:t>ύτερος και η περιοχή-AUC ήταν 3,</w:t>
      </w:r>
      <w:r w:rsidR="00814A86" w:rsidRPr="001902F3">
        <w:rPr>
          <w:szCs w:val="22"/>
          <w:lang w:val="el-GR"/>
        </w:rPr>
        <w:t>7 φορές υψηλότερη στους ασθενείς με μέτρια</w:t>
      </w:r>
      <w:r w:rsidR="00540C09">
        <w:rPr>
          <w:szCs w:val="22"/>
          <w:lang w:val="el-GR"/>
        </w:rPr>
        <w:t>ς</w:t>
      </w:r>
      <w:r w:rsidR="00814A86" w:rsidRPr="001902F3">
        <w:rPr>
          <w:szCs w:val="22"/>
          <w:lang w:val="el-GR"/>
        </w:rPr>
        <w:t xml:space="preserve"> </w:t>
      </w:r>
      <w:r w:rsidR="00540C09">
        <w:rPr>
          <w:szCs w:val="22"/>
          <w:lang w:val="el-GR"/>
        </w:rPr>
        <w:t>σοβαρότητας ηπατική νόσο</w:t>
      </w:r>
      <w:r w:rsidR="00814A86" w:rsidRPr="001902F3">
        <w:rPr>
          <w:szCs w:val="22"/>
          <w:lang w:val="el-GR"/>
        </w:rPr>
        <w:t>. Η φαρμακοκινητική της ντουλοξετίνης και των μεταβολιτών της δεν έχει μελετηθεί σε ασθενείς με ήπια ή μέτρια ηπατική ανεπάρκεια.</w:t>
      </w:r>
    </w:p>
    <w:p w14:paraId="14AE70D4" w14:textId="77777777" w:rsidR="009C6E94" w:rsidRPr="001902F3" w:rsidRDefault="009C6E94" w:rsidP="001902F3">
      <w:pPr>
        <w:rPr>
          <w:szCs w:val="22"/>
          <w:lang w:val="el-GR"/>
        </w:rPr>
      </w:pPr>
    </w:p>
    <w:p w14:paraId="14AE70D5" w14:textId="77777777" w:rsidR="00654DBE" w:rsidRPr="001902F3" w:rsidRDefault="009C6E94" w:rsidP="001902F3">
      <w:pPr>
        <w:rPr>
          <w:szCs w:val="22"/>
          <w:lang w:val="el-GR"/>
        </w:rPr>
      </w:pPr>
      <w:r w:rsidRPr="001902F3">
        <w:rPr>
          <w:i/>
          <w:szCs w:val="22"/>
          <w:lang w:val="el-GR"/>
        </w:rPr>
        <w:t>Μητέρες που θηλάζουν</w:t>
      </w:r>
      <w:r w:rsidRPr="001902F3">
        <w:rPr>
          <w:szCs w:val="22"/>
          <w:lang w:val="el-GR"/>
        </w:rPr>
        <w:t xml:space="preserve"> </w:t>
      </w:r>
    </w:p>
    <w:p w14:paraId="14AE70D6" w14:textId="0B76DB84" w:rsidR="001B3DBF" w:rsidRPr="001902F3" w:rsidRDefault="00C67A65" w:rsidP="001902F3">
      <w:pPr>
        <w:rPr>
          <w:szCs w:val="22"/>
          <w:lang w:val="el-GR"/>
        </w:rPr>
      </w:pPr>
      <w:r w:rsidRPr="001902F3">
        <w:rPr>
          <w:szCs w:val="22"/>
          <w:lang w:val="el-GR"/>
        </w:rPr>
        <w:t>Η</w:t>
      </w:r>
      <w:r w:rsidR="009C6E94" w:rsidRPr="001902F3">
        <w:rPr>
          <w:szCs w:val="22"/>
          <w:lang w:val="el-GR"/>
        </w:rPr>
        <w:t xml:space="preserve"> </w:t>
      </w:r>
      <w:r w:rsidR="0055676E" w:rsidRPr="001902F3">
        <w:rPr>
          <w:szCs w:val="22"/>
          <w:lang w:val="el-GR"/>
        </w:rPr>
        <w:t xml:space="preserve">διαθεσιμότητα της ντουλοξετίνης έχει μελετηθεί σε 6 γυναίκες </w:t>
      </w:r>
      <w:r w:rsidR="009C6E94" w:rsidRPr="001902F3">
        <w:rPr>
          <w:szCs w:val="22"/>
          <w:lang w:val="el-GR"/>
        </w:rPr>
        <w:t xml:space="preserve">που θήλαζαν </w:t>
      </w:r>
      <w:r w:rsidR="005107BF" w:rsidRPr="001902F3">
        <w:rPr>
          <w:szCs w:val="22"/>
          <w:lang w:val="el-GR"/>
        </w:rPr>
        <w:t xml:space="preserve">οι </w:t>
      </w:r>
      <w:r w:rsidR="004F471A" w:rsidRPr="001902F3">
        <w:rPr>
          <w:szCs w:val="22"/>
          <w:lang w:val="el-GR"/>
        </w:rPr>
        <w:t>οποίες ήταν τουλάχιστον 12</w:t>
      </w:r>
      <w:r w:rsidR="00540C09">
        <w:rPr>
          <w:szCs w:val="22"/>
          <w:lang w:val="el-GR"/>
        </w:rPr>
        <w:t xml:space="preserve"> </w:t>
      </w:r>
      <w:r w:rsidR="004F471A" w:rsidRPr="001902F3">
        <w:rPr>
          <w:szCs w:val="22"/>
          <w:lang w:val="el-GR"/>
        </w:rPr>
        <w:t xml:space="preserve">εβδομάδες μετά </w:t>
      </w:r>
      <w:r w:rsidR="0054352F" w:rsidRPr="001902F3">
        <w:rPr>
          <w:szCs w:val="22"/>
          <w:lang w:val="el-GR"/>
        </w:rPr>
        <w:t>τον</w:t>
      </w:r>
      <w:r w:rsidR="001B3DBF" w:rsidRPr="001902F3">
        <w:rPr>
          <w:szCs w:val="22"/>
          <w:lang w:val="el-GR"/>
        </w:rPr>
        <w:t xml:space="preserve"> τ</w:t>
      </w:r>
      <w:r w:rsidR="004F471A" w:rsidRPr="001902F3">
        <w:rPr>
          <w:szCs w:val="22"/>
          <w:lang w:val="el-GR"/>
        </w:rPr>
        <w:t>οκετό</w:t>
      </w:r>
      <w:r w:rsidR="009C6E94" w:rsidRPr="001902F3">
        <w:rPr>
          <w:szCs w:val="22"/>
          <w:lang w:val="el-GR"/>
        </w:rPr>
        <w:t xml:space="preserve">. Η ντουλοξετίνη ανιχνεύτηκε στο μητρικό γάλα και οι συγκεντρώσεις στη σταθερή κατάσταση στο μητρικό γάλα ήταν περίπου στο ένα τέταρτο </w:t>
      </w:r>
      <w:r w:rsidR="008B2B6B" w:rsidRPr="001902F3">
        <w:rPr>
          <w:szCs w:val="22"/>
          <w:lang w:val="el-GR"/>
        </w:rPr>
        <w:t xml:space="preserve">των αντίστοιχων </w:t>
      </w:r>
      <w:r w:rsidR="009C6E94" w:rsidRPr="001902F3">
        <w:rPr>
          <w:szCs w:val="22"/>
          <w:lang w:val="el-GR"/>
        </w:rPr>
        <w:t>στο πλάσμα.</w:t>
      </w:r>
      <w:r w:rsidR="001B3DBF" w:rsidRPr="001902F3">
        <w:rPr>
          <w:szCs w:val="22"/>
          <w:lang w:val="el-GR"/>
        </w:rPr>
        <w:t xml:space="preserve"> Η</w:t>
      </w:r>
      <w:r w:rsidR="009C6E94" w:rsidRPr="001902F3">
        <w:rPr>
          <w:szCs w:val="22"/>
          <w:lang w:val="el-GR"/>
        </w:rPr>
        <w:t xml:space="preserve"> ποσότητα της ντουλοξετίνης στο μητρικό γάλα ήταν περίπου</w:t>
      </w:r>
    </w:p>
    <w:p w14:paraId="14AE70D7" w14:textId="77777777" w:rsidR="001B3DBF" w:rsidRPr="001902F3" w:rsidRDefault="009C6E94" w:rsidP="001902F3">
      <w:pPr>
        <w:rPr>
          <w:szCs w:val="22"/>
          <w:lang w:val="el-GR"/>
        </w:rPr>
      </w:pPr>
      <w:r w:rsidRPr="001902F3">
        <w:rPr>
          <w:szCs w:val="22"/>
          <w:lang w:val="el-GR"/>
        </w:rPr>
        <w:t>7 μg/ημερησίως με τη χορήγηση δόσης των 40</w:t>
      </w:r>
      <w:r w:rsidR="0054352F" w:rsidRPr="001902F3">
        <w:rPr>
          <w:szCs w:val="22"/>
          <w:lang w:val="el-GR"/>
        </w:rPr>
        <w:t> mg</w:t>
      </w:r>
      <w:r w:rsidRPr="001902F3">
        <w:rPr>
          <w:szCs w:val="22"/>
          <w:lang w:val="el-GR"/>
        </w:rPr>
        <w:t xml:space="preserve"> δις ημερησίως. Ο θηλασμός δεν επηρεάζει </w:t>
      </w:r>
      <w:r w:rsidR="0054352F" w:rsidRPr="001902F3">
        <w:rPr>
          <w:szCs w:val="22"/>
          <w:lang w:val="el-GR"/>
        </w:rPr>
        <w:t xml:space="preserve">τη </w:t>
      </w:r>
      <w:r w:rsidRPr="001902F3">
        <w:rPr>
          <w:szCs w:val="22"/>
          <w:lang w:val="el-GR"/>
        </w:rPr>
        <w:t>φαρμακοκινητική της ντουλοξετίνης.</w:t>
      </w:r>
    </w:p>
    <w:p w14:paraId="14AE70D8" w14:textId="77777777" w:rsidR="006E1CAE" w:rsidRPr="001902F3" w:rsidRDefault="006E1CAE" w:rsidP="001902F3">
      <w:pPr>
        <w:rPr>
          <w:szCs w:val="22"/>
          <w:lang w:val="el-GR"/>
        </w:rPr>
      </w:pPr>
    </w:p>
    <w:p w14:paraId="14AE70D9" w14:textId="77777777" w:rsidR="00654DBE" w:rsidRPr="001902F3" w:rsidRDefault="006E1CAE" w:rsidP="001902F3">
      <w:pPr>
        <w:rPr>
          <w:i/>
          <w:szCs w:val="22"/>
          <w:lang w:val="el-GR"/>
        </w:rPr>
      </w:pPr>
      <w:r w:rsidRPr="001902F3">
        <w:rPr>
          <w:i/>
          <w:szCs w:val="22"/>
          <w:lang w:val="el-GR"/>
        </w:rPr>
        <w:t xml:space="preserve">Παιδιατρικός πληθυσμός </w:t>
      </w:r>
    </w:p>
    <w:p w14:paraId="14AE70DA" w14:textId="77777777" w:rsidR="006E1CAE" w:rsidRPr="001902F3" w:rsidRDefault="006E1CAE" w:rsidP="001902F3">
      <w:pPr>
        <w:rPr>
          <w:szCs w:val="22"/>
          <w:lang w:val="el-GR"/>
        </w:rPr>
      </w:pPr>
      <w:r w:rsidRPr="001902F3">
        <w:rPr>
          <w:szCs w:val="22"/>
          <w:lang w:val="el-GR"/>
        </w:rPr>
        <w:t>Η φαρμακοκινητική της ντουλοξετίνης</w:t>
      </w:r>
      <w:r w:rsidR="009D1493" w:rsidRPr="001902F3">
        <w:rPr>
          <w:szCs w:val="22"/>
          <w:lang w:val="el-GR"/>
        </w:rPr>
        <w:t>,</w:t>
      </w:r>
      <w:r w:rsidRPr="001902F3">
        <w:rPr>
          <w:szCs w:val="22"/>
          <w:lang w:val="el-GR"/>
        </w:rPr>
        <w:t xml:space="preserve"> σε παιδιατρικούς ασθενείς ηλικίας από 7 έως 17 ετών, με μείζονα καταθλιπτική διαταραχή και από του στόματος χορήγηση </w:t>
      </w:r>
      <w:r w:rsidR="009D1493" w:rsidRPr="001902F3">
        <w:rPr>
          <w:szCs w:val="22"/>
          <w:lang w:val="el-GR"/>
        </w:rPr>
        <w:t>θεραπευτικής αγωγής 20 έως 120</w:t>
      </w:r>
      <w:r w:rsidR="0054352F" w:rsidRPr="001902F3">
        <w:rPr>
          <w:szCs w:val="22"/>
          <w:lang w:val="el-GR"/>
        </w:rPr>
        <w:t> mg</w:t>
      </w:r>
      <w:r w:rsidR="009D1493" w:rsidRPr="001902F3">
        <w:rPr>
          <w:szCs w:val="22"/>
          <w:lang w:val="el-GR"/>
        </w:rPr>
        <w:t>, άπαξ ημερησίως, χαρακτηρίστηκε χρησιμοποιώντας αναλύσεις πληθυσμιακών μοντέλων βασιζόμενα σε 3 μελέτες. Βάσε</w:t>
      </w:r>
      <w:r w:rsidR="00CE17BD" w:rsidRPr="001902F3">
        <w:rPr>
          <w:szCs w:val="22"/>
          <w:lang w:val="el-GR"/>
        </w:rPr>
        <w:t>ι</w:t>
      </w:r>
      <w:r w:rsidR="009D1493" w:rsidRPr="001902F3">
        <w:rPr>
          <w:szCs w:val="22"/>
          <w:lang w:val="el-GR"/>
        </w:rPr>
        <w:t xml:space="preserve"> του μοντέλου, οι συγκεντρώσεις της ντουλοξετίνης στο πλάσμα στη σταθερή κατάσταση, στους παιδιατρικούς ασθενείς, ήταν ως επί το πλείστον, εντός του εύρους συγκεντρώσεων που έχει παρατηρηθεί στους ενήλικες ασθενείς.</w:t>
      </w:r>
    </w:p>
    <w:p w14:paraId="14AE70DB" w14:textId="77777777" w:rsidR="009D1493" w:rsidRPr="001902F3" w:rsidRDefault="009D1493" w:rsidP="001902F3">
      <w:pPr>
        <w:rPr>
          <w:szCs w:val="22"/>
          <w:lang w:val="el-GR"/>
        </w:rPr>
      </w:pPr>
    </w:p>
    <w:p w14:paraId="14AE70DC" w14:textId="77777777" w:rsidR="00814A86" w:rsidRPr="001902F3" w:rsidRDefault="00814A86" w:rsidP="003A33BD">
      <w:pPr>
        <w:keepNext/>
        <w:ind w:left="567" w:hanging="567"/>
        <w:rPr>
          <w:b/>
          <w:bCs/>
          <w:szCs w:val="22"/>
          <w:lang w:val="el-GR"/>
        </w:rPr>
      </w:pPr>
      <w:r w:rsidRPr="001902F3">
        <w:rPr>
          <w:b/>
          <w:bCs/>
          <w:szCs w:val="22"/>
          <w:lang w:val="el-GR"/>
        </w:rPr>
        <w:t>5.3</w:t>
      </w:r>
      <w:r w:rsidRPr="001902F3">
        <w:rPr>
          <w:b/>
          <w:bCs/>
          <w:szCs w:val="22"/>
          <w:lang w:val="el-GR"/>
        </w:rPr>
        <w:tab/>
        <w:t>Προκλινικά δεδομένα για την ασφάλεια</w:t>
      </w:r>
    </w:p>
    <w:p w14:paraId="14AE70DD" w14:textId="77777777" w:rsidR="00814A86" w:rsidRPr="001902F3" w:rsidRDefault="00814A86" w:rsidP="001902F3">
      <w:pPr>
        <w:keepNext/>
        <w:rPr>
          <w:szCs w:val="22"/>
          <w:lang w:val="el-GR"/>
        </w:rPr>
      </w:pPr>
    </w:p>
    <w:p w14:paraId="14AE70DE" w14:textId="6D9D686B" w:rsidR="00814A86" w:rsidRPr="001902F3" w:rsidRDefault="00814A86" w:rsidP="001902F3">
      <w:pPr>
        <w:rPr>
          <w:szCs w:val="22"/>
          <w:lang w:val="el-GR"/>
        </w:rPr>
      </w:pPr>
      <w:r w:rsidRPr="001902F3">
        <w:rPr>
          <w:szCs w:val="22"/>
          <w:lang w:val="el-GR"/>
        </w:rPr>
        <w:t xml:space="preserve">Η ντουλοξετίνη δεν είχε γονοτοξικές ιδιότητες σε ένα τυποποιημένο σύνολο δοκιμασιών και δεν είχε επιδράσεις καρκινογένεσης σε αρουραίους. Σε μελέτη καρκινογένεσης </w:t>
      </w:r>
      <w:r w:rsidR="00540C09">
        <w:rPr>
          <w:szCs w:val="22"/>
          <w:lang w:val="el-GR"/>
        </w:rPr>
        <w:t xml:space="preserve">σε </w:t>
      </w:r>
      <w:r w:rsidR="00540C09" w:rsidRPr="001902F3">
        <w:rPr>
          <w:szCs w:val="22"/>
          <w:lang w:val="el-GR"/>
        </w:rPr>
        <w:t>αρουραί</w:t>
      </w:r>
      <w:r w:rsidR="00540C09">
        <w:rPr>
          <w:szCs w:val="22"/>
          <w:lang w:val="el-GR"/>
        </w:rPr>
        <w:t>ους</w:t>
      </w:r>
      <w:r w:rsidR="00540C09" w:rsidRPr="001902F3">
        <w:rPr>
          <w:szCs w:val="22"/>
          <w:lang w:val="el-GR"/>
        </w:rPr>
        <w:t xml:space="preserve"> </w:t>
      </w:r>
      <w:r w:rsidRPr="001902F3">
        <w:rPr>
          <w:szCs w:val="22"/>
          <w:lang w:val="el-GR"/>
        </w:rPr>
        <w:t>παρατηρήθηκαν πολυπύρηνα κύτταρα στο ήπαρ απουσία άλλων ιστοπαθολογικών μεταβολών. Ο υποκείμενος μηχανισμός και η κλινική σημασία του προηγουμένου ευρήματος είναι άγνωστα.</w:t>
      </w:r>
      <w:r w:rsidR="006E21E1" w:rsidRPr="001902F3">
        <w:rPr>
          <w:szCs w:val="22"/>
          <w:lang w:val="el-GR"/>
        </w:rPr>
        <w:t xml:space="preserve"> </w:t>
      </w:r>
      <w:r w:rsidRPr="001902F3">
        <w:rPr>
          <w:szCs w:val="22"/>
          <w:lang w:val="el-GR"/>
        </w:rPr>
        <w:t>Σε θηλυκούς ποντικούς</w:t>
      </w:r>
      <w:r w:rsidR="00540C09">
        <w:rPr>
          <w:szCs w:val="22"/>
          <w:lang w:val="el-GR"/>
        </w:rPr>
        <w:t>,</w:t>
      </w:r>
      <w:r w:rsidRPr="001902F3">
        <w:rPr>
          <w:szCs w:val="22"/>
          <w:lang w:val="el-GR"/>
        </w:rPr>
        <w:t xml:space="preserve"> που έλαβαν ντουλοξετίνη για 2 χρόνια</w:t>
      </w:r>
      <w:r w:rsidR="00540C09">
        <w:rPr>
          <w:szCs w:val="22"/>
          <w:lang w:val="el-GR"/>
        </w:rPr>
        <w:t>,</w:t>
      </w:r>
      <w:r w:rsidRPr="001902F3">
        <w:rPr>
          <w:szCs w:val="22"/>
          <w:lang w:val="el-GR"/>
        </w:rPr>
        <w:t xml:space="preserve"> παρατηρήθηκε αυξημένη επίπτωση ηπατοκυτταρικών αδενωμάτων και καρκινωμάτων μόνο στην υψηλή δόση (144</w:t>
      </w:r>
      <w:r w:rsidR="0054352F" w:rsidRPr="001902F3">
        <w:rPr>
          <w:szCs w:val="22"/>
          <w:lang w:val="el-GR"/>
        </w:rPr>
        <w:t> mg</w:t>
      </w:r>
      <w:r w:rsidRPr="001902F3">
        <w:rPr>
          <w:szCs w:val="22"/>
          <w:lang w:val="el-GR"/>
        </w:rPr>
        <w:t xml:space="preserve">/kg/ημερησίως), αλλά αυτά θεωρήθηκαν </w:t>
      </w:r>
      <w:r w:rsidR="00540C09">
        <w:rPr>
          <w:szCs w:val="22"/>
          <w:lang w:val="el-GR"/>
        </w:rPr>
        <w:t>δευτερεύοντα</w:t>
      </w:r>
      <w:r w:rsidR="00540C09" w:rsidRPr="00C87D9D">
        <w:rPr>
          <w:szCs w:val="22"/>
          <w:lang w:val="el-GR"/>
        </w:rPr>
        <w:t xml:space="preserve"> </w:t>
      </w:r>
      <w:r w:rsidRPr="001902F3">
        <w:rPr>
          <w:szCs w:val="22"/>
          <w:lang w:val="el-GR"/>
        </w:rPr>
        <w:t xml:space="preserve">της επαγωγής των ηπατικών μικροσωμιακών ενζύμων. Η σημασία των ευρημάτων αυτών </w:t>
      </w:r>
      <w:r w:rsidR="00540C09" w:rsidRPr="001902F3">
        <w:rPr>
          <w:szCs w:val="22"/>
          <w:lang w:val="el-GR"/>
        </w:rPr>
        <w:t>σ</w:t>
      </w:r>
      <w:r w:rsidR="00540C09">
        <w:rPr>
          <w:szCs w:val="22"/>
          <w:lang w:val="el-GR"/>
        </w:rPr>
        <w:t>τα</w:t>
      </w:r>
      <w:r w:rsidR="00540C09" w:rsidRPr="001902F3">
        <w:rPr>
          <w:szCs w:val="22"/>
          <w:lang w:val="el-GR"/>
        </w:rPr>
        <w:t xml:space="preserve"> </w:t>
      </w:r>
      <w:r w:rsidRPr="001902F3">
        <w:rPr>
          <w:szCs w:val="22"/>
          <w:lang w:val="el-GR"/>
        </w:rPr>
        <w:t>ποντ</w:t>
      </w:r>
      <w:r w:rsidR="00540C09">
        <w:rPr>
          <w:szCs w:val="22"/>
          <w:lang w:val="el-GR"/>
        </w:rPr>
        <w:t>ίκια, για τον άνθρωπο</w:t>
      </w:r>
      <w:r w:rsidRPr="001902F3">
        <w:rPr>
          <w:szCs w:val="22"/>
          <w:lang w:val="el-GR"/>
        </w:rPr>
        <w:t xml:space="preserve"> δεν είναι γνωστή. Οι θηλυκοί αρουραίοι </w:t>
      </w:r>
      <w:r w:rsidR="00540C09">
        <w:rPr>
          <w:szCs w:val="22"/>
          <w:lang w:val="el-GR"/>
        </w:rPr>
        <w:t>που έλαβαν</w:t>
      </w:r>
      <w:r w:rsidRPr="001902F3">
        <w:rPr>
          <w:szCs w:val="22"/>
          <w:lang w:val="el-GR"/>
        </w:rPr>
        <w:t xml:space="preserve"> ντουλοξετίνη (45</w:t>
      </w:r>
      <w:r w:rsidR="0054352F" w:rsidRPr="001902F3">
        <w:rPr>
          <w:szCs w:val="22"/>
          <w:lang w:val="el-GR"/>
        </w:rPr>
        <w:t> mg</w:t>
      </w:r>
      <w:r w:rsidRPr="001902F3">
        <w:rPr>
          <w:szCs w:val="22"/>
          <w:lang w:val="el-GR"/>
        </w:rPr>
        <w:t xml:space="preserve">/kg/ημερησίως) προ και κατά τη διάρκεια του ζευγαρώματος και σε πρώιμα στάδια της κύησης, εμφάνισαν μειωμένη πρόσληψη τροφής και μειωμένο βάρος σώματος, διαταραχή του οιστρικού κύκλου, μείωση των δεικτών γέννησης ζωντανών εμβρύων και επιβίωσης των απογόνων και καθυστέρηση της ανάπτυξης </w:t>
      </w:r>
      <w:r w:rsidR="00540C09" w:rsidRPr="001902F3">
        <w:rPr>
          <w:szCs w:val="22"/>
          <w:lang w:val="el-GR"/>
        </w:rPr>
        <w:t>τ</w:t>
      </w:r>
      <w:r w:rsidR="00540C09">
        <w:rPr>
          <w:szCs w:val="22"/>
          <w:lang w:val="el-GR"/>
        </w:rPr>
        <w:t>ων</w:t>
      </w:r>
      <w:r w:rsidR="00540C09" w:rsidRPr="001902F3">
        <w:rPr>
          <w:szCs w:val="22"/>
          <w:lang w:val="el-GR"/>
        </w:rPr>
        <w:t xml:space="preserve"> απογόν</w:t>
      </w:r>
      <w:r w:rsidR="00540C09">
        <w:rPr>
          <w:szCs w:val="22"/>
          <w:lang w:val="el-GR"/>
        </w:rPr>
        <w:t>ων</w:t>
      </w:r>
      <w:r w:rsidRPr="001902F3">
        <w:rPr>
          <w:szCs w:val="22"/>
          <w:lang w:val="el-GR"/>
        </w:rPr>
        <w:t>, σε επίπεδα συστημ</w:t>
      </w:r>
      <w:r w:rsidR="00540C09">
        <w:rPr>
          <w:szCs w:val="22"/>
          <w:lang w:val="el-GR"/>
        </w:rPr>
        <w:t>ατ</w:t>
      </w:r>
      <w:r w:rsidRPr="001902F3">
        <w:rPr>
          <w:szCs w:val="22"/>
          <w:lang w:val="el-GR"/>
        </w:rPr>
        <w:t>ικής έκθεσης που υπολογίσθηκαν να είναι στο μέγιστο εκείνων της κλινικής έκθεσης (AUC). Σε μελέτη εμβρυοτοξικότητας σε κουνέλια, παρατηρήθηκε μεγαλύτερη επίπτωση καρδιαγγειακών και σκελετικών δυσπλασιών σε επίπεδα συστημ</w:t>
      </w:r>
      <w:r w:rsidR="00540C09">
        <w:rPr>
          <w:szCs w:val="22"/>
          <w:lang w:val="el-GR"/>
        </w:rPr>
        <w:t>ατ</w:t>
      </w:r>
      <w:r w:rsidRPr="001902F3">
        <w:rPr>
          <w:szCs w:val="22"/>
          <w:lang w:val="el-GR"/>
        </w:rPr>
        <w:t xml:space="preserve">ικής έκθεσης </w:t>
      </w:r>
      <w:r w:rsidR="000E310E">
        <w:rPr>
          <w:szCs w:val="22"/>
          <w:lang w:val="el-GR"/>
        </w:rPr>
        <w:t>χαμηλότερα</w:t>
      </w:r>
      <w:r w:rsidR="000E310E" w:rsidRPr="00C87D9D">
        <w:rPr>
          <w:szCs w:val="22"/>
          <w:lang w:val="el-GR"/>
        </w:rPr>
        <w:t xml:space="preserve"> </w:t>
      </w:r>
      <w:r w:rsidRPr="001902F3">
        <w:rPr>
          <w:szCs w:val="22"/>
          <w:lang w:val="el-GR"/>
        </w:rPr>
        <w:t>εκείνων της μέγιστης κλινικής έκθεσης (AUC). Δεν παρατηρήθηκαν δυσπλασίες σε άλλη μελέτη, η οποία εξέταζε μεγαλύτερη δόση ενός διαφορετικού άλατος της ντουλοξετίνης. Σε μελέτη προ/μετά γεν</w:t>
      </w:r>
      <w:r w:rsidR="000E310E">
        <w:rPr>
          <w:szCs w:val="22"/>
          <w:lang w:val="el-GR"/>
        </w:rPr>
        <w:t>νη</w:t>
      </w:r>
      <w:r w:rsidRPr="001902F3">
        <w:rPr>
          <w:szCs w:val="22"/>
          <w:lang w:val="el-GR"/>
        </w:rPr>
        <w:t>τικής τοξικότητας αρουραίων η ντουλοξετίνη προκάλεσε ανεπιθύμητες ενέργειες στο επίπεδο της συμπεριφοράς των νεογνών σε επίπεδα συστημ</w:t>
      </w:r>
      <w:r w:rsidR="000E310E">
        <w:rPr>
          <w:szCs w:val="22"/>
          <w:lang w:val="el-GR"/>
        </w:rPr>
        <w:t>ατ</w:t>
      </w:r>
      <w:r w:rsidRPr="001902F3">
        <w:rPr>
          <w:szCs w:val="22"/>
          <w:lang w:val="el-GR"/>
        </w:rPr>
        <w:t>ικής έκθεσης χαμηλότερα εκείνων της μέγιστης κλινικής έκθεσης (AUC).</w:t>
      </w:r>
    </w:p>
    <w:p w14:paraId="14AE70DF" w14:textId="77777777" w:rsidR="00814A86" w:rsidRPr="001902F3" w:rsidRDefault="00814A86" w:rsidP="001902F3">
      <w:pPr>
        <w:rPr>
          <w:szCs w:val="22"/>
          <w:lang w:val="el-GR"/>
        </w:rPr>
      </w:pPr>
    </w:p>
    <w:p w14:paraId="14AE70E0" w14:textId="4ABBC4A3" w:rsidR="009D1493" w:rsidRPr="001902F3" w:rsidRDefault="009D1493" w:rsidP="001902F3">
      <w:pPr>
        <w:rPr>
          <w:szCs w:val="22"/>
          <w:lang w:val="el-GR"/>
        </w:rPr>
      </w:pPr>
      <w:r w:rsidRPr="001902F3">
        <w:rPr>
          <w:szCs w:val="22"/>
          <w:lang w:val="el-GR"/>
        </w:rPr>
        <w:t xml:space="preserve">Μελέτες, σε έφηβους αρουραίους, </w:t>
      </w:r>
      <w:r w:rsidR="000E310E">
        <w:rPr>
          <w:szCs w:val="22"/>
          <w:lang w:val="el-GR"/>
        </w:rPr>
        <w:t>υποδηλώνουν</w:t>
      </w:r>
      <w:r w:rsidR="000E310E" w:rsidRPr="00C87D9D">
        <w:rPr>
          <w:szCs w:val="22"/>
          <w:lang w:val="el-GR"/>
        </w:rPr>
        <w:t xml:space="preserve"> </w:t>
      </w:r>
      <w:r w:rsidRPr="001902F3">
        <w:rPr>
          <w:szCs w:val="22"/>
          <w:lang w:val="el-GR"/>
        </w:rPr>
        <w:t xml:space="preserve">παροδική επίδραση στη </w:t>
      </w:r>
      <w:r w:rsidR="00CD19D2" w:rsidRPr="001902F3">
        <w:rPr>
          <w:szCs w:val="22"/>
          <w:lang w:val="el-GR"/>
        </w:rPr>
        <w:t xml:space="preserve">νευρολογική </w:t>
      </w:r>
      <w:r w:rsidR="009E3D54" w:rsidRPr="001902F3">
        <w:rPr>
          <w:szCs w:val="22"/>
          <w:lang w:val="el-GR"/>
        </w:rPr>
        <w:t>συμπεριφορά</w:t>
      </w:r>
      <w:r w:rsidRPr="001902F3">
        <w:rPr>
          <w:szCs w:val="22"/>
          <w:lang w:val="el-GR"/>
        </w:rPr>
        <w:t>, καθώς και σημαντική μείωση του σωματικού βάρους και της κατανάλωσης τροφής</w:t>
      </w:r>
      <w:r w:rsidR="00137716" w:rsidRPr="001902F3">
        <w:rPr>
          <w:szCs w:val="22"/>
          <w:lang w:val="el-GR"/>
        </w:rPr>
        <w:t>, επαγωγή ηπατικών ενζύμων και ηπατοκυτταρική κενοτοπίωση στα 45</w:t>
      </w:r>
      <w:r w:rsidR="0054352F" w:rsidRPr="001902F3">
        <w:rPr>
          <w:szCs w:val="22"/>
          <w:lang w:val="el-GR"/>
        </w:rPr>
        <w:t> mg</w:t>
      </w:r>
      <w:r w:rsidR="00137716" w:rsidRPr="001902F3">
        <w:rPr>
          <w:szCs w:val="22"/>
          <w:lang w:val="el-GR"/>
        </w:rPr>
        <w:t>/kg/ημερησίως. Γενικά το προφίλ τοξικότητα</w:t>
      </w:r>
      <w:r w:rsidR="00CD19D2" w:rsidRPr="001902F3">
        <w:rPr>
          <w:szCs w:val="22"/>
          <w:lang w:val="el-GR"/>
        </w:rPr>
        <w:t>ς</w:t>
      </w:r>
      <w:r w:rsidR="00137716" w:rsidRPr="001902F3">
        <w:rPr>
          <w:szCs w:val="22"/>
          <w:lang w:val="el-GR"/>
        </w:rPr>
        <w:t xml:space="preserve"> της ντουλοξετίνης στους έφηβους αρουραίους ήταν παρόμοιο με αυτό των ενήλικων </w:t>
      </w:r>
      <w:r w:rsidR="00137716" w:rsidRPr="001902F3">
        <w:rPr>
          <w:szCs w:val="22"/>
          <w:lang w:val="el-GR"/>
        </w:rPr>
        <w:lastRenderedPageBreak/>
        <w:t xml:space="preserve">αρουραίων. Το </w:t>
      </w:r>
      <w:r w:rsidR="00CD19D2" w:rsidRPr="001902F3">
        <w:rPr>
          <w:szCs w:val="22"/>
          <w:lang w:val="el-GR"/>
        </w:rPr>
        <w:t xml:space="preserve">δοσολογικό </w:t>
      </w:r>
      <w:r w:rsidR="00137716" w:rsidRPr="001902F3">
        <w:rPr>
          <w:szCs w:val="22"/>
          <w:lang w:val="el-GR"/>
        </w:rPr>
        <w:t>επίπεδο μη εμφάνισης ανεπιθύμητων ενεργειών, προσδιορίστηκε στα 20</w:t>
      </w:r>
      <w:r w:rsidR="0054352F" w:rsidRPr="001902F3">
        <w:rPr>
          <w:szCs w:val="22"/>
          <w:lang w:val="el-GR"/>
        </w:rPr>
        <w:t> mg</w:t>
      </w:r>
      <w:r w:rsidR="00137716" w:rsidRPr="001902F3">
        <w:rPr>
          <w:szCs w:val="22"/>
          <w:lang w:val="el-GR"/>
        </w:rPr>
        <w:t>/kg/ημερησίως.</w:t>
      </w:r>
    </w:p>
    <w:p w14:paraId="14AE70E1" w14:textId="77777777" w:rsidR="003E08A5" w:rsidRPr="001902F3" w:rsidRDefault="003E08A5" w:rsidP="001902F3">
      <w:pPr>
        <w:rPr>
          <w:szCs w:val="22"/>
          <w:lang w:val="el-GR"/>
        </w:rPr>
      </w:pPr>
    </w:p>
    <w:p w14:paraId="14AE70E2" w14:textId="77777777" w:rsidR="00CE17BD" w:rsidRPr="001902F3" w:rsidRDefault="00CE17BD" w:rsidP="001902F3">
      <w:pPr>
        <w:rPr>
          <w:szCs w:val="22"/>
          <w:lang w:val="el-GR"/>
        </w:rPr>
      </w:pPr>
    </w:p>
    <w:p w14:paraId="14AE70E3" w14:textId="77777777" w:rsidR="00814A86" w:rsidRPr="001902F3" w:rsidRDefault="00814A86" w:rsidP="003A33BD">
      <w:pPr>
        <w:keepNext/>
        <w:ind w:left="567" w:hanging="567"/>
        <w:rPr>
          <w:b/>
          <w:bCs/>
          <w:szCs w:val="22"/>
          <w:lang w:val="el-GR"/>
        </w:rPr>
      </w:pPr>
      <w:r w:rsidRPr="001902F3">
        <w:rPr>
          <w:b/>
          <w:bCs/>
          <w:szCs w:val="22"/>
          <w:lang w:val="el-GR"/>
        </w:rPr>
        <w:t>6.</w:t>
      </w:r>
      <w:r w:rsidRPr="001902F3">
        <w:rPr>
          <w:b/>
          <w:bCs/>
          <w:szCs w:val="22"/>
          <w:lang w:val="el-GR"/>
        </w:rPr>
        <w:tab/>
        <w:t>ΦΑΡΜΑΚΕΥΤΙΚΕΣ ΠΛΗΡΟΦΟΡΙΕΣ</w:t>
      </w:r>
    </w:p>
    <w:p w14:paraId="14AE70E4" w14:textId="77777777" w:rsidR="00814A86" w:rsidRPr="001902F3" w:rsidRDefault="00814A86" w:rsidP="001902F3">
      <w:pPr>
        <w:keepNext/>
        <w:rPr>
          <w:szCs w:val="22"/>
          <w:lang w:val="el-GR"/>
        </w:rPr>
      </w:pPr>
    </w:p>
    <w:p w14:paraId="14AE70E5" w14:textId="77777777" w:rsidR="00814A86" w:rsidRPr="001902F3" w:rsidRDefault="00814A86" w:rsidP="003A33BD">
      <w:pPr>
        <w:keepNext/>
        <w:ind w:left="567" w:hanging="567"/>
        <w:rPr>
          <w:b/>
          <w:bCs/>
          <w:szCs w:val="22"/>
          <w:lang w:val="el-GR"/>
        </w:rPr>
      </w:pPr>
      <w:r w:rsidRPr="001902F3">
        <w:rPr>
          <w:b/>
          <w:bCs/>
          <w:szCs w:val="22"/>
          <w:lang w:val="el-GR"/>
        </w:rPr>
        <w:t>6.1</w:t>
      </w:r>
      <w:r w:rsidRPr="001902F3">
        <w:rPr>
          <w:b/>
          <w:bCs/>
          <w:szCs w:val="22"/>
          <w:lang w:val="el-GR"/>
        </w:rPr>
        <w:tab/>
        <w:t>Κατάλογος εκδόχων</w:t>
      </w:r>
    </w:p>
    <w:p w14:paraId="14AE70E6" w14:textId="77777777" w:rsidR="00430B02" w:rsidRPr="001902F3" w:rsidRDefault="00430B02" w:rsidP="001902F3">
      <w:pPr>
        <w:pStyle w:val="Style1"/>
        <w:keepNext/>
        <w:autoSpaceDE/>
        <w:rPr>
          <w:rFonts w:ascii="Times New Roman" w:hAnsi="Times New Roman" w:cs="Times New Roman"/>
          <w:lang w:val="el-GR"/>
        </w:rPr>
      </w:pPr>
    </w:p>
    <w:p w14:paraId="14AE70E7" w14:textId="77777777" w:rsidR="00814A86" w:rsidRPr="001902F3" w:rsidRDefault="00814A86" w:rsidP="001902F3">
      <w:pPr>
        <w:pStyle w:val="Style1"/>
        <w:keepNext/>
        <w:autoSpaceDE/>
        <w:rPr>
          <w:rFonts w:ascii="Times New Roman" w:hAnsi="Times New Roman" w:cs="Times New Roman"/>
          <w:bCs/>
          <w:u w:val="single"/>
          <w:lang w:val="el-GR"/>
        </w:rPr>
      </w:pPr>
      <w:r w:rsidRPr="001902F3">
        <w:rPr>
          <w:rFonts w:ascii="Times New Roman" w:hAnsi="Times New Roman" w:cs="Times New Roman"/>
          <w:bCs/>
          <w:u w:val="single"/>
          <w:lang w:val="el-GR"/>
        </w:rPr>
        <w:t xml:space="preserve">Περιεχόμενο </w:t>
      </w:r>
      <w:r w:rsidR="009250DD" w:rsidRPr="001902F3">
        <w:rPr>
          <w:rFonts w:ascii="Times New Roman" w:hAnsi="Times New Roman" w:cs="Times New Roman"/>
          <w:bCs/>
          <w:u w:val="single"/>
          <w:lang w:val="el-GR"/>
        </w:rPr>
        <w:t>κ</w:t>
      </w:r>
      <w:r w:rsidR="004E057F" w:rsidRPr="001902F3">
        <w:rPr>
          <w:rFonts w:ascii="Times New Roman" w:hAnsi="Times New Roman" w:cs="Times New Roman"/>
          <w:bCs/>
          <w:u w:val="single"/>
          <w:lang w:val="el-GR"/>
        </w:rPr>
        <w:t>αψακίου</w:t>
      </w:r>
    </w:p>
    <w:p w14:paraId="14AE70E9" w14:textId="77777777" w:rsidR="007623EF" w:rsidRPr="001902F3" w:rsidRDefault="007623EF" w:rsidP="001902F3">
      <w:pPr>
        <w:pStyle w:val="Style1"/>
        <w:keepNext/>
        <w:autoSpaceDE/>
        <w:rPr>
          <w:rFonts w:ascii="Times New Roman" w:hAnsi="Times New Roman" w:cs="Times New Roman"/>
          <w:bCs/>
          <w:u w:val="single"/>
          <w:lang w:val="el-GR"/>
        </w:rPr>
      </w:pPr>
    </w:p>
    <w:p w14:paraId="14AE70EA" w14:textId="77777777" w:rsidR="00600829" w:rsidRPr="001902F3" w:rsidRDefault="006E21E1" w:rsidP="001902F3">
      <w:pPr>
        <w:rPr>
          <w:szCs w:val="22"/>
          <w:lang w:val="el-GR"/>
        </w:rPr>
      </w:pPr>
      <w:r w:rsidRPr="001902F3">
        <w:rPr>
          <w:color w:val="000000"/>
          <w:szCs w:val="22"/>
          <w:lang w:val="el-GR"/>
        </w:rPr>
        <w:t>Σφαιρίδια ζάχαρης</w:t>
      </w:r>
      <w:r w:rsidR="00600829" w:rsidRPr="001902F3">
        <w:rPr>
          <w:color w:val="000000"/>
          <w:szCs w:val="22"/>
          <w:lang w:val="el-GR"/>
        </w:rPr>
        <w:t xml:space="preserve"> (σακχαρόζη, άμυλο αραβοσίτου)</w:t>
      </w:r>
    </w:p>
    <w:p w14:paraId="14AE70EB"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Υπρομελλόζη</w:t>
      </w:r>
    </w:p>
    <w:p w14:paraId="14AE70EC" w14:textId="77777777" w:rsidR="00600829" w:rsidRPr="001902F3" w:rsidRDefault="00A749BD" w:rsidP="001902F3">
      <w:pPr>
        <w:autoSpaceDE w:val="0"/>
        <w:autoSpaceDN w:val="0"/>
        <w:adjustRightInd w:val="0"/>
        <w:rPr>
          <w:color w:val="000000"/>
          <w:szCs w:val="22"/>
          <w:lang w:val="el-GR"/>
        </w:rPr>
      </w:pPr>
      <w:r w:rsidRPr="001902F3">
        <w:rPr>
          <w:color w:val="000000"/>
          <w:szCs w:val="22"/>
          <w:lang w:val="el-GR"/>
        </w:rPr>
        <w:t>Πολυαιθυλενογλυκόλη</w:t>
      </w:r>
    </w:p>
    <w:p w14:paraId="14AE70ED"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Κροσποβιδόνη</w:t>
      </w:r>
    </w:p>
    <w:p w14:paraId="14AE70EE"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Τάλκης</w:t>
      </w:r>
    </w:p>
    <w:p w14:paraId="14AE70EF"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Σακχαρόζη</w:t>
      </w:r>
    </w:p>
    <w:p w14:paraId="14AE70F0"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Υπρομελλόζη φθαλική</w:t>
      </w:r>
    </w:p>
    <w:p w14:paraId="14AE70F1" w14:textId="77777777" w:rsidR="00600829" w:rsidRPr="001902F3" w:rsidRDefault="006E21E1" w:rsidP="001902F3">
      <w:pPr>
        <w:autoSpaceDE w:val="0"/>
        <w:autoSpaceDN w:val="0"/>
        <w:adjustRightInd w:val="0"/>
        <w:rPr>
          <w:color w:val="000000"/>
          <w:szCs w:val="22"/>
          <w:lang w:val="el-GR"/>
        </w:rPr>
      </w:pPr>
      <w:r w:rsidRPr="001902F3">
        <w:rPr>
          <w:color w:val="000000"/>
          <w:szCs w:val="22"/>
          <w:lang w:val="el-GR"/>
        </w:rPr>
        <w:t>Δ</w:t>
      </w:r>
      <w:r w:rsidR="00600829" w:rsidRPr="001902F3">
        <w:rPr>
          <w:color w:val="000000"/>
          <w:szCs w:val="22"/>
          <w:lang w:val="el-GR"/>
        </w:rPr>
        <w:t>ιαιθύλιο</w:t>
      </w:r>
      <w:r w:rsidRPr="001902F3">
        <w:rPr>
          <w:color w:val="000000"/>
          <w:szCs w:val="22"/>
          <w:lang w:val="el-GR"/>
        </w:rPr>
        <w:t xml:space="preserve"> φθαλικό</w:t>
      </w:r>
    </w:p>
    <w:p w14:paraId="14AE70F2" w14:textId="77777777" w:rsidR="00600829" w:rsidRPr="001902F3" w:rsidRDefault="00600829" w:rsidP="001902F3">
      <w:pPr>
        <w:autoSpaceDE w:val="0"/>
        <w:autoSpaceDN w:val="0"/>
        <w:adjustRightInd w:val="0"/>
        <w:rPr>
          <w:color w:val="000000"/>
          <w:szCs w:val="22"/>
          <w:lang w:val="el-GR"/>
        </w:rPr>
      </w:pPr>
    </w:p>
    <w:p w14:paraId="14AE70F3" w14:textId="77777777" w:rsidR="00F263AC" w:rsidRPr="001902F3" w:rsidRDefault="00F263AC" w:rsidP="001902F3">
      <w:pPr>
        <w:rPr>
          <w:szCs w:val="22"/>
          <w:u w:val="single"/>
          <w:lang w:val="el-GR"/>
        </w:rPr>
      </w:pPr>
      <w:r w:rsidRPr="001902F3">
        <w:rPr>
          <w:szCs w:val="22"/>
          <w:u w:val="single"/>
          <w:lang w:val="el-GR"/>
        </w:rPr>
        <w:t>30 mg καψάκια</w:t>
      </w:r>
    </w:p>
    <w:p w14:paraId="14AE70F4" w14:textId="77777777" w:rsidR="00654DBE" w:rsidRPr="001902F3" w:rsidRDefault="00654DBE" w:rsidP="001902F3">
      <w:pPr>
        <w:rPr>
          <w:color w:val="000000"/>
          <w:szCs w:val="22"/>
          <w:u w:val="single"/>
          <w:lang w:val="el-GR"/>
        </w:rPr>
      </w:pPr>
    </w:p>
    <w:p w14:paraId="14AE70F5" w14:textId="77777777" w:rsidR="00600829" w:rsidRPr="001902F3" w:rsidRDefault="00FE41E2" w:rsidP="001902F3">
      <w:pPr>
        <w:keepNext/>
        <w:keepLines/>
        <w:autoSpaceDE w:val="0"/>
        <w:autoSpaceDN w:val="0"/>
        <w:adjustRightInd w:val="0"/>
        <w:rPr>
          <w:bCs/>
          <w:color w:val="000000"/>
          <w:szCs w:val="22"/>
          <w:u w:val="single"/>
          <w:lang w:val="el-GR"/>
        </w:rPr>
      </w:pPr>
      <w:r w:rsidRPr="001902F3">
        <w:rPr>
          <w:bCs/>
          <w:color w:val="000000"/>
          <w:szCs w:val="22"/>
          <w:u w:val="single"/>
          <w:lang w:val="el-GR"/>
        </w:rPr>
        <w:t>Κέλυφος</w:t>
      </w:r>
      <w:r w:rsidR="00600829" w:rsidRPr="001902F3">
        <w:rPr>
          <w:bCs/>
          <w:color w:val="000000"/>
          <w:szCs w:val="22"/>
          <w:u w:val="single"/>
          <w:lang w:val="el-GR"/>
        </w:rPr>
        <w:t xml:space="preserve"> καψακίου</w:t>
      </w:r>
    </w:p>
    <w:p w14:paraId="14AE70F6" w14:textId="77777777" w:rsidR="00654DBE" w:rsidRPr="001902F3" w:rsidRDefault="00654DBE" w:rsidP="001902F3">
      <w:pPr>
        <w:keepNext/>
        <w:keepLines/>
        <w:autoSpaceDE w:val="0"/>
        <w:autoSpaceDN w:val="0"/>
        <w:adjustRightInd w:val="0"/>
        <w:rPr>
          <w:color w:val="000000"/>
          <w:szCs w:val="22"/>
          <w:u w:val="single"/>
          <w:lang w:val="el-GR"/>
        </w:rPr>
      </w:pPr>
    </w:p>
    <w:p w14:paraId="14AE70F7"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Λαμπρό κυανό (E133)</w:t>
      </w:r>
    </w:p>
    <w:p w14:paraId="14AE70F8" w14:textId="77777777" w:rsidR="00600829" w:rsidRPr="001902F3" w:rsidRDefault="006E21E1" w:rsidP="001902F3">
      <w:pPr>
        <w:autoSpaceDE w:val="0"/>
        <w:autoSpaceDN w:val="0"/>
        <w:adjustRightInd w:val="0"/>
        <w:rPr>
          <w:color w:val="000000"/>
          <w:szCs w:val="22"/>
          <w:lang w:val="el-GR"/>
        </w:rPr>
      </w:pPr>
      <w:r w:rsidRPr="001902F3">
        <w:rPr>
          <w:color w:val="000000"/>
          <w:szCs w:val="22"/>
          <w:lang w:val="el-GR"/>
        </w:rPr>
        <w:t>Τ</w:t>
      </w:r>
      <w:r w:rsidR="00600829" w:rsidRPr="001902F3">
        <w:rPr>
          <w:color w:val="000000"/>
          <w:szCs w:val="22"/>
          <w:lang w:val="el-GR"/>
        </w:rPr>
        <w:t>ιτανίου</w:t>
      </w:r>
      <w:r w:rsidRPr="001902F3">
        <w:rPr>
          <w:color w:val="000000"/>
          <w:szCs w:val="22"/>
          <w:lang w:val="el-GR"/>
        </w:rPr>
        <w:t xml:space="preserve"> διοξείδιο</w:t>
      </w:r>
      <w:r w:rsidR="00600829" w:rsidRPr="001902F3">
        <w:rPr>
          <w:color w:val="000000"/>
          <w:szCs w:val="22"/>
          <w:lang w:val="el-GR"/>
        </w:rPr>
        <w:t xml:space="preserve"> (E171)</w:t>
      </w:r>
    </w:p>
    <w:p w14:paraId="14AE70F9"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Ζελατίνη</w:t>
      </w:r>
    </w:p>
    <w:p w14:paraId="14AE70FA" w14:textId="77777777" w:rsidR="00600829" w:rsidRPr="001902F3" w:rsidRDefault="006E21E1" w:rsidP="001902F3">
      <w:pPr>
        <w:rPr>
          <w:color w:val="000000"/>
          <w:szCs w:val="22"/>
          <w:lang w:val="el-GR"/>
        </w:rPr>
      </w:pPr>
      <w:r w:rsidRPr="001902F3">
        <w:rPr>
          <w:color w:val="000000"/>
          <w:szCs w:val="22"/>
          <w:lang w:val="el-GR"/>
        </w:rPr>
        <w:t>Μελάνη</w:t>
      </w:r>
      <w:r w:rsidR="00600829" w:rsidRPr="001902F3">
        <w:rPr>
          <w:color w:val="000000"/>
          <w:szCs w:val="22"/>
          <w:lang w:val="el-GR"/>
        </w:rPr>
        <w:t xml:space="preserve"> χρυσού χρώματος</w:t>
      </w:r>
    </w:p>
    <w:p w14:paraId="14AE70FB" w14:textId="77777777" w:rsidR="00600829" w:rsidRPr="001902F3" w:rsidRDefault="00600829" w:rsidP="001902F3">
      <w:pPr>
        <w:rPr>
          <w:color w:val="000000"/>
          <w:szCs w:val="22"/>
          <w:lang w:val="el-GR"/>
        </w:rPr>
      </w:pPr>
    </w:p>
    <w:p w14:paraId="14AE70FC" w14:textId="77777777" w:rsidR="00600829" w:rsidRPr="001902F3" w:rsidRDefault="006E21E1" w:rsidP="001902F3">
      <w:pPr>
        <w:keepNext/>
        <w:keepLines/>
        <w:autoSpaceDE w:val="0"/>
        <w:autoSpaceDN w:val="0"/>
        <w:adjustRightInd w:val="0"/>
        <w:rPr>
          <w:color w:val="000000"/>
          <w:szCs w:val="22"/>
          <w:u w:val="single"/>
          <w:lang w:val="el-GR"/>
        </w:rPr>
      </w:pPr>
      <w:r w:rsidRPr="001902F3">
        <w:rPr>
          <w:color w:val="000000"/>
          <w:szCs w:val="22"/>
          <w:u w:val="single"/>
          <w:lang w:val="el-GR"/>
        </w:rPr>
        <w:t>Η μελάνη χρυσού χρώματος περιέχει</w:t>
      </w:r>
    </w:p>
    <w:p w14:paraId="14AE70FD" w14:textId="77777777" w:rsidR="00654DBE" w:rsidRPr="001902F3" w:rsidRDefault="00654DBE" w:rsidP="001902F3">
      <w:pPr>
        <w:keepNext/>
        <w:keepLines/>
        <w:autoSpaceDE w:val="0"/>
        <w:autoSpaceDN w:val="0"/>
        <w:adjustRightInd w:val="0"/>
        <w:rPr>
          <w:color w:val="000000"/>
          <w:szCs w:val="22"/>
          <w:u w:val="single"/>
          <w:lang w:val="el-GR"/>
        </w:rPr>
      </w:pPr>
    </w:p>
    <w:p w14:paraId="14AE70FE"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Κόμμεα λάκκας</w:t>
      </w:r>
    </w:p>
    <w:p w14:paraId="14AE70FF" w14:textId="77777777" w:rsidR="00600829" w:rsidRPr="001902F3" w:rsidRDefault="00600829" w:rsidP="001902F3">
      <w:pPr>
        <w:autoSpaceDE w:val="0"/>
        <w:autoSpaceDN w:val="0"/>
        <w:adjustRightInd w:val="0"/>
        <w:rPr>
          <w:color w:val="000000"/>
          <w:szCs w:val="22"/>
          <w:lang w:val="el-GR"/>
        </w:rPr>
      </w:pPr>
      <w:r w:rsidRPr="001902F3">
        <w:rPr>
          <w:color w:val="000000"/>
          <w:szCs w:val="22"/>
          <w:lang w:val="el-GR"/>
        </w:rPr>
        <w:t>Προπυλενογλυκόλη</w:t>
      </w:r>
    </w:p>
    <w:p w14:paraId="14AE7100" w14:textId="77777777" w:rsidR="00600829" w:rsidRPr="001902F3" w:rsidRDefault="006E21E1" w:rsidP="001902F3">
      <w:pPr>
        <w:autoSpaceDE w:val="0"/>
        <w:autoSpaceDN w:val="0"/>
        <w:adjustRightInd w:val="0"/>
        <w:rPr>
          <w:color w:val="000000"/>
          <w:szCs w:val="22"/>
          <w:lang w:val="el-GR"/>
        </w:rPr>
      </w:pPr>
      <w:r w:rsidRPr="001902F3">
        <w:rPr>
          <w:color w:val="000000"/>
          <w:szCs w:val="22"/>
          <w:lang w:val="el-GR"/>
        </w:rPr>
        <w:t>Α</w:t>
      </w:r>
      <w:r w:rsidR="00600829" w:rsidRPr="001902F3">
        <w:rPr>
          <w:color w:val="000000"/>
          <w:szCs w:val="22"/>
          <w:lang w:val="el-GR"/>
        </w:rPr>
        <w:t>μμωνίας</w:t>
      </w:r>
      <w:r w:rsidRPr="001902F3">
        <w:rPr>
          <w:color w:val="000000"/>
          <w:szCs w:val="22"/>
          <w:lang w:val="el-GR"/>
        </w:rPr>
        <w:t xml:space="preserve"> διάλυμα ισχυρό</w:t>
      </w:r>
    </w:p>
    <w:p w14:paraId="14AE7101" w14:textId="77777777" w:rsidR="00600829" w:rsidRPr="001902F3" w:rsidRDefault="006E21E1" w:rsidP="001902F3">
      <w:pPr>
        <w:autoSpaceDE w:val="0"/>
        <w:autoSpaceDN w:val="0"/>
        <w:adjustRightInd w:val="0"/>
        <w:rPr>
          <w:szCs w:val="22"/>
          <w:lang w:val="el-GR"/>
        </w:rPr>
      </w:pPr>
      <w:r w:rsidRPr="001902F3">
        <w:rPr>
          <w:color w:val="000000"/>
          <w:szCs w:val="22"/>
          <w:lang w:val="el-GR"/>
        </w:rPr>
        <w:t>Σ</w:t>
      </w:r>
      <w:r w:rsidR="00600829" w:rsidRPr="001902F3">
        <w:rPr>
          <w:color w:val="000000"/>
          <w:szCs w:val="22"/>
          <w:lang w:val="el-GR"/>
        </w:rPr>
        <w:t>ιδήρου</w:t>
      </w:r>
      <w:r w:rsidRPr="001902F3">
        <w:rPr>
          <w:color w:val="000000"/>
          <w:szCs w:val="22"/>
          <w:lang w:val="el-GR"/>
        </w:rPr>
        <w:t xml:space="preserve"> οξείδιο κίτρινο</w:t>
      </w:r>
      <w:r w:rsidR="00600829" w:rsidRPr="001902F3">
        <w:rPr>
          <w:color w:val="000000"/>
          <w:szCs w:val="22"/>
          <w:lang w:val="el-GR"/>
        </w:rPr>
        <w:t xml:space="preserve"> (E172)</w:t>
      </w:r>
    </w:p>
    <w:p w14:paraId="14AE7102" w14:textId="77777777" w:rsidR="001B3DBF" w:rsidRPr="001902F3" w:rsidRDefault="001B3DBF" w:rsidP="001902F3">
      <w:pPr>
        <w:rPr>
          <w:szCs w:val="22"/>
          <w:lang w:val="el-GR"/>
        </w:rPr>
      </w:pPr>
    </w:p>
    <w:p w14:paraId="14AE7103" w14:textId="77777777" w:rsidR="00F263AC" w:rsidRPr="001902F3" w:rsidRDefault="00F263AC" w:rsidP="001902F3">
      <w:pPr>
        <w:rPr>
          <w:szCs w:val="22"/>
          <w:u w:val="single"/>
          <w:lang w:val="el-GR"/>
        </w:rPr>
      </w:pPr>
      <w:r w:rsidRPr="001902F3">
        <w:rPr>
          <w:szCs w:val="22"/>
          <w:u w:val="single"/>
          <w:lang w:val="el-GR"/>
        </w:rPr>
        <w:t>60 mg καψάκια</w:t>
      </w:r>
    </w:p>
    <w:p w14:paraId="14AE7104" w14:textId="77777777" w:rsidR="00654DBE" w:rsidRPr="001902F3" w:rsidRDefault="00654DBE" w:rsidP="001902F3">
      <w:pPr>
        <w:rPr>
          <w:color w:val="000000"/>
          <w:szCs w:val="22"/>
          <w:u w:val="single"/>
          <w:lang w:val="el-GR"/>
        </w:rPr>
      </w:pPr>
    </w:p>
    <w:p w14:paraId="14AE7105" w14:textId="77777777" w:rsidR="00F263AC" w:rsidRPr="001902F3" w:rsidRDefault="00F263AC" w:rsidP="001902F3">
      <w:pPr>
        <w:keepNext/>
        <w:keepLines/>
        <w:autoSpaceDE w:val="0"/>
        <w:autoSpaceDN w:val="0"/>
        <w:adjustRightInd w:val="0"/>
        <w:rPr>
          <w:bCs/>
          <w:color w:val="000000"/>
          <w:szCs w:val="22"/>
          <w:u w:val="single"/>
          <w:lang w:val="el-GR"/>
        </w:rPr>
      </w:pPr>
      <w:r w:rsidRPr="001902F3">
        <w:rPr>
          <w:bCs/>
          <w:color w:val="000000"/>
          <w:szCs w:val="22"/>
          <w:u w:val="single"/>
          <w:lang w:val="el-GR"/>
        </w:rPr>
        <w:t>Κέλυφος καψακίου</w:t>
      </w:r>
    </w:p>
    <w:p w14:paraId="14AE7106" w14:textId="77777777" w:rsidR="00654DBE" w:rsidRPr="001902F3" w:rsidRDefault="00654DBE" w:rsidP="001902F3">
      <w:pPr>
        <w:keepNext/>
        <w:keepLines/>
        <w:autoSpaceDE w:val="0"/>
        <w:autoSpaceDN w:val="0"/>
        <w:adjustRightInd w:val="0"/>
        <w:rPr>
          <w:color w:val="000000"/>
          <w:szCs w:val="22"/>
          <w:u w:val="single"/>
          <w:lang w:val="el-GR"/>
        </w:rPr>
      </w:pPr>
    </w:p>
    <w:p w14:paraId="14AE7107"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Λαμπρό κυανό (E133)</w:t>
      </w:r>
    </w:p>
    <w:p w14:paraId="14AE7108"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Σιδήρου οξείδιο κίτρινο (E172)</w:t>
      </w:r>
    </w:p>
    <w:p w14:paraId="14AE7109"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Τιτανίου διοξείδιο (E171)</w:t>
      </w:r>
    </w:p>
    <w:p w14:paraId="14AE710A"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Ζελατίνη</w:t>
      </w:r>
    </w:p>
    <w:p w14:paraId="14AE710B"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Μελάνη λευκού χρώματος</w:t>
      </w:r>
    </w:p>
    <w:p w14:paraId="14AE710C" w14:textId="77777777" w:rsidR="00F263AC" w:rsidRPr="001902F3" w:rsidRDefault="00F263AC" w:rsidP="001902F3">
      <w:pPr>
        <w:autoSpaceDE w:val="0"/>
        <w:autoSpaceDN w:val="0"/>
        <w:adjustRightInd w:val="0"/>
        <w:rPr>
          <w:color w:val="000000"/>
          <w:szCs w:val="22"/>
          <w:u w:val="single"/>
          <w:lang w:val="el-GR"/>
        </w:rPr>
      </w:pPr>
    </w:p>
    <w:p w14:paraId="14AE710D" w14:textId="77777777" w:rsidR="00F263AC" w:rsidRPr="001902F3" w:rsidRDefault="00F263AC" w:rsidP="001902F3">
      <w:pPr>
        <w:keepNext/>
        <w:keepLines/>
        <w:autoSpaceDE w:val="0"/>
        <w:autoSpaceDN w:val="0"/>
        <w:adjustRightInd w:val="0"/>
        <w:rPr>
          <w:color w:val="000000"/>
          <w:szCs w:val="22"/>
          <w:u w:val="single"/>
          <w:lang w:val="el-GR"/>
        </w:rPr>
      </w:pPr>
      <w:r w:rsidRPr="001902F3">
        <w:rPr>
          <w:color w:val="000000"/>
          <w:szCs w:val="22"/>
          <w:u w:val="single"/>
          <w:lang w:val="el-GR"/>
        </w:rPr>
        <w:t>Η μελάνη λευκού χρώματος περιέχει</w:t>
      </w:r>
    </w:p>
    <w:p w14:paraId="14AE710E" w14:textId="77777777" w:rsidR="00654DBE" w:rsidRPr="001902F3" w:rsidRDefault="00654DBE" w:rsidP="001902F3">
      <w:pPr>
        <w:keepNext/>
        <w:keepLines/>
        <w:autoSpaceDE w:val="0"/>
        <w:autoSpaceDN w:val="0"/>
        <w:adjustRightInd w:val="0"/>
        <w:rPr>
          <w:color w:val="000000"/>
          <w:szCs w:val="22"/>
          <w:u w:val="single"/>
          <w:lang w:val="el-GR"/>
        </w:rPr>
      </w:pPr>
    </w:p>
    <w:p w14:paraId="14AE710F"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Κόμμεα λάκκας</w:t>
      </w:r>
    </w:p>
    <w:p w14:paraId="14AE7110"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Προπυλενογλυκόλη</w:t>
      </w:r>
    </w:p>
    <w:p w14:paraId="14AE7111"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Νατρίου υδροξείδιο</w:t>
      </w:r>
    </w:p>
    <w:p w14:paraId="14AE7112" w14:textId="77777777" w:rsidR="00F263AC" w:rsidRPr="001902F3" w:rsidRDefault="00F263AC" w:rsidP="001902F3">
      <w:pPr>
        <w:autoSpaceDE w:val="0"/>
        <w:autoSpaceDN w:val="0"/>
        <w:adjustRightInd w:val="0"/>
        <w:rPr>
          <w:szCs w:val="22"/>
          <w:lang w:val="el-GR"/>
        </w:rPr>
      </w:pPr>
      <w:r w:rsidRPr="001902F3">
        <w:rPr>
          <w:color w:val="000000"/>
          <w:szCs w:val="22"/>
          <w:lang w:val="el-GR"/>
        </w:rPr>
        <w:t>Ποβιδόνη</w:t>
      </w:r>
    </w:p>
    <w:p w14:paraId="14AE7113" w14:textId="77777777" w:rsidR="00F263AC" w:rsidRPr="001902F3" w:rsidRDefault="00F263AC" w:rsidP="001902F3">
      <w:pPr>
        <w:rPr>
          <w:color w:val="000000"/>
          <w:szCs w:val="22"/>
          <w:lang w:val="el-GR"/>
        </w:rPr>
      </w:pPr>
      <w:r w:rsidRPr="001902F3">
        <w:rPr>
          <w:color w:val="000000"/>
          <w:szCs w:val="22"/>
          <w:lang w:val="el-GR"/>
        </w:rPr>
        <w:t>Τιτανίου διοξείδιο (E171)</w:t>
      </w:r>
    </w:p>
    <w:p w14:paraId="14AE7114" w14:textId="77777777" w:rsidR="00F263AC" w:rsidRPr="001902F3" w:rsidRDefault="00F263AC" w:rsidP="001902F3">
      <w:pPr>
        <w:rPr>
          <w:szCs w:val="22"/>
          <w:lang w:val="el-GR"/>
        </w:rPr>
      </w:pPr>
    </w:p>
    <w:p w14:paraId="14AE7115" w14:textId="77777777" w:rsidR="00814A86" w:rsidRPr="001902F3" w:rsidRDefault="00814A86" w:rsidP="003A33BD">
      <w:pPr>
        <w:keepNext/>
        <w:ind w:left="567" w:hanging="567"/>
        <w:rPr>
          <w:b/>
          <w:bCs/>
          <w:szCs w:val="22"/>
          <w:lang w:val="el-GR"/>
        </w:rPr>
      </w:pPr>
      <w:r w:rsidRPr="001902F3">
        <w:rPr>
          <w:b/>
          <w:bCs/>
          <w:szCs w:val="22"/>
          <w:lang w:val="el-GR"/>
        </w:rPr>
        <w:t>6.2</w:t>
      </w:r>
      <w:r w:rsidRPr="001902F3">
        <w:rPr>
          <w:b/>
          <w:bCs/>
          <w:szCs w:val="22"/>
          <w:lang w:val="el-GR"/>
        </w:rPr>
        <w:tab/>
        <w:t>Ασυμβατότητες</w:t>
      </w:r>
    </w:p>
    <w:p w14:paraId="14AE7116" w14:textId="77777777" w:rsidR="00814A86" w:rsidRPr="001902F3" w:rsidRDefault="00814A86" w:rsidP="001902F3">
      <w:pPr>
        <w:keepNext/>
        <w:rPr>
          <w:szCs w:val="22"/>
          <w:lang w:val="el-GR"/>
        </w:rPr>
      </w:pPr>
    </w:p>
    <w:p w14:paraId="14AE7117" w14:textId="77777777" w:rsidR="001B3DBF" w:rsidRPr="001902F3" w:rsidRDefault="00814A86" w:rsidP="001902F3">
      <w:pPr>
        <w:pStyle w:val="Style1"/>
        <w:autoSpaceDE/>
        <w:rPr>
          <w:rFonts w:ascii="Times New Roman" w:hAnsi="Times New Roman" w:cs="Times New Roman"/>
          <w:lang w:val="el-GR"/>
        </w:rPr>
      </w:pPr>
      <w:r w:rsidRPr="001902F3">
        <w:rPr>
          <w:rFonts w:ascii="Times New Roman" w:hAnsi="Times New Roman" w:cs="Times New Roman"/>
          <w:lang w:val="el-GR"/>
        </w:rPr>
        <w:t>Δεν εφαρμόζεται</w:t>
      </w:r>
      <w:r w:rsidR="00F70344" w:rsidRPr="001902F3">
        <w:rPr>
          <w:rFonts w:ascii="Times New Roman" w:hAnsi="Times New Roman" w:cs="Times New Roman"/>
          <w:lang w:val="el-GR"/>
        </w:rPr>
        <w:t>.</w:t>
      </w:r>
    </w:p>
    <w:p w14:paraId="14AE7118" w14:textId="77777777" w:rsidR="00814A86" w:rsidRPr="001902F3" w:rsidRDefault="00814A86" w:rsidP="001902F3">
      <w:pPr>
        <w:rPr>
          <w:szCs w:val="22"/>
          <w:lang w:val="el-GR"/>
        </w:rPr>
      </w:pPr>
    </w:p>
    <w:p w14:paraId="14AE7119" w14:textId="77777777" w:rsidR="00814A86" w:rsidRPr="001902F3" w:rsidRDefault="00814A86" w:rsidP="003A33BD">
      <w:pPr>
        <w:keepNext/>
        <w:ind w:left="567" w:hanging="567"/>
        <w:rPr>
          <w:b/>
          <w:bCs/>
          <w:szCs w:val="22"/>
          <w:lang w:val="el-GR"/>
        </w:rPr>
      </w:pPr>
      <w:r w:rsidRPr="001902F3">
        <w:rPr>
          <w:b/>
          <w:bCs/>
          <w:szCs w:val="22"/>
          <w:lang w:val="el-GR"/>
        </w:rPr>
        <w:lastRenderedPageBreak/>
        <w:t>6.3</w:t>
      </w:r>
      <w:r w:rsidRPr="001902F3">
        <w:rPr>
          <w:b/>
          <w:bCs/>
          <w:szCs w:val="22"/>
          <w:lang w:val="el-GR"/>
        </w:rPr>
        <w:tab/>
        <w:t>Διάρκεια ζωής</w:t>
      </w:r>
    </w:p>
    <w:p w14:paraId="14AE711A" w14:textId="77777777" w:rsidR="00814A86" w:rsidRPr="001902F3" w:rsidRDefault="00814A86" w:rsidP="001902F3">
      <w:pPr>
        <w:keepNext/>
        <w:rPr>
          <w:szCs w:val="22"/>
          <w:lang w:val="el-GR"/>
        </w:rPr>
      </w:pPr>
    </w:p>
    <w:p w14:paraId="14AE711B" w14:textId="77777777" w:rsidR="000B60B4" w:rsidRPr="001902F3" w:rsidRDefault="000B60B4" w:rsidP="001902F3">
      <w:pPr>
        <w:rPr>
          <w:lang w:val="el-GR"/>
        </w:rPr>
      </w:pPr>
      <w:r w:rsidRPr="001902F3">
        <w:rPr>
          <w:lang w:val="el-GR"/>
        </w:rPr>
        <w:t>Συσκευασία κυψελών (</w:t>
      </w:r>
      <w:r w:rsidRPr="001902F3">
        <w:t>blister</w:t>
      </w:r>
      <w:r w:rsidRPr="001902F3">
        <w:rPr>
          <w:lang w:val="el-GR"/>
        </w:rPr>
        <w:t xml:space="preserve">) </w:t>
      </w:r>
      <w:r w:rsidRPr="001902F3">
        <w:t>PVC</w:t>
      </w:r>
      <w:r w:rsidRPr="001902F3">
        <w:rPr>
          <w:lang w:val="el-GR"/>
        </w:rPr>
        <w:t>/</w:t>
      </w:r>
      <w:r w:rsidRPr="001902F3">
        <w:t>PCTFE</w:t>
      </w:r>
      <w:r w:rsidRPr="001902F3">
        <w:rPr>
          <w:lang w:val="el-GR"/>
        </w:rPr>
        <w:t>/</w:t>
      </w:r>
      <w:r w:rsidRPr="001902F3">
        <w:t>Alu</w:t>
      </w:r>
      <w:r w:rsidRPr="001902F3">
        <w:rPr>
          <w:lang w:val="el-GR"/>
        </w:rPr>
        <w:t xml:space="preserve"> ή </w:t>
      </w:r>
      <w:r w:rsidRPr="001902F3">
        <w:t>PVC</w:t>
      </w:r>
      <w:r w:rsidRPr="001902F3">
        <w:rPr>
          <w:lang w:val="el-GR"/>
        </w:rPr>
        <w:t>/</w:t>
      </w:r>
      <w:r w:rsidRPr="001902F3">
        <w:t>PE</w:t>
      </w:r>
      <w:r w:rsidRPr="001902F3">
        <w:rPr>
          <w:lang w:val="el-GR"/>
        </w:rPr>
        <w:t>/</w:t>
      </w:r>
      <w:proofErr w:type="spellStart"/>
      <w:r w:rsidRPr="001902F3">
        <w:t>PVdC</w:t>
      </w:r>
      <w:proofErr w:type="spellEnd"/>
      <w:r w:rsidRPr="001902F3">
        <w:rPr>
          <w:lang w:val="el-GR"/>
        </w:rPr>
        <w:t>/</w:t>
      </w:r>
      <w:r w:rsidRPr="001902F3">
        <w:t>Alu</w:t>
      </w:r>
      <w:r w:rsidRPr="001902F3">
        <w:rPr>
          <w:lang w:val="el-GR"/>
        </w:rPr>
        <w:t xml:space="preserve">: 2 χρόνια. </w:t>
      </w:r>
    </w:p>
    <w:p w14:paraId="14AE711C" w14:textId="77777777" w:rsidR="000B60B4" w:rsidRPr="001902F3" w:rsidRDefault="000B60B4" w:rsidP="001902F3">
      <w:pPr>
        <w:rPr>
          <w:lang w:val="el-GR"/>
        </w:rPr>
      </w:pPr>
      <w:r w:rsidRPr="001902F3">
        <w:rPr>
          <w:lang w:val="el-GR"/>
        </w:rPr>
        <w:t>Συσκευασία κυψελών (</w:t>
      </w:r>
      <w:r w:rsidRPr="001902F3">
        <w:t>blister</w:t>
      </w:r>
      <w:r w:rsidRPr="001902F3">
        <w:rPr>
          <w:lang w:val="el-GR"/>
        </w:rPr>
        <w:t xml:space="preserve">) </w:t>
      </w:r>
      <w:r w:rsidRPr="001902F3">
        <w:t>OPA</w:t>
      </w:r>
      <w:r w:rsidRPr="001902F3">
        <w:rPr>
          <w:lang w:val="el-GR"/>
        </w:rPr>
        <w:t>/</w:t>
      </w:r>
      <w:r w:rsidRPr="001902F3">
        <w:t>Alu</w:t>
      </w:r>
      <w:r w:rsidRPr="001902F3">
        <w:rPr>
          <w:lang w:val="el-GR"/>
        </w:rPr>
        <w:t>/</w:t>
      </w:r>
      <w:r w:rsidRPr="001902F3">
        <w:t>PVC</w:t>
      </w:r>
      <w:r w:rsidRPr="001902F3">
        <w:rPr>
          <w:lang w:val="el-GR"/>
        </w:rPr>
        <w:t xml:space="preserve"> – </w:t>
      </w:r>
      <w:r w:rsidRPr="001902F3">
        <w:t>Alu</w:t>
      </w:r>
      <w:r w:rsidRPr="001902F3">
        <w:rPr>
          <w:lang w:val="el-GR"/>
        </w:rPr>
        <w:t>: 3 χρόνια.</w:t>
      </w:r>
    </w:p>
    <w:p w14:paraId="14AE711D" w14:textId="77777777" w:rsidR="000B60B4" w:rsidRPr="001902F3" w:rsidRDefault="000B60B4" w:rsidP="001902F3">
      <w:pPr>
        <w:rPr>
          <w:lang w:val="el-GR"/>
        </w:rPr>
      </w:pPr>
      <w:r w:rsidRPr="001902F3">
        <w:rPr>
          <w:color w:val="000000"/>
          <w:szCs w:val="22"/>
          <w:lang w:val="el-GR"/>
        </w:rPr>
        <w:t>Συσκευασία φιάλης</w:t>
      </w:r>
      <w:r w:rsidRPr="001902F3">
        <w:rPr>
          <w:lang w:val="el-GR"/>
        </w:rPr>
        <w:t>: 3 χρόνια.</w:t>
      </w:r>
    </w:p>
    <w:p w14:paraId="14AE711E" w14:textId="77777777" w:rsidR="00814A86" w:rsidRPr="001902F3" w:rsidRDefault="00814A86" w:rsidP="001902F3">
      <w:pPr>
        <w:rPr>
          <w:szCs w:val="22"/>
          <w:lang w:val="el-GR"/>
        </w:rPr>
      </w:pPr>
    </w:p>
    <w:p w14:paraId="14AE711F" w14:textId="77777777" w:rsidR="00964100" w:rsidRPr="001902F3" w:rsidRDefault="00964100" w:rsidP="001902F3">
      <w:pPr>
        <w:ind w:left="567" w:hanging="567"/>
        <w:rPr>
          <w:szCs w:val="22"/>
          <w:lang w:val="el-GR"/>
        </w:rPr>
      </w:pPr>
      <w:r w:rsidRPr="001902F3">
        <w:rPr>
          <w:szCs w:val="22"/>
          <w:lang w:val="el-GR"/>
        </w:rPr>
        <w:t>Συσκευασίες φιάλης μόνο:</w:t>
      </w:r>
    </w:p>
    <w:p w14:paraId="14AE7120" w14:textId="77777777" w:rsidR="00814A86" w:rsidRPr="001902F3" w:rsidRDefault="00964100" w:rsidP="001902F3">
      <w:pPr>
        <w:rPr>
          <w:szCs w:val="22"/>
          <w:lang w:val="el-GR"/>
        </w:rPr>
      </w:pPr>
      <w:r w:rsidRPr="001902F3">
        <w:rPr>
          <w:szCs w:val="22"/>
          <w:lang w:val="el-GR"/>
        </w:rPr>
        <w:t xml:space="preserve">Μετά το </w:t>
      </w:r>
      <w:r w:rsidR="00ED3875" w:rsidRPr="001902F3">
        <w:rPr>
          <w:szCs w:val="22"/>
          <w:lang w:val="el-GR"/>
        </w:rPr>
        <w:t>άνοιγμα, χρησιμοποιήσατε</w:t>
      </w:r>
      <w:r w:rsidR="004F0770" w:rsidRPr="001902F3">
        <w:rPr>
          <w:szCs w:val="22"/>
          <w:lang w:val="el-GR"/>
        </w:rPr>
        <w:t xml:space="preserve"> </w:t>
      </w:r>
      <w:r w:rsidRPr="001902F3">
        <w:rPr>
          <w:szCs w:val="22"/>
          <w:lang w:val="el-GR"/>
        </w:rPr>
        <w:t xml:space="preserve">εντός </w:t>
      </w:r>
      <w:r w:rsidR="00465815" w:rsidRPr="001902F3">
        <w:rPr>
          <w:szCs w:val="22"/>
          <w:lang w:val="el-GR"/>
        </w:rPr>
        <w:t>180</w:t>
      </w:r>
      <w:r w:rsidR="00465815" w:rsidRPr="001902F3">
        <w:rPr>
          <w:szCs w:val="22"/>
          <w:lang w:val="en-GB"/>
        </w:rPr>
        <w:t> </w:t>
      </w:r>
      <w:r w:rsidRPr="001902F3">
        <w:rPr>
          <w:szCs w:val="22"/>
          <w:lang w:val="el-GR"/>
        </w:rPr>
        <w:t>ημερών.</w:t>
      </w:r>
    </w:p>
    <w:p w14:paraId="14AE7121" w14:textId="77777777" w:rsidR="00964100" w:rsidRPr="001902F3" w:rsidRDefault="00964100" w:rsidP="001902F3">
      <w:pPr>
        <w:rPr>
          <w:szCs w:val="22"/>
          <w:lang w:val="el-GR"/>
        </w:rPr>
      </w:pPr>
    </w:p>
    <w:p w14:paraId="14AE7122" w14:textId="77777777" w:rsidR="00814A86" w:rsidRPr="001902F3" w:rsidRDefault="00814A86" w:rsidP="003A33BD">
      <w:pPr>
        <w:keepNext/>
        <w:ind w:left="567" w:hanging="567"/>
        <w:rPr>
          <w:b/>
          <w:bCs/>
          <w:szCs w:val="22"/>
          <w:lang w:val="el-GR"/>
        </w:rPr>
      </w:pPr>
      <w:r w:rsidRPr="001902F3">
        <w:rPr>
          <w:b/>
          <w:bCs/>
          <w:szCs w:val="22"/>
          <w:lang w:val="el-GR"/>
        </w:rPr>
        <w:t>6.4</w:t>
      </w:r>
      <w:r w:rsidRPr="001902F3">
        <w:rPr>
          <w:b/>
          <w:bCs/>
          <w:szCs w:val="22"/>
          <w:lang w:val="el-GR"/>
        </w:rPr>
        <w:tab/>
        <w:t>Ιδιαίτερες προφυλάξεις κατά τη φύλαξη του προϊόντος</w:t>
      </w:r>
    </w:p>
    <w:p w14:paraId="14AE7123" w14:textId="77777777" w:rsidR="00814A86" w:rsidRPr="001902F3" w:rsidRDefault="00814A86" w:rsidP="001902F3">
      <w:pPr>
        <w:keepNext/>
        <w:rPr>
          <w:szCs w:val="22"/>
          <w:lang w:val="el-GR"/>
        </w:rPr>
      </w:pPr>
    </w:p>
    <w:p w14:paraId="14AE7124" w14:textId="20736D1F" w:rsidR="00814A86" w:rsidRPr="001902F3" w:rsidRDefault="00A50B40" w:rsidP="001902F3">
      <w:pPr>
        <w:jc w:val="both"/>
        <w:rPr>
          <w:szCs w:val="22"/>
          <w:lang w:val="el-GR"/>
        </w:rPr>
      </w:pPr>
      <w:r w:rsidRPr="001902F3">
        <w:rPr>
          <w:szCs w:val="22"/>
          <w:lang w:val="el-GR"/>
        </w:rPr>
        <w:t>Φυλάσσετε</w:t>
      </w:r>
      <w:r w:rsidR="00814A86" w:rsidRPr="001902F3">
        <w:rPr>
          <w:szCs w:val="22"/>
          <w:lang w:val="el-GR"/>
        </w:rPr>
        <w:t xml:space="preserve"> στην αρχική συσκευασία</w:t>
      </w:r>
      <w:r w:rsidR="00F17C22" w:rsidRPr="001902F3">
        <w:rPr>
          <w:szCs w:val="22"/>
          <w:lang w:val="el-GR"/>
        </w:rPr>
        <w:t xml:space="preserve"> για να </w:t>
      </w:r>
      <w:r w:rsidR="007B771E" w:rsidRPr="001902F3">
        <w:rPr>
          <w:szCs w:val="22"/>
          <w:lang w:val="el-GR"/>
        </w:rPr>
        <w:t xml:space="preserve">προστατεύεται </w:t>
      </w:r>
      <w:r w:rsidR="00F17C22" w:rsidRPr="001902F3">
        <w:rPr>
          <w:szCs w:val="22"/>
          <w:lang w:val="el-GR"/>
        </w:rPr>
        <w:t>από τη υγρασία</w:t>
      </w:r>
      <w:r w:rsidR="00814A86" w:rsidRPr="001902F3">
        <w:rPr>
          <w:szCs w:val="22"/>
          <w:lang w:val="el-GR"/>
        </w:rPr>
        <w:t>.</w:t>
      </w:r>
    </w:p>
    <w:p w14:paraId="14AE7125" w14:textId="77777777" w:rsidR="00814A86" w:rsidRPr="001902F3" w:rsidRDefault="00814A86" w:rsidP="001902F3">
      <w:pPr>
        <w:pStyle w:val="EndnoteText"/>
        <w:tabs>
          <w:tab w:val="clear" w:pos="567"/>
        </w:tabs>
        <w:rPr>
          <w:lang w:val="el-GR"/>
        </w:rPr>
      </w:pPr>
    </w:p>
    <w:p w14:paraId="14AE7126" w14:textId="77777777" w:rsidR="00814A86" w:rsidRPr="001902F3" w:rsidRDefault="00814A86" w:rsidP="00DE2A17">
      <w:pPr>
        <w:keepNext/>
        <w:autoSpaceDE w:val="0"/>
        <w:autoSpaceDN w:val="0"/>
        <w:adjustRightInd w:val="0"/>
        <w:ind w:left="567" w:hanging="567"/>
        <w:rPr>
          <w:b/>
          <w:bCs/>
          <w:szCs w:val="22"/>
          <w:lang w:val="el-GR"/>
        </w:rPr>
      </w:pPr>
      <w:r w:rsidRPr="001902F3">
        <w:rPr>
          <w:b/>
          <w:bCs/>
          <w:szCs w:val="22"/>
          <w:lang w:val="el-GR"/>
        </w:rPr>
        <w:t>6.5</w:t>
      </w:r>
      <w:r w:rsidRPr="001902F3">
        <w:rPr>
          <w:b/>
          <w:bCs/>
          <w:szCs w:val="22"/>
          <w:lang w:val="el-GR"/>
        </w:rPr>
        <w:tab/>
        <w:t>Φύση και συστατικά του περιέκτη</w:t>
      </w:r>
    </w:p>
    <w:p w14:paraId="14AE7127" w14:textId="77777777" w:rsidR="00814A86" w:rsidRPr="001902F3" w:rsidRDefault="00814A86" w:rsidP="001902F3">
      <w:pPr>
        <w:pStyle w:val="EndnoteText"/>
        <w:keepNext/>
        <w:tabs>
          <w:tab w:val="clear" w:pos="567"/>
        </w:tabs>
        <w:autoSpaceDE w:val="0"/>
        <w:autoSpaceDN w:val="0"/>
        <w:adjustRightInd w:val="0"/>
        <w:rPr>
          <w:lang w:val="el-GR"/>
        </w:rPr>
      </w:pPr>
    </w:p>
    <w:p w14:paraId="14AE7128" w14:textId="77777777" w:rsidR="00F263AC" w:rsidRPr="001902F3" w:rsidRDefault="00F263AC" w:rsidP="001902F3">
      <w:pPr>
        <w:keepNext/>
        <w:rPr>
          <w:szCs w:val="22"/>
          <w:u w:val="single"/>
          <w:lang w:val="el-GR"/>
        </w:rPr>
      </w:pPr>
      <w:r w:rsidRPr="001902F3">
        <w:rPr>
          <w:szCs w:val="22"/>
          <w:u w:val="single"/>
          <w:lang w:val="el-GR"/>
        </w:rPr>
        <w:t>30 mg καψάκια</w:t>
      </w:r>
    </w:p>
    <w:p w14:paraId="14AE7129" w14:textId="77777777" w:rsidR="00654DBE" w:rsidRPr="001902F3" w:rsidRDefault="00654DBE" w:rsidP="001902F3">
      <w:pPr>
        <w:keepNext/>
        <w:rPr>
          <w:color w:val="000000"/>
          <w:szCs w:val="22"/>
          <w:u w:val="single"/>
          <w:lang w:val="el-GR"/>
        </w:rPr>
      </w:pPr>
    </w:p>
    <w:p w14:paraId="14AE712A" w14:textId="77777777" w:rsidR="00A679D4" w:rsidRPr="001902F3" w:rsidRDefault="00830866" w:rsidP="001902F3">
      <w:pPr>
        <w:keepNext/>
        <w:autoSpaceDE w:val="0"/>
        <w:autoSpaceDN w:val="0"/>
        <w:adjustRightInd w:val="0"/>
        <w:rPr>
          <w:lang w:val="el-GR"/>
        </w:rPr>
      </w:pPr>
      <w:r w:rsidRPr="001902F3">
        <w:rPr>
          <w:lang w:val="el-GR"/>
        </w:rPr>
        <w:t>Συσκευασία κυψελών (</w:t>
      </w:r>
      <w:r w:rsidRPr="001902F3">
        <w:t>blister</w:t>
      </w:r>
      <w:r w:rsidRPr="001902F3">
        <w:rPr>
          <w:lang w:val="el-GR"/>
        </w:rPr>
        <w:t xml:space="preserve">) από </w:t>
      </w:r>
      <w:r w:rsidRPr="001902F3">
        <w:t>PVC</w:t>
      </w:r>
      <w:r w:rsidRPr="001902F3">
        <w:rPr>
          <w:lang w:val="el-GR"/>
        </w:rPr>
        <w:t>/</w:t>
      </w:r>
      <w:r w:rsidRPr="001902F3">
        <w:t>PCTFE</w:t>
      </w:r>
      <w:r w:rsidRPr="001902F3">
        <w:rPr>
          <w:lang w:val="el-GR"/>
        </w:rPr>
        <w:t xml:space="preserve">/Αλουμίνιο ή </w:t>
      </w:r>
      <w:r w:rsidRPr="001902F3">
        <w:t>OPA</w:t>
      </w:r>
      <w:r w:rsidRPr="001902F3">
        <w:rPr>
          <w:lang w:val="el-GR"/>
        </w:rPr>
        <w:t>/Αλουμίνιο/</w:t>
      </w:r>
      <w:r w:rsidRPr="001902F3">
        <w:t>PVC</w:t>
      </w:r>
      <w:r w:rsidRPr="001902F3">
        <w:rPr>
          <w:lang w:val="el-GR"/>
        </w:rPr>
        <w:t>–Αλουμίνιο που περιέχει 7, 14, 28, 98 σκληρά γαστροανθεκτικά καψάκια και πολλαπλές συσκευασίες που περιέχουν 98 (2 συσκευασίες των 49) σκληρά γαστροανθεκτικά καψάκια.</w:t>
      </w:r>
    </w:p>
    <w:p w14:paraId="14AE712B" w14:textId="77777777" w:rsidR="00A679D4" w:rsidRPr="001902F3" w:rsidRDefault="00A679D4" w:rsidP="001902F3">
      <w:pPr>
        <w:autoSpaceDE w:val="0"/>
        <w:autoSpaceDN w:val="0"/>
        <w:adjustRightInd w:val="0"/>
        <w:rPr>
          <w:lang w:val="el-GR"/>
        </w:rPr>
      </w:pPr>
      <w:r w:rsidRPr="001902F3">
        <w:rPr>
          <w:lang w:val="el-GR"/>
        </w:rPr>
        <w:t>Συσκευασία κυψελών (</w:t>
      </w:r>
      <w:r w:rsidRPr="001902F3">
        <w:t>blister</w:t>
      </w:r>
      <w:r w:rsidRPr="001902F3">
        <w:rPr>
          <w:lang w:val="el-GR"/>
        </w:rPr>
        <w:t>) από PVC/PE/PVdC/ Αλουμίνιο που περιέχει 7, 14, 28, 49, 98 σκληρά γαστροανθεκτικά καψάκια και πολλαπλές συσκευασίες που περιέχουν 98 (2 συσκευασίες των 49) σκληρά γαστροανθεκτικά καψάκια.</w:t>
      </w:r>
    </w:p>
    <w:p w14:paraId="14AE712C" w14:textId="77777777" w:rsidR="00490C05" w:rsidRPr="001902F3" w:rsidRDefault="00490C05" w:rsidP="001902F3">
      <w:pPr>
        <w:autoSpaceDE w:val="0"/>
        <w:autoSpaceDN w:val="0"/>
        <w:adjustRightInd w:val="0"/>
        <w:rPr>
          <w:color w:val="000000"/>
          <w:szCs w:val="22"/>
          <w:lang w:val="el-GR"/>
        </w:rPr>
      </w:pPr>
      <w:r w:rsidRPr="001902F3">
        <w:rPr>
          <w:color w:val="000000"/>
          <w:szCs w:val="22"/>
          <w:lang w:val="el-GR"/>
        </w:rPr>
        <w:t>Συσκευασία διάτρητων κυψελών (blister) μονάδων δόσης από PVC/</w:t>
      </w:r>
      <w:r w:rsidR="006C5B9A" w:rsidRPr="001902F3">
        <w:rPr>
          <w:color w:val="000000"/>
          <w:szCs w:val="22"/>
          <w:lang w:val="el-GR" w:eastAsia="en-GB"/>
        </w:rPr>
        <w:t xml:space="preserve"> </w:t>
      </w:r>
      <w:r w:rsidR="006C5B9A" w:rsidRPr="001902F3">
        <w:rPr>
          <w:color w:val="000000"/>
          <w:szCs w:val="22"/>
          <w:lang w:val="en-GB" w:eastAsia="en-GB"/>
        </w:rPr>
        <w:t>PCTFE</w:t>
      </w:r>
      <w:r w:rsidR="008006C7" w:rsidRPr="001902F3">
        <w:rPr>
          <w:color w:val="000000"/>
          <w:szCs w:val="22"/>
          <w:lang w:val="el-GR"/>
        </w:rPr>
        <w:t>/</w:t>
      </w:r>
      <w:r w:rsidR="00324DFF" w:rsidRPr="001902F3">
        <w:rPr>
          <w:color w:val="000000"/>
          <w:szCs w:val="22"/>
          <w:lang w:val="en-GB"/>
        </w:rPr>
        <w:t>A</w:t>
      </w:r>
      <w:r w:rsidR="008006C7" w:rsidRPr="001902F3">
        <w:rPr>
          <w:color w:val="000000"/>
          <w:szCs w:val="22"/>
          <w:lang w:val="el-GR"/>
        </w:rPr>
        <w:t>λουμίνιο</w:t>
      </w:r>
      <w:r w:rsidRPr="001902F3">
        <w:rPr>
          <w:color w:val="000000"/>
          <w:szCs w:val="22"/>
          <w:lang w:val="el-GR"/>
        </w:rPr>
        <w:t xml:space="preserve"> </w:t>
      </w:r>
      <w:r w:rsidR="00324DFF" w:rsidRPr="001902F3">
        <w:rPr>
          <w:bCs/>
          <w:szCs w:val="22"/>
          <w:lang w:val="el-GR"/>
        </w:rPr>
        <w:t xml:space="preserve">ή από </w:t>
      </w:r>
      <w:r w:rsidR="00324DFF" w:rsidRPr="001902F3">
        <w:rPr>
          <w:bCs/>
          <w:szCs w:val="22"/>
        </w:rPr>
        <w:t>OPA</w:t>
      </w:r>
      <w:r w:rsidR="00324DFF" w:rsidRPr="001902F3">
        <w:rPr>
          <w:bCs/>
          <w:szCs w:val="22"/>
          <w:lang w:val="el-GR"/>
        </w:rPr>
        <w:t>/Αλουμίνιο/</w:t>
      </w:r>
      <w:r w:rsidR="00324DFF" w:rsidRPr="001902F3">
        <w:rPr>
          <w:bCs/>
          <w:szCs w:val="22"/>
        </w:rPr>
        <w:t>PVC</w:t>
      </w:r>
      <w:r w:rsidR="00324DFF" w:rsidRPr="001902F3">
        <w:rPr>
          <w:bCs/>
          <w:szCs w:val="22"/>
          <w:lang w:val="el-GR"/>
        </w:rPr>
        <w:t xml:space="preserve">-Αλουμίνιο </w:t>
      </w:r>
      <w:r w:rsidRPr="001902F3">
        <w:rPr>
          <w:color w:val="000000"/>
          <w:szCs w:val="22"/>
          <w:lang w:val="el-GR"/>
        </w:rPr>
        <w:t>που πε</w:t>
      </w:r>
      <w:r w:rsidR="002B1766" w:rsidRPr="001902F3">
        <w:rPr>
          <w:color w:val="000000"/>
          <w:szCs w:val="22"/>
          <w:lang w:val="el-GR"/>
        </w:rPr>
        <w:t>ριέχει 7 x 1, 28 x 1 και 30 x 1 </w:t>
      </w:r>
      <w:r w:rsidRPr="001902F3">
        <w:rPr>
          <w:color w:val="000000"/>
          <w:szCs w:val="22"/>
          <w:lang w:val="el-GR"/>
        </w:rPr>
        <w:t>σκληρά γαστροανθεκτικά καψάκια</w:t>
      </w:r>
    </w:p>
    <w:p w14:paraId="14AE712D" w14:textId="77777777" w:rsidR="00E11CAE" w:rsidRPr="001902F3" w:rsidRDefault="00E11CAE" w:rsidP="001902F3">
      <w:pPr>
        <w:autoSpaceDE w:val="0"/>
        <w:autoSpaceDN w:val="0"/>
        <w:adjustRightInd w:val="0"/>
        <w:rPr>
          <w:color w:val="000000"/>
          <w:szCs w:val="22"/>
          <w:lang w:val="el-GR"/>
        </w:rPr>
      </w:pPr>
      <w:r w:rsidRPr="001902F3">
        <w:rPr>
          <w:color w:val="000000"/>
          <w:szCs w:val="22"/>
          <w:lang w:val="el-GR"/>
        </w:rPr>
        <w:t xml:space="preserve">Συσκευασία διάτρητων κυψελών (blister) μονάδων δόσης από </w:t>
      </w:r>
      <w:r w:rsidRPr="001902F3">
        <w:rPr>
          <w:lang w:val="el-GR"/>
        </w:rPr>
        <w:t xml:space="preserve">PVC/PE/PVdC/ Αλουμίνιο </w:t>
      </w:r>
      <w:r w:rsidRPr="001902F3">
        <w:rPr>
          <w:color w:val="000000"/>
          <w:szCs w:val="22"/>
          <w:lang w:val="el-GR"/>
        </w:rPr>
        <w:t>που περιέχει 7 x 1 και 28 x 1 σκληρά γαστροανθεκτικά καψάκια.</w:t>
      </w:r>
    </w:p>
    <w:p w14:paraId="14AE712F" w14:textId="77777777" w:rsidR="00490C05" w:rsidRPr="001902F3" w:rsidRDefault="00490C05" w:rsidP="001902F3">
      <w:pPr>
        <w:autoSpaceDE w:val="0"/>
        <w:autoSpaceDN w:val="0"/>
        <w:adjustRightInd w:val="0"/>
        <w:rPr>
          <w:color w:val="000000"/>
          <w:szCs w:val="22"/>
          <w:lang w:val="el-GR"/>
        </w:rPr>
      </w:pPr>
      <w:r w:rsidRPr="001902F3">
        <w:rPr>
          <w:color w:val="000000"/>
          <w:szCs w:val="22"/>
          <w:lang w:val="el-GR"/>
        </w:rPr>
        <w:t>Συσκευασία φιάλης από HDPE</w:t>
      </w:r>
      <w:r w:rsidR="008006C7" w:rsidRPr="001902F3">
        <w:rPr>
          <w:color w:val="000000"/>
          <w:szCs w:val="22"/>
          <w:lang w:val="el-GR"/>
        </w:rPr>
        <w:t>, με ξηραντικό μέσο,</w:t>
      </w:r>
      <w:r w:rsidRPr="001902F3">
        <w:rPr>
          <w:color w:val="000000"/>
          <w:szCs w:val="22"/>
          <w:lang w:val="el-GR"/>
        </w:rPr>
        <w:t xml:space="preserve"> που περιέχει 30, 100, 250 και 500</w:t>
      </w:r>
      <w:r w:rsidR="002B1766" w:rsidRPr="001902F3">
        <w:rPr>
          <w:color w:val="000000"/>
          <w:szCs w:val="22"/>
          <w:lang w:val="en-GB"/>
        </w:rPr>
        <w:t> </w:t>
      </w:r>
      <w:r w:rsidRPr="001902F3">
        <w:rPr>
          <w:color w:val="000000"/>
          <w:szCs w:val="22"/>
          <w:lang w:val="el-GR"/>
        </w:rPr>
        <w:t>σκληρά γαστροανθεκτικά καψάκια</w:t>
      </w:r>
    </w:p>
    <w:p w14:paraId="14AE7130" w14:textId="77777777" w:rsidR="00490C05" w:rsidRPr="001902F3" w:rsidRDefault="00490C05" w:rsidP="001902F3">
      <w:pPr>
        <w:rPr>
          <w:szCs w:val="22"/>
          <w:lang w:val="el-GR"/>
        </w:rPr>
      </w:pPr>
    </w:p>
    <w:p w14:paraId="14AE7131" w14:textId="77777777" w:rsidR="00F263AC" w:rsidRPr="001902F3" w:rsidRDefault="00F263AC" w:rsidP="001902F3">
      <w:pPr>
        <w:rPr>
          <w:szCs w:val="22"/>
          <w:u w:val="single"/>
          <w:lang w:val="el-GR"/>
        </w:rPr>
      </w:pPr>
      <w:r w:rsidRPr="001902F3">
        <w:rPr>
          <w:szCs w:val="22"/>
          <w:u w:val="single"/>
          <w:lang w:val="el-GR"/>
        </w:rPr>
        <w:t>60 mg καψάκια</w:t>
      </w:r>
    </w:p>
    <w:p w14:paraId="14AE7132" w14:textId="77777777" w:rsidR="00654DBE" w:rsidRPr="001902F3" w:rsidRDefault="00654DBE" w:rsidP="001902F3">
      <w:pPr>
        <w:rPr>
          <w:color w:val="000000"/>
          <w:szCs w:val="22"/>
          <w:u w:val="single"/>
          <w:lang w:val="el-GR"/>
        </w:rPr>
      </w:pPr>
    </w:p>
    <w:p w14:paraId="14AE7133" w14:textId="77777777" w:rsidR="00F263AC" w:rsidRPr="001902F3" w:rsidRDefault="00830866" w:rsidP="001902F3">
      <w:pPr>
        <w:autoSpaceDE w:val="0"/>
        <w:autoSpaceDN w:val="0"/>
        <w:adjustRightInd w:val="0"/>
        <w:rPr>
          <w:lang w:val="el-GR"/>
        </w:rPr>
      </w:pPr>
      <w:r w:rsidRPr="001902F3">
        <w:rPr>
          <w:lang w:val="el-GR"/>
        </w:rPr>
        <w:t>Συσκευασία κυψελών (</w:t>
      </w:r>
      <w:r w:rsidRPr="001902F3">
        <w:t>blister</w:t>
      </w:r>
      <w:r w:rsidRPr="001902F3">
        <w:rPr>
          <w:lang w:val="el-GR"/>
        </w:rPr>
        <w:t xml:space="preserve">) από </w:t>
      </w:r>
      <w:r w:rsidRPr="001902F3">
        <w:t>PVC</w:t>
      </w:r>
      <w:r w:rsidRPr="001902F3">
        <w:rPr>
          <w:lang w:val="el-GR"/>
        </w:rPr>
        <w:t>/</w:t>
      </w:r>
      <w:r w:rsidRPr="001902F3">
        <w:t>PCTFE</w:t>
      </w:r>
      <w:r w:rsidRPr="001902F3">
        <w:rPr>
          <w:lang w:val="el-GR"/>
        </w:rPr>
        <w:t xml:space="preserve">/Αλουμίνιο ή </w:t>
      </w:r>
      <w:r w:rsidRPr="001902F3">
        <w:t>OPA</w:t>
      </w:r>
      <w:r w:rsidRPr="001902F3">
        <w:rPr>
          <w:lang w:val="el-GR"/>
        </w:rPr>
        <w:t>/Αλουμίνιο/</w:t>
      </w:r>
      <w:r w:rsidRPr="001902F3">
        <w:t>PVC</w:t>
      </w:r>
      <w:r w:rsidRPr="001902F3">
        <w:rPr>
          <w:lang w:val="el-GR"/>
        </w:rPr>
        <w:t>–Αλουμίνιο που περιέχει 14, 28, 84, 98 σκληρά γαστροανθεκτικά καψάκια και πολλαπλές συσκευασίες που περιέχουν 98 (2 συσκευασίες των 49) σκληρά γαστροανθεκτικά καψάκια.</w:t>
      </w:r>
    </w:p>
    <w:p w14:paraId="14AE7134" w14:textId="77777777" w:rsidR="00E11CAE" w:rsidRPr="001902F3" w:rsidRDefault="00E11CAE" w:rsidP="001902F3">
      <w:pPr>
        <w:autoSpaceDE w:val="0"/>
        <w:autoSpaceDN w:val="0"/>
        <w:adjustRightInd w:val="0"/>
        <w:rPr>
          <w:color w:val="000000"/>
          <w:szCs w:val="22"/>
          <w:lang w:val="el-GR"/>
        </w:rPr>
      </w:pPr>
      <w:r w:rsidRPr="001902F3">
        <w:rPr>
          <w:color w:val="000000"/>
          <w:szCs w:val="22"/>
          <w:lang w:val="el-GR"/>
        </w:rPr>
        <w:t xml:space="preserve">Συσκευασία διάτρητων κυψελών (blister) από </w:t>
      </w:r>
      <w:r w:rsidRPr="001902F3">
        <w:rPr>
          <w:lang w:val="el-GR"/>
        </w:rPr>
        <w:t xml:space="preserve">PVC/PE/PVdC/ Αλουμίνιο </w:t>
      </w:r>
      <w:r w:rsidRPr="001902F3">
        <w:rPr>
          <w:color w:val="000000"/>
          <w:szCs w:val="22"/>
          <w:lang w:val="el-GR"/>
        </w:rPr>
        <w:t xml:space="preserve">που περιέχει </w:t>
      </w:r>
      <w:r w:rsidR="002C5A32" w:rsidRPr="001902F3">
        <w:rPr>
          <w:lang w:val="el-GR"/>
        </w:rPr>
        <w:t xml:space="preserve">14, 28, </w:t>
      </w:r>
      <w:r w:rsidR="001C1440" w:rsidRPr="001902F3">
        <w:rPr>
          <w:lang w:val="el-GR"/>
        </w:rPr>
        <w:t xml:space="preserve">49, </w:t>
      </w:r>
      <w:r w:rsidR="002C5A32" w:rsidRPr="001902F3">
        <w:rPr>
          <w:lang w:val="el-GR"/>
        </w:rPr>
        <w:t xml:space="preserve">98 σκληρά γαστροανθεκτικά καψάκια και πολλαπλές συσκευασίες που περιέχουν 98 (2 συσκευασίες των 49) </w:t>
      </w:r>
      <w:r w:rsidRPr="001902F3">
        <w:rPr>
          <w:color w:val="000000"/>
          <w:szCs w:val="22"/>
          <w:lang w:val="el-GR"/>
        </w:rPr>
        <w:t>σκληρά γαστροανθεκτικά καψάκια.</w:t>
      </w:r>
    </w:p>
    <w:p w14:paraId="14AE7135" w14:textId="77777777" w:rsidR="00F263AC" w:rsidRPr="001902F3" w:rsidRDefault="00F263AC" w:rsidP="001902F3">
      <w:pPr>
        <w:autoSpaceDE w:val="0"/>
        <w:autoSpaceDN w:val="0"/>
        <w:adjustRightInd w:val="0"/>
        <w:rPr>
          <w:color w:val="000000"/>
          <w:szCs w:val="22"/>
          <w:lang w:val="el-GR"/>
        </w:rPr>
      </w:pPr>
      <w:r w:rsidRPr="001902F3">
        <w:rPr>
          <w:color w:val="000000"/>
          <w:szCs w:val="22"/>
          <w:lang w:val="el-GR"/>
        </w:rPr>
        <w:t>Συσκευασία διάτρητων κυψελών (blister) μονάδων δόσης από PVC/</w:t>
      </w:r>
      <w:r w:rsidRPr="001902F3">
        <w:rPr>
          <w:color w:val="000000"/>
          <w:szCs w:val="22"/>
          <w:lang w:val="el-GR" w:eastAsia="en-GB"/>
        </w:rPr>
        <w:t xml:space="preserve"> </w:t>
      </w:r>
      <w:r w:rsidRPr="001902F3">
        <w:rPr>
          <w:color w:val="000000"/>
          <w:szCs w:val="22"/>
          <w:lang w:val="en-GB" w:eastAsia="en-GB"/>
        </w:rPr>
        <w:t>PCTFE</w:t>
      </w:r>
      <w:r w:rsidRPr="001902F3">
        <w:rPr>
          <w:color w:val="000000"/>
          <w:szCs w:val="22"/>
          <w:lang w:val="el-GR"/>
        </w:rPr>
        <w:t xml:space="preserve"> /</w:t>
      </w:r>
      <w:r w:rsidRPr="001902F3">
        <w:rPr>
          <w:color w:val="000000"/>
          <w:szCs w:val="22"/>
          <w:lang w:val="en-GB"/>
        </w:rPr>
        <w:t>A</w:t>
      </w:r>
      <w:r w:rsidRPr="001902F3">
        <w:rPr>
          <w:color w:val="000000"/>
          <w:szCs w:val="22"/>
          <w:lang w:val="el-GR"/>
        </w:rPr>
        <w:t>λουμίνιο</w:t>
      </w:r>
      <w:r w:rsidRPr="001902F3">
        <w:rPr>
          <w:bCs/>
          <w:szCs w:val="22"/>
          <w:lang w:val="el-GR"/>
        </w:rPr>
        <w:t xml:space="preserve"> ή από </w:t>
      </w:r>
      <w:r w:rsidRPr="001902F3">
        <w:rPr>
          <w:bCs/>
          <w:szCs w:val="22"/>
        </w:rPr>
        <w:t>OPA</w:t>
      </w:r>
      <w:r w:rsidRPr="001902F3">
        <w:rPr>
          <w:bCs/>
          <w:szCs w:val="22"/>
          <w:lang w:val="el-GR"/>
        </w:rPr>
        <w:t>/Αλουμίνιο/</w:t>
      </w:r>
      <w:r w:rsidRPr="001902F3">
        <w:rPr>
          <w:bCs/>
          <w:szCs w:val="22"/>
        </w:rPr>
        <w:t>PVC</w:t>
      </w:r>
      <w:r w:rsidRPr="001902F3">
        <w:rPr>
          <w:bCs/>
          <w:szCs w:val="22"/>
          <w:lang w:val="el-GR"/>
        </w:rPr>
        <w:t>-Αλουμίνιο</w:t>
      </w:r>
      <w:r w:rsidRPr="001902F3">
        <w:rPr>
          <w:color w:val="000000"/>
          <w:szCs w:val="22"/>
          <w:lang w:val="el-GR"/>
        </w:rPr>
        <w:t xml:space="preserve"> που περιέχει 28 x 1, 30 x 1 και 100 x 1 σκληρά γαστροανθεκτικά καψάκια</w:t>
      </w:r>
    </w:p>
    <w:p w14:paraId="14AE7136" w14:textId="77777777" w:rsidR="002C5A32" w:rsidRPr="001902F3" w:rsidRDefault="002C5A32" w:rsidP="001902F3">
      <w:pPr>
        <w:autoSpaceDE w:val="0"/>
        <w:autoSpaceDN w:val="0"/>
        <w:adjustRightInd w:val="0"/>
        <w:rPr>
          <w:color w:val="000000"/>
          <w:szCs w:val="22"/>
          <w:lang w:val="el-GR"/>
        </w:rPr>
      </w:pPr>
      <w:r w:rsidRPr="001902F3">
        <w:rPr>
          <w:color w:val="000000"/>
          <w:szCs w:val="22"/>
          <w:lang w:val="el-GR"/>
        </w:rPr>
        <w:t xml:space="preserve">Συσκευασία διάτρητων κυψελών (blister) μονάδων δόσης από </w:t>
      </w:r>
      <w:r w:rsidRPr="001902F3">
        <w:rPr>
          <w:lang w:val="el-GR"/>
        </w:rPr>
        <w:t xml:space="preserve">PVC/PE/PVdC/ Αλουμίνιο </w:t>
      </w:r>
      <w:r w:rsidRPr="001902F3">
        <w:rPr>
          <w:color w:val="000000"/>
          <w:szCs w:val="22"/>
          <w:lang w:val="el-GR"/>
        </w:rPr>
        <w:t>που περιέχει 28 x 1 σκληρά γαστροανθεκτικά καψάκια.</w:t>
      </w:r>
    </w:p>
    <w:p w14:paraId="14AE7137" w14:textId="77777777" w:rsidR="00F263AC" w:rsidRPr="001902F3" w:rsidRDefault="00F263AC" w:rsidP="001902F3">
      <w:pPr>
        <w:autoSpaceDE w:val="0"/>
        <w:autoSpaceDN w:val="0"/>
        <w:adjustRightInd w:val="0"/>
        <w:rPr>
          <w:szCs w:val="22"/>
          <w:lang w:val="el-GR"/>
        </w:rPr>
      </w:pPr>
      <w:r w:rsidRPr="001902F3">
        <w:rPr>
          <w:color w:val="000000"/>
          <w:szCs w:val="22"/>
          <w:lang w:val="el-GR"/>
        </w:rPr>
        <w:t>Συσκευασία φιάλης από HDPE, με ξηραντικό μέσο, που περιέχει 30, 100, 250 και 500</w:t>
      </w:r>
      <w:r w:rsidRPr="001902F3">
        <w:rPr>
          <w:color w:val="000000"/>
          <w:szCs w:val="22"/>
          <w:lang w:val="en-GB"/>
        </w:rPr>
        <w:t> </w:t>
      </w:r>
      <w:r w:rsidRPr="001902F3">
        <w:rPr>
          <w:color w:val="000000"/>
          <w:szCs w:val="22"/>
          <w:lang w:val="el-GR"/>
        </w:rPr>
        <w:t>σκληρά γαστροανθεκτικά καψάκια</w:t>
      </w:r>
    </w:p>
    <w:p w14:paraId="14AE7138" w14:textId="77777777" w:rsidR="00F263AC" w:rsidRPr="001902F3" w:rsidRDefault="00F263AC" w:rsidP="001902F3">
      <w:pPr>
        <w:rPr>
          <w:szCs w:val="22"/>
          <w:lang w:val="el-GR"/>
        </w:rPr>
      </w:pPr>
    </w:p>
    <w:p w14:paraId="14AE7139" w14:textId="77777777" w:rsidR="00490C05" w:rsidRPr="001902F3" w:rsidRDefault="00490C05" w:rsidP="001902F3">
      <w:pPr>
        <w:rPr>
          <w:szCs w:val="22"/>
          <w:lang w:val="el-GR"/>
        </w:rPr>
      </w:pPr>
      <w:r w:rsidRPr="001902F3">
        <w:rPr>
          <w:szCs w:val="22"/>
          <w:lang w:val="el-GR"/>
        </w:rPr>
        <w:t>Μπορεί να μην κυκλοφορούν όλες οι συσκευασίες.</w:t>
      </w:r>
    </w:p>
    <w:p w14:paraId="14AE713A" w14:textId="77777777" w:rsidR="00AA433C" w:rsidRPr="001902F3" w:rsidRDefault="00AA433C" w:rsidP="001902F3">
      <w:pPr>
        <w:rPr>
          <w:szCs w:val="22"/>
          <w:lang w:val="el-GR"/>
        </w:rPr>
      </w:pPr>
    </w:p>
    <w:p w14:paraId="14AE713B" w14:textId="77777777" w:rsidR="00814A86" w:rsidRPr="001902F3" w:rsidRDefault="00814A86" w:rsidP="00DE2A17">
      <w:pPr>
        <w:keepNext/>
        <w:ind w:left="567" w:hanging="567"/>
        <w:rPr>
          <w:b/>
          <w:bCs/>
          <w:szCs w:val="22"/>
          <w:lang w:val="el-GR"/>
        </w:rPr>
      </w:pPr>
      <w:r w:rsidRPr="001902F3">
        <w:rPr>
          <w:b/>
          <w:bCs/>
          <w:szCs w:val="22"/>
          <w:lang w:val="el-GR"/>
        </w:rPr>
        <w:t>6.6</w:t>
      </w:r>
      <w:r w:rsidRPr="001902F3">
        <w:rPr>
          <w:b/>
          <w:bCs/>
          <w:szCs w:val="22"/>
          <w:lang w:val="el-GR"/>
        </w:rPr>
        <w:tab/>
      </w:r>
      <w:r w:rsidR="009D7020" w:rsidRPr="001902F3">
        <w:rPr>
          <w:b/>
          <w:bCs/>
          <w:szCs w:val="22"/>
          <w:lang w:val="el-GR"/>
        </w:rPr>
        <w:t>Ιδιαίτερες προφυλάξεις απόρριψης</w:t>
      </w:r>
    </w:p>
    <w:p w14:paraId="14AE713C" w14:textId="77777777" w:rsidR="00814A86" w:rsidRPr="001902F3" w:rsidRDefault="00814A86" w:rsidP="001902F3">
      <w:pPr>
        <w:keepNext/>
        <w:rPr>
          <w:szCs w:val="22"/>
          <w:lang w:val="el-GR"/>
        </w:rPr>
      </w:pPr>
    </w:p>
    <w:p w14:paraId="14AE713D" w14:textId="77777777" w:rsidR="00490C05" w:rsidRPr="001902F3" w:rsidRDefault="00490C05" w:rsidP="001902F3">
      <w:pPr>
        <w:rPr>
          <w:szCs w:val="22"/>
          <w:lang w:val="el-GR"/>
        </w:rPr>
      </w:pPr>
      <w:r w:rsidRPr="001902F3">
        <w:rPr>
          <w:szCs w:val="22"/>
          <w:lang w:val="el-GR"/>
        </w:rPr>
        <w:t>Καμία ειδική υποχρέωση για απόρριψη.</w:t>
      </w:r>
    </w:p>
    <w:p w14:paraId="14AE713E" w14:textId="77777777" w:rsidR="00490C05" w:rsidRPr="001902F3" w:rsidRDefault="00490C05" w:rsidP="001902F3">
      <w:pPr>
        <w:rPr>
          <w:szCs w:val="22"/>
          <w:lang w:val="el-GR"/>
        </w:rPr>
      </w:pPr>
    </w:p>
    <w:p w14:paraId="14AE713F" w14:textId="77777777" w:rsidR="00814A86" w:rsidRPr="001902F3" w:rsidRDefault="00490C05" w:rsidP="001902F3">
      <w:pPr>
        <w:rPr>
          <w:szCs w:val="22"/>
          <w:lang w:val="el-GR"/>
        </w:rPr>
      </w:pPr>
      <w:r w:rsidRPr="001902F3">
        <w:rPr>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4AE7140" w14:textId="77777777" w:rsidR="009C73D7" w:rsidRPr="001902F3" w:rsidRDefault="009C73D7" w:rsidP="001902F3">
      <w:pPr>
        <w:rPr>
          <w:szCs w:val="22"/>
          <w:lang w:val="el-GR"/>
        </w:rPr>
      </w:pPr>
    </w:p>
    <w:p w14:paraId="14AE7141" w14:textId="77777777" w:rsidR="000535E9" w:rsidRPr="001902F3" w:rsidRDefault="000535E9" w:rsidP="001902F3">
      <w:pPr>
        <w:rPr>
          <w:szCs w:val="22"/>
          <w:lang w:val="el-GR"/>
        </w:rPr>
      </w:pPr>
    </w:p>
    <w:p w14:paraId="14AE7142" w14:textId="77777777" w:rsidR="00814A86" w:rsidRPr="001902F3" w:rsidRDefault="00814A86" w:rsidP="00DE2A17">
      <w:pPr>
        <w:keepNext/>
        <w:ind w:left="567" w:hanging="567"/>
        <w:rPr>
          <w:b/>
          <w:bCs/>
          <w:szCs w:val="22"/>
          <w:lang w:val="el-GR"/>
        </w:rPr>
      </w:pPr>
      <w:r w:rsidRPr="001902F3">
        <w:rPr>
          <w:b/>
          <w:bCs/>
          <w:szCs w:val="22"/>
          <w:lang w:val="el-GR"/>
        </w:rPr>
        <w:lastRenderedPageBreak/>
        <w:t>7.</w:t>
      </w:r>
      <w:r w:rsidRPr="001902F3">
        <w:rPr>
          <w:b/>
          <w:bCs/>
          <w:szCs w:val="22"/>
          <w:lang w:val="el-GR"/>
        </w:rPr>
        <w:tab/>
        <w:t>ΚΑΤΟΧΟΣ ΤΗΣ ΑΔΕΙΑΣ ΚΥΚΛΟΦΟΡΙΑΣ</w:t>
      </w:r>
    </w:p>
    <w:p w14:paraId="14AE7143" w14:textId="77777777" w:rsidR="00814A86" w:rsidRPr="001902F3" w:rsidRDefault="00814A86" w:rsidP="001902F3">
      <w:pPr>
        <w:keepNext/>
        <w:rPr>
          <w:szCs w:val="22"/>
          <w:lang w:val="el-GR"/>
        </w:rPr>
      </w:pPr>
    </w:p>
    <w:p w14:paraId="17D92BD5" w14:textId="653C2346" w:rsidR="00CA2497" w:rsidRPr="001902F3" w:rsidRDefault="005E5FC7" w:rsidP="001902F3">
      <w:pPr>
        <w:rPr>
          <w:lang w:val="el-GR"/>
        </w:rPr>
      </w:pPr>
      <w:r>
        <w:rPr>
          <w:lang w:val="en-GB"/>
        </w:rPr>
        <w:t>Viatris</w:t>
      </w:r>
      <w:r w:rsidR="00CA2497" w:rsidRPr="001902F3">
        <w:rPr>
          <w:lang w:val="el-GR"/>
        </w:rPr>
        <w:t xml:space="preserve"> </w:t>
      </w:r>
      <w:r w:rsidR="00CA2497" w:rsidRPr="001902F3">
        <w:rPr>
          <w:lang w:val="en-GB"/>
        </w:rPr>
        <w:t>Limited</w:t>
      </w:r>
    </w:p>
    <w:p w14:paraId="017359D8" w14:textId="77777777" w:rsidR="00CA2497" w:rsidRPr="00622F9F" w:rsidRDefault="00CA2497" w:rsidP="001902F3">
      <w:r w:rsidRPr="001902F3">
        <w:rPr>
          <w:lang w:val="en-GB"/>
        </w:rPr>
        <w:t>Damastown</w:t>
      </w:r>
      <w:r w:rsidRPr="00622F9F">
        <w:t xml:space="preserve"> </w:t>
      </w:r>
      <w:r w:rsidRPr="001902F3">
        <w:rPr>
          <w:lang w:val="en-GB"/>
        </w:rPr>
        <w:t>Industrial</w:t>
      </w:r>
      <w:r w:rsidRPr="00622F9F">
        <w:t xml:space="preserve"> </w:t>
      </w:r>
      <w:r w:rsidRPr="001902F3">
        <w:rPr>
          <w:lang w:val="en-GB"/>
        </w:rPr>
        <w:t>Park</w:t>
      </w:r>
      <w:r w:rsidRPr="00622F9F">
        <w:t xml:space="preserve">, </w:t>
      </w:r>
    </w:p>
    <w:p w14:paraId="414A6BED" w14:textId="77777777" w:rsidR="00CA2497" w:rsidRPr="00622F9F" w:rsidRDefault="00CA2497" w:rsidP="001902F3">
      <w:r w:rsidRPr="001902F3">
        <w:rPr>
          <w:lang w:val="en-GB"/>
        </w:rPr>
        <w:t>Mulhuddart</w:t>
      </w:r>
      <w:r w:rsidRPr="00622F9F">
        <w:t xml:space="preserve">, </w:t>
      </w:r>
      <w:r w:rsidRPr="001902F3">
        <w:rPr>
          <w:lang w:val="en-GB"/>
        </w:rPr>
        <w:t>Dublin</w:t>
      </w:r>
      <w:r w:rsidRPr="00622F9F">
        <w:t xml:space="preserve"> 15, </w:t>
      </w:r>
    </w:p>
    <w:p w14:paraId="5F1B4AFC" w14:textId="77777777" w:rsidR="00CA2497" w:rsidRPr="001902F3" w:rsidRDefault="00CA2497" w:rsidP="001902F3">
      <w:pPr>
        <w:rPr>
          <w:lang w:val="el-GR"/>
        </w:rPr>
      </w:pPr>
      <w:r w:rsidRPr="001902F3">
        <w:rPr>
          <w:lang w:val="en-GB"/>
        </w:rPr>
        <w:t>DUBLIN</w:t>
      </w:r>
    </w:p>
    <w:p w14:paraId="3518981D" w14:textId="77777777" w:rsidR="00CA2497" w:rsidRPr="001902F3" w:rsidRDefault="00CA2497" w:rsidP="001902F3">
      <w:pPr>
        <w:rPr>
          <w:lang w:val="el-GR"/>
        </w:rPr>
      </w:pPr>
      <w:r w:rsidRPr="001902F3">
        <w:rPr>
          <w:lang w:val="el-GR"/>
        </w:rPr>
        <w:t>Ιρλανδία</w:t>
      </w:r>
    </w:p>
    <w:p w14:paraId="14AE7148" w14:textId="77777777" w:rsidR="00814A86" w:rsidRPr="001902F3" w:rsidRDefault="00814A86" w:rsidP="001902F3">
      <w:pPr>
        <w:rPr>
          <w:lang w:val="el-GR"/>
        </w:rPr>
      </w:pPr>
    </w:p>
    <w:p w14:paraId="14AE7149" w14:textId="77777777" w:rsidR="001B3DBF" w:rsidRPr="001902F3" w:rsidRDefault="001B3DBF" w:rsidP="001902F3">
      <w:pPr>
        <w:rPr>
          <w:lang w:val="el-GR"/>
        </w:rPr>
      </w:pPr>
    </w:p>
    <w:p w14:paraId="14AE714A" w14:textId="77777777" w:rsidR="001B3DBF" w:rsidRPr="001902F3" w:rsidRDefault="00814A86" w:rsidP="00DE2A17">
      <w:pPr>
        <w:keepNext/>
        <w:ind w:left="567" w:hanging="567"/>
        <w:rPr>
          <w:b/>
          <w:bCs/>
          <w:lang w:val="el-GR"/>
        </w:rPr>
      </w:pPr>
      <w:r w:rsidRPr="001902F3">
        <w:rPr>
          <w:b/>
          <w:bCs/>
          <w:lang w:val="el-GR"/>
        </w:rPr>
        <w:t>8.</w:t>
      </w:r>
      <w:r w:rsidRPr="001902F3">
        <w:rPr>
          <w:b/>
          <w:bCs/>
          <w:lang w:val="el-GR"/>
        </w:rPr>
        <w:tab/>
        <w:t>ΑΡΙΘΜΟΣ (ΟΙ) ΑΔΕΙΑΣ ΚΥΚΛΟΦΟΡΙΑΣ</w:t>
      </w:r>
    </w:p>
    <w:p w14:paraId="14AE714B" w14:textId="77777777" w:rsidR="00814A86" w:rsidRPr="001902F3" w:rsidRDefault="00814A86" w:rsidP="001902F3">
      <w:pPr>
        <w:keepNext/>
        <w:rPr>
          <w:kern w:val="32"/>
          <w:lang w:val="el-GR"/>
        </w:rPr>
      </w:pPr>
    </w:p>
    <w:p w14:paraId="14AE714C" w14:textId="77777777" w:rsidR="00654DBE" w:rsidRPr="001902F3" w:rsidRDefault="00654DBE" w:rsidP="001902F3">
      <w:pPr>
        <w:keepNext/>
        <w:rPr>
          <w:u w:val="single"/>
          <w:lang w:val="el-GR"/>
        </w:rPr>
      </w:pPr>
      <w:r w:rsidRPr="001902F3">
        <w:rPr>
          <w:u w:val="single"/>
          <w:lang w:val="el-GR"/>
        </w:rPr>
        <w:t xml:space="preserve">30 </w:t>
      </w:r>
      <w:r w:rsidRPr="001902F3">
        <w:rPr>
          <w:u w:val="single"/>
          <w:lang w:val="fr-FR"/>
        </w:rPr>
        <w:t>mg</w:t>
      </w:r>
      <w:r w:rsidRPr="001902F3">
        <w:rPr>
          <w:u w:val="single"/>
          <w:lang w:val="el-GR"/>
        </w:rPr>
        <w:t xml:space="preserve"> καψάκια</w:t>
      </w:r>
    </w:p>
    <w:p w14:paraId="14AE714D" w14:textId="77777777" w:rsidR="00654DBE" w:rsidRPr="001902F3" w:rsidRDefault="00654DBE" w:rsidP="001902F3">
      <w:pPr>
        <w:keepNext/>
        <w:rPr>
          <w:lang w:val="el-GR"/>
        </w:rPr>
      </w:pPr>
    </w:p>
    <w:p w14:paraId="14AE714E" w14:textId="77777777" w:rsidR="00654DBE" w:rsidRPr="001902F3" w:rsidRDefault="00654DBE" w:rsidP="001902F3">
      <w:pPr>
        <w:keepNext/>
        <w:rPr>
          <w:lang w:val="el-GR"/>
        </w:rPr>
      </w:pPr>
      <w:bookmarkStart w:id="4" w:name="_Hlk27473143"/>
      <w:r w:rsidRPr="001902F3">
        <w:t>EU</w:t>
      </w:r>
      <w:r w:rsidRPr="001902F3">
        <w:rPr>
          <w:lang w:val="el-GR"/>
        </w:rPr>
        <w:t xml:space="preserve">/1/15/1010/001 </w:t>
      </w:r>
      <w:r w:rsidRPr="001902F3">
        <w:rPr>
          <w:highlight w:val="lightGray"/>
          <w:lang w:val="el-GR"/>
        </w:rPr>
        <w:t xml:space="preserve">7 </w:t>
      </w:r>
      <w:r w:rsidRPr="001902F3">
        <w:rPr>
          <w:highlight w:val="lightGray"/>
        </w:rPr>
        <w:t>hard</w:t>
      </w:r>
      <w:r w:rsidRPr="001902F3">
        <w:rPr>
          <w:highlight w:val="lightGray"/>
          <w:lang w:val="el-GR"/>
        </w:rPr>
        <w:t xml:space="preserve"> σκληρά γαστροανθεκτικά καψάκια</w:t>
      </w:r>
    </w:p>
    <w:p w14:paraId="14AE714F" w14:textId="77777777" w:rsidR="00654DBE" w:rsidRPr="001902F3" w:rsidRDefault="00654DBE" w:rsidP="001902F3">
      <w:pPr>
        <w:keepNext/>
        <w:rPr>
          <w:lang w:val="el-GR"/>
        </w:rPr>
      </w:pPr>
      <w:r w:rsidRPr="001902F3">
        <w:t>EU</w:t>
      </w:r>
      <w:r w:rsidRPr="001902F3">
        <w:rPr>
          <w:lang w:val="el-GR"/>
        </w:rPr>
        <w:t xml:space="preserve">/1/15/1010/002 </w:t>
      </w:r>
      <w:r w:rsidRPr="001902F3">
        <w:rPr>
          <w:highlight w:val="lightGray"/>
          <w:lang w:val="el-GR"/>
        </w:rPr>
        <w:t>28 σκληρά γαστροανθεκτικά καψάκια</w:t>
      </w:r>
    </w:p>
    <w:p w14:paraId="14AE7150" w14:textId="77777777" w:rsidR="00654DBE" w:rsidRPr="001902F3" w:rsidRDefault="00654DBE" w:rsidP="001902F3">
      <w:pPr>
        <w:keepNext/>
        <w:rPr>
          <w:lang w:val="el-GR"/>
        </w:rPr>
      </w:pPr>
      <w:r w:rsidRPr="001902F3">
        <w:t>EU</w:t>
      </w:r>
      <w:r w:rsidRPr="001902F3">
        <w:rPr>
          <w:lang w:val="el-GR"/>
        </w:rPr>
        <w:t xml:space="preserve">/1/15/1010/003 </w:t>
      </w:r>
      <w:r w:rsidRPr="001902F3">
        <w:rPr>
          <w:highlight w:val="lightGray"/>
          <w:lang w:val="el-GR"/>
        </w:rPr>
        <w:t>98 σκληρά γαστροανθεκτικά καψάκια</w:t>
      </w:r>
    </w:p>
    <w:p w14:paraId="14AE7151" w14:textId="77777777" w:rsidR="00654DBE" w:rsidRPr="001902F3" w:rsidRDefault="00654DBE" w:rsidP="001902F3">
      <w:pPr>
        <w:rPr>
          <w:lang w:val="el-GR"/>
        </w:rPr>
      </w:pPr>
      <w:r w:rsidRPr="001902F3">
        <w:t>EU</w:t>
      </w:r>
      <w:r w:rsidRPr="001902F3">
        <w:rPr>
          <w:lang w:val="el-GR"/>
        </w:rPr>
        <w:t xml:space="preserve">/1/15/1010/004 </w:t>
      </w:r>
      <w:r w:rsidRPr="001902F3">
        <w:rPr>
          <w:highlight w:val="lightGray"/>
          <w:lang w:val="el-GR"/>
        </w:rPr>
        <w:t xml:space="preserve">7 </w:t>
      </w:r>
      <w:r w:rsidRPr="001902F3">
        <w:rPr>
          <w:highlight w:val="lightGray"/>
        </w:rPr>
        <w:t>x</w:t>
      </w:r>
      <w:r w:rsidRPr="001902F3">
        <w:rPr>
          <w:highlight w:val="lightGray"/>
          <w:lang w:val="el-GR"/>
        </w:rPr>
        <w:t xml:space="preserve"> 1 σκληρά γαστροανθεκτικά καψάκια</w:t>
      </w:r>
    </w:p>
    <w:p w14:paraId="14AE7152" w14:textId="77777777" w:rsidR="00654DBE" w:rsidRPr="001902F3" w:rsidRDefault="00654DBE" w:rsidP="001902F3">
      <w:pPr>
        <w:rPr>
          <w:lang w:val="el-GR"/>
        </w:rPr>
      </w:pPr>
      <w:r w:rsidRPr="001902F3">
        <w:t>EU</w:t>
      </w:r>
      <w:r w:rsidRPr="001902F3">
        <w:rPr>
          <w:lang w:val="el-GR"/>
        </w:rPr>
        <w:t xml:space="preserve">/1/15/1010/005 </w:t>
      </w:r>
      <w:r w:rsidRPr="001902F3">
        <w:rPr>
          <w:highlight w:val="lightGray"/>
          <w:lang w:val="el-GR"/>
        </w:rPr>
        <w:t xml:space="preserve">28 </w:t>
      </w:r>
      <w:r w:rsidRPr="001902F3">
        <w:rPr>
          <w:highlight w:val="lightGray"/>
        </w:rPr>
        <w:t>x</w:t>
      </w:r>
      <w:r w:rsidRPr="001902F3">
        <w:rPr>
          <w:highlight w:val="lightGray"/>
          <w:lang w:val="el-GR"/>
        </w:rPr>
        <w:t xml:space="preserve"> 1 σκληρά γαστροανθεκτικά καψάκια</w:t>
      </w:r>
    </w:p>
    <w:p w14:paraId="14AE7153" w14:textId="77777777" w:rsidR="00654DBE" w:rsidRPr="001902F3" w:rsidRDefault="00654DBE" w:rsidP="001902F3">
      <w:pPr>
        <w:rPr>
          <w:lang w:val="el-GR"/>
        </w:rPr>
      </w:pPr>
      <w:r w:rsidRPr="001902F3">
        <w:t>EU</w:t>
      </w:r>
      <w:r w:rsidRPr="001902F3">
        <w:rPr>
          <w:lang w:val="el-GR"/>
        </w:rPr>
        <w:t xml:space="preserve">/1/15/1010/006 </w:t>
      </w:r>
      <w:r w:rsidRPr="001902F3">
        <w:rPr>
          <w:highlight w:val="lightGray"/>
          <w:lang w:val="el-GR"/>
        </w:rPr>
        <w:t xml:space="preserve">30 </w:t>
      </w:r>
      <w:r w:rsidRPr="001902F3">
        <w:rPr>
          <w:highlight w:val="lightGray"/>
        </w:rPr>
        <w:t>x</w:t>
      </w:r>
      <w:r w:rsidRPr="001902F3">
        <w:rPr>
          <w:highlight w:val="lightGray"/>
          <w:lang w:val="el-GR"/>
        </w:rPr>
        <w:t xml:space="preserve"> 1 σκληρά γαστροανθεκτικά καψάκια</w:t>
      </w:r>
    </w:p>
    <w:p w14:paraId="14AE7154" w14:textId="77777777" w:rsidR="00654DBE" w:rsidRPr="001902F3" w:rsidRDefault="00654DBE" w:rsidP="001902F3">
      <w:pPr>
        <w:rPr>
          <w:lang w:val="el-GR"/>
        </w:rPr>
      </w:pPr>
      <w:r w:rsidRPr="001902F3">
        <w:t>EU</w:t>
      </w:r>
      <w:r w:rsidRPr="001902F3">
        <w:rPr>
          <w:lang w:val="el-GR"/>
        </w:rPr>
        <w:t xml:space="preserve">/1/15/1010/007 </w:t>
      </w:r>
      <w:r w:rsidRPr="001902F3">
        <w:rPr>
          <w:highlight w:val="lightGray"/>
          <w:lang w:val="el-GR"/>
        </w:rPr>
        <w:t>30 σκληρά γαστροανθεκτικά καψάκια</w:t>
      </w:r>
      <w:r w:rsidRPr="001902F3">
        <w:rPr>
          <w:lang w:val="el-GR"/>
        </w:rPr>
        <w:t xml:space="preserve"> </w:t>
      </w:r>
    </w:p>
    <w:p w14:paraId="14AE7155" w14:textId="77777777" w:rsidR="00654DBE" w:rsidRPr="001902F3" w:rsidRDefault="00654DBE" w:rsidP="001902F3">
      <w:pPr>
        <w:rPr>
          <w:lang w:val="el-GR"/>
        </w:rPr>
      </w:pPr>
      <w:r w:rsidRPr="001902F3">
        <w:t>EU</w:t>
      </w:r>
      <w:r w:rsidRPr="001902F3">
        <w:rPr>
          <w:lang w:val="el-GR"/>
        </w:rPr>
        <w:t xml:space="preserve">/1/15/1010/008 </w:t>
      </w:r>
      <w:r w:rsidRPr="001902F3">
        <w:rPr>
          <w:highlight w:val="lightGray"/>
          <w:lang w:val="el-GR"/>
        </w:rPr>
        <w:t>100 σκληρά γαστροανθεκτικά καψάκια</w:t>
      </w:r>
    </w:p>
    <w:p w14:paraId="14AE7156" w14:textId="77777777" w:rsidR="00654DBE" w:rsidRPr="001902F3" w:rsidRDefault="00654DBE" w:rsidP="001902F3">
      <w:pPr>
        <w:rPr>
          <w:lang w:val="el-GR"/>
        </w:rPr>
      </w:pPr>
      <w:r w:rsidRPr="001902F3">
        <w:t>EU</w:t>
      </w:r>
      <w:r w:rsidRPr="001902F3">
        <w:rPr>
          <w:lang w:val="el-GR"/>
        </w:rPr>
        <w:t xml:space="preserve">/1/15/1010/009 </w:t>
      </w:r>
      <w:r w:rsidRPr="001902F3">
        <w:rPr>
          <w:highlight w:val="lightGray"/>
          <w:lang w:val="el-GR"/>
        </w:rPr>
        <w:t>250 σκληρά γαστροανθεκτικά καψάκια</w:t>
      </w:r>
    </w:p>
    <w:p w14:paraId="14AE7157" w14:textId="77777777" w:rsidR="00654DBE" w:rsidRPr="001902F3" w:rsidRDefault="00654DBE" w:rsidP="001902F3">
      <w:pPr>
        <w:rPr>
          <w:lang w:val="el-GR"/>
        </w:rPr>
      </w:pPr>
      <w:r w:rsidRPr="001902F3">
        <w:t>EU</w:t>
      </w:r>
      <w:r w:rsidRPr="001902F3">
        <w:rPr>
          <w:lang w:val="el-GR"/>
        </w:rPr>
        <w:t xml:space="preserve">/1/15/1010/010 </w:t>
      </w:r>
      <w:r w:rsidRPr="001902F3">
        <w:rPr>
          <w:highlight w:val="lightGray"/>
          <w:lang w:val="el-GR"/>
        </w:rPr>
        <w:t>500 σκληρά γαστροανθεκτικά καψάκια</w:t>
      </w:r>
    </w:p>
    <w:p w14:paraId="14AE7158" w14:textId="77777777" w:rsidR="00654DBE" w:rsidRPr="001902F3" w:rsidRDefault="00654DBE" w:rsidP="001902F3">
      <w:pPr>
        <w:rPr>
          <w:lang w:val="el-GR"/>
        </w:rPr>
      </w:pPr>
      <w:r w:rsidRPr="001902F3">
        <w:t>EU</w:t>
      </w:r>
      <w:r w:rsidRPr="001902F3">
        <w:rPr>
          <w:lang w:val="el-GR"/>
        </w:rPr>
        <w:t xml:space="preserve">/1/15/1010/021 </w:t>
      </w:r>
      <w:r w:rsidRPr="001902F3">
        <w:rPr>
          <w:highlight w:val="lightGray"/>
          <w:lang w:val="el-GR"/>
        </w:rPr>
        <w:t>14 σκληρά γαστροανθεκτικά καψάκια</w:t>
      </w:r>
    </w:p>
    <w:p w14:paraId="14AE7159" w14:textId="77777777" w:rsidR="00654DBE" w:rsidRPr="001902F3" w:rsidRDefault="00654DBE" w:rsidP="001902F3">
      <w:pPr>
        <w:rPr>
          <w:lang w:val="el-GR"/>
        </w:rPr>
      </w:pPr>
      <w:r w:rsidRPr="001902F3">
        <w:t>EU</w:t>
      </w:r>
      <w:r w:rsidRPr="001902F3">
        <w:rPr>
          <w:lang w:val="el-GR"/>
        </w:rPr>
        <w:t xml:space="preserve">/1/15/1010/022 </w:t>
      </w:r>
      <w:r w:rsidRPr="001902F3">
        <w:rPr>
          <w:highlight w:val="lightGray"/>
          <w:lang w:val="el-GR"/>
        </w:rPr>
        <w:t>7 σκληρά γαστροανθεκτικά καψάκια</w:t>
      </w:r>
    </w:p>
    <w:p w14:paraId="14AE715A" w14:textId="77777777" w:rsidR="00654DBE" w:rsidRPr="001902F3" w:rsidRDefault="00654DBE" w:rsidP="001902F3">
      <w:pPr>
        <w:rPr>
          <w:lang w:val="el-GR"/>
        </w:rPr>
      </w:pPr>
      <w:r w:rsidRPr="001902F3">
        <w:t>EU</w:t>
      </w:r>
      <w:r w:rsidRPr="001902F3">
        <w:rPr>
          <w:lang w:val="el-GR"/>
        </w:rPr>
        <w:t xml:space="preserve">/1/15/1010/023 </w:t>
      </w:r>
      <w:r w:rsidRPr="001902F3">
        <w:rPr>
          <w:highlight w:val="lightGray"/>
          <w:lang w:val="el-GR"/>
        </w:rPr>
        <w:t>14 σκληρά γαστροανθεκτικά καψάκια</w:t>
      </w:r>
    </w:p>
    <w:p w14:paraId="14AE715B" w14:textId="77777777" w:rsidR="00654DBE" w:rsidRPr="001902F3" w:rsidRDefault="00654DBE" w:rsidP="001902F3">
      <w:pPr>
        <w:rPr>
          <w:lang w:val="el-GR"/>
        </w:rPr>
      </w:pPr>
      <w:r w:rsidRPr="001902F3">
        <w:t>EU</w:t>
      </w:r>
      <w:r w:rsidRPr="001902F3">
        <w:rPr>
          <w:lang w:val="el-GR"/>
        </w:rPr>
        <w:t xml:space="preserve">/1/15/1010/024 </w:t>
      </w:r>
      <w:r w:rsidRPr="001902F3">
        <w:rPr>
          <w:highlight w:val="lightGray"/>
          <w:lang w:val="el-GR"/>
        </w:rPr>
        <w:t>28 σκληρά γαστροανθεκτικά καψάκια</w:t>
      </w:r>
    </w:p>
    <w:p w14:paraId="14AE715C" w14:textId="77777777" w:rsidR="00654DBE" w:rsidRPr="001902F3" w:rsidRDefault="00654DBE" w:rsidP="001902F3">
      <w:pPr>
        <w:rPr>
          <w:lang w:val="el-GR"/>
        </w:rPr>
      </w:pPr>
      <w:r w:rsidRPr="001902F3">
        <w:t>EU</w:t>
      </w:r>
      <w:r w:rsidRPr="001902F3">
        <w:rPr>
          <w:lang w:val="el-GR"/>
        </w:rPr>
        <w:t xml:space="preserve">/1/15/1010/025 </w:t>
      </w:r>
      <w:r w:rsidRPr="001902F3">
        <w:rPr>
          <w:highlight w:val="lightGray"/>
          <w:lang w:val="el-GR"/>
        </w:rPr>
        <w:t>98 σκληρά γαστροανθεκτικά καψάκια</w:t>
      </w:r>
    </w:p>
    <w:p w14:paraId="14AE715D" w14:textId="77777777" w:rsidR="00654DBE" w:rsidRPr="001902F3" w:rsidRDefault="00654DBE" w:rsidP="001902F3">
      <w:pPr>
        <w:rPr>
          <w:lang w:val="el-GR"/>
        </w:rPr>
      </w:pPr>
      <w:r w:rsidRPr="001902F3">
        <w:t>EU</w:t>
      </w:r>
      <w:r w:rsidRPr="001902F3">
        <w:rPr>
          <w:lang w:val="el-GR"/>
        </w:rPr>
        <w:t xml:space="preserve">/1/15/1010/026 </w:t>
      </w:r>
      <w:r w:rsidRPr="001902F3">
        <w:rPr>
          <w:highlight w:val="lightGray"/>
          <w:lang w:val="el-GR"/>
        </w:rPr>
        <w:t xml:space="preserve">7 </w:t>
      </w:r>
      <w:r w:rsidRPr="001902F3">
        <w:rPr>
          <w:highlight w:val="lightGray"/>
        </w:rPr>
        <w:t>x</w:t>
      </w:r>
      <w:r w:rsidRPr="001902F3">
        <w:rPr>
          <w:highlight w:val="lightGray"/>
          <w:lang w:val="el-GR"/>
        </w:rPr>
        <w:t xml:space="preserve"> 1 σκληρά γαστροανθεκτικά καψάκια</w:t>
      </w:r>
    </w:p>
    <w:p w14:paraId="14AE715E" w14:textId="77777777" w:rsidR="00654DBE" w:rsidRPr="001902F3" w:rsidRDefault="00654DBE" w:rsidP="001902F3">
      <w:pPr>
        <w:rPr>
          <w:lang w:val="el-GR"/>
        </w:rPr>
      </w:pPr>
      <w:r w:rsidRPr="001902F3">
        <w:t>EU</w:t>
      </w:r>
      <w:r w:rsidRPr="001902F3">
        <w:rPr>
          <w:lang w:val="el-GR"/>
        </w:rPr>
        <w:t xml:space="preserve">/1/15/1010/027 </w:t>
      </w:r>
      <w:r w:rsidRPr="001902F3">
        <w:rPr>
          <w:highlight w:val="lightGray"/>
          <w:lang w:val="el-GR"/>
        </w:rPr>
        <w:t xml:space="preserve">28 </w:t>
      </w:r>
      <w:r w:rsidRPr="001902F3">
        <w:rPr>
          <w:highlight w:val="lightGray"/>
        </w:rPr>
        <w:t>x</w:t>
      </w:r>
      <w:r w:rsidRPr="001902F3">
        <w:rPr>
          <w:highlight w:val="lightGray"/>
          <w:lang w:val="el-GR"/>
        </w:rPr>
        <w:t xml:space="preserve"> 1 σκληρά γαστροανθεκτικά καψάκια</w:t>
      </w:r>
    </w:p>
    <w:p w14:paraId="14AE715F" w14:textId="77777777" w:rsidR="00654DBE" w:rsidRPr="001902F3" w:rsidRDefault="00654DBE" w:rsidP="001902F3">
      <w:pPr>
        <w:rPr>
          <w:lang w:val="el-GR"/>
        </w:rPr>
      </w:pPr>
      <w:r w:rsidRPr="001902F3">
        <w:t>EU</w:t>
      </w:r>
      <w:r w:rsidRPr="001902F3">
        <w:rPr>
          <w:lang w:val="el-GR"/>
        </w:rPr>
        <w:t xml:space="preserve">/1/15/1010/028 </w:t>
      </w:r>
      <w:r w:rsidRPr="001902F3">
        <w:rPr>
          <w:highlight w:val="lightGray"/>
          <w:lang w:val="el-GR"/>
        </w:rPr>
        <w:t xml:space="preserve">30 </w:t>
      </w:r>
      <w:r w:rsidRPr="001902F3">
        <w:rPr>
          <w:highlight w:val="lightGray"/>
        </w:rPr>
        <w:t>x</w:t>
      </w:r>
      <w:r w:rsidRPr="001902F3">
        <w:rPr>
          <w:highlight w:val="lightGray"/>
          <w:lang w:val="el-GR"/>
        </w:rPr>
        <w:t xml:space="preserve"> 1 σκληρά γαστροανθεκτικά καψάκια</w:t>
      </w:r>
    </w:p>
    <w:p w14:paraId="14AE7160" w14:textId="77777777" w:rsidR="00654DBE" w:rsidRPr="001902F3" w:rsidRDefault="00654DBE" w:rsidP="001902F3">
      <w:pPr>
        <w:rPr>
          <w:lang w:val="el-GR"/>
        </w:rPr>
      </w:pPr>
      <w:r w:rsidRPr="001902F3">
        <w:t>EU</w:t>
      </w:r>
      <w:r w:rsidRPr="001902F3">
        <w:rPr>
          <w:lang w:val="el-GR"/>
        </w:rPr>
        <w:t xml:space="preserve">/1/15/1010/037 </w:t>
      </w:r>
      <w:r w:rsidRPr="001902F3">
        <w:rPr>
          <w:highlight w:val="lightGray"/>
          <w:lang w:val="el-GR"/>
        </w:rPr>
        <w:t>98 σκληρά γαστροανθεκτικά καψάκια (2 συσκευασίες των 49)</w:t>
      </w:r>
    </w:p>
    <w:p w14:paraId="14AE7161" w14:textId="77777777" w:rsidR="00654DBE" w:rsidRPr="001902F3" w:rsidRDefault="00654DBE" w:rsidP="001902F3">
      <w:pPr>
        <w:rPr>
          <w:lang w:val="el-GR"/>
        </w:rPr>
      </w:pPr>
      <w:r w:rsidRPr="001902F3">
        <w:t>EU</w:t>
      </w:r>
      <w:r w:rsidRPr="001902F3">
        <w:rPr>
          <w:lang w:val="el-GR"/>
        </w:rPr>
        <w:t xml:space="preserve">/1/15/1010/038 </w:t>
      </w:r>
      <w:r w:rsidRPr="001902F3">
        <w:rPr>
          <w:highlight w:val="lightGray"/>
          <w:lang w:val="el-GR"/>
        </w:rPr>
        <w:t>98 σκληρά γαστροανθεκτικά καψάκια (2 συσκευασίες των 49)</w:t>
      </w:r>
    </w:p>
    <w:p w14:paraId="14AE7162" w14:textId="77777777" w:rsidR="00654DBE" w:rsidRPr="001902F3" w:rsidRDefault="00654DBE" w:rsidP="001902F3">
      <w:pPr>
        <w:rPr>
          <w:lang w:val="el-GR"/>
        </w:rPr>
      </w:pPr>
      <w:r w:rsidRPr="001902F3">
        <w:t>EU</w:t>
      </w:r>
      <w:r w:rsidRPr="001902F3">
        <w:rPr>
          <w:lang w:val="el-GR"/>
        </w:rPr>
        <w:t xml:space="preserve">/1/15/1010/041 </w:t>
      </w:r>
      <w:r w:rsidRPr="001902F3">
        <w:rPr>
          <w:highlight w:val="lightGray"/>
          <w:lang w:val="el-GR"/>
        </w:rPr>
        <w:t>7 σκληρά γαστροανθεκτικά καψάκια</w:t>
      </w:r>
    </w:p>
    <w:p w14:paraId="14AE7163" w14:textId="77777777" w:rsidR="00654DBE" w:rsidRPr="001902F3" w:rsidRDefault="00654DBE" w:rsidP="001902F3">
      <w:pPr>
        <w:rPr>
          <w:lang w:val="el-GR"/>
        </w:rPr>
      </w:pPr>
      <w:r w:rsidRPr="001902F3">
        <w:t>EU</w:t>
      </w:r>
      <w:r w:rsidRPr="001902F3">
        <w:rPr>
          <w:lang w:val="el-GR"/>
        </w:rPr>
        <w:t xml:space="preserve">/1/15/1010/042 </w:t>
      </w:r>
      <w:r w:rsidRPr="001902F3">
        <w:rPr>
          <w:highlight w:val="lightGray"/>
          <w:lang w:val="el-GR"/>
        </w:rPr>
        <w:t xml:space="preserve">7 </w:t>
      </w:r>
      <w:r w:rsidRPr="001902F3">
        <w:rPr>
          <w:highlight w:val="lightGray"/>
        </w:rPr>
        <w:t>x</w:t>
      </w:r>
      <w:r w:rsidRPr="001902F3">
        <w:rPr>
          <w:highlight w:val="lightGray"/>
          <w:lang w:val="el-GR"/>
        </w:rPr>
        <w:t xml:space="preserve"> 1 σκληρά γαστροανθεκτικά καψάκια</w:t>
      </w:r>
    </w:p>
    <w:p w14:paraId="14AE7164" w14:textId="77777777" w:rsidR="00654DBE" w:rsidRPr="001902F3" w:rsidRDefault="00654DBE" w:rsidP="001902F3">
      <w:pPr>
        <w:rPr>
          <w:lang w:val="el-GR"/>
        </w:rPr>
      </w:pPr>
      <w:r w:rsidRPr="001902F3">
        <w:t>EU</w:t>
      </w:r>
      <w:r w:rsidRPr="001902F3">
        <w:rPr>
          <w:lang w:val="el-GR"/>
        </w:rPr>
        <w:t xml:space="preserve">/1/15/1010/043 </w:t>
      </w:r>
      <w:r w:rsidRPr="001902F3">
        <w:rPr>
          <w:highlight w:val="lightGray"/>
          <w:lang w:val="el-GR"/>
        </w:rPr>
        <w:t>14 σκληρά γαστροανθεκτικά καψάκια</w:t>
      </w:r>
    </w:p>
    <w:p w14:paraId="14AE7165" w14:textId="77777777" w:rsidR="00654DBE" w:rsidRPr="001902F3" w:rsidRDefault="00654DBE" w:rsidP="001902F3">
      <w:pPr>
        <w:rPr>
          <w:lang w:val="el-GR"/>
        </w:rPr>
      </w:pPr>
      <w:r w:rsidRPr="001902F3">
        <w:t>EU</w:t>
      </w:r>
      <w:r w:rsidRPr="001902F3">
        <w:rPr>
          <w:lang w:val="el-GR"/>
        </w:rPr>
        <w:t xml:space="preserve">/1/15/1010/044 </w:t>
      </w:r>
      <w:r w:rsidRPr="001902F3">
        <w:rPr>
          <w:highlight w:val="lightGray"/>
          <w:lang w:val="el-GR"/>
        </w:rPr>
        <w:t>28 σκληρά γαστροανθεκτικά καψάκια</w:t>
      </w:r>
    </w:p>
    <w:p w14:paraId="14AE7166" w14:textId="77777777" w:rsidR="00654DBE" w:rsidRPr="001902F3" w:rsidRDefault="00654DBE" w:rsidP="001902F3">
      <w:pPr>
        <w:rPr>
          <w:lang w:val="el-GR"/>
        </w:rPr>
      </w:pPr>
      <w:r w:rsidRPr="001902F3">
        <w:t>EU</w:t>
      </w:r>
      <w:r w:rsidRPr="001902F3">
        <w:rPr>
          <w:lang w:val="el-GR"/>
        </w:rPr>
        <w:t xml:space="preserve">/1/15/1010/045 </w:t>
      </w:r>
      <w:r w:rsidRPr="001902F3">
        <w:rPr>
          <w:highlight w:val="lightGray"/>
          <w:lang w:val="el-GR"/>
        </w:rPr>
        <w:t xml:space="preserve">28 </w:t>
      </w:r>
      <w:r w:rsidRPr="001902F3">
        <w:rPr>
          <w:highlight w:val="lightGray"/>
        </w:rPr>
        <w:t>x</w:t>
      </w:r>
      <w:r w:rsidRPr="001902F3">
        <w:rPr>
          <w:highlight w:val="lightGray"/>
          <w:lang w:val="el-GR"/>
        </w:rPr>
        <w:t xml:space="preserve"> 1 σκληρά γαστροανθεκτικά καψάκια</w:t>
      </w:r>
    </w:p>
    <w:p w14:paraId="14AE7167" w14:textId="77777777" w:rsidR="00654DBE" w:rsidRPr="001902F3" w:rsidRDefault="00654DBE" w:rsidP="001902F3">
      <w:pPr>
        <w:rPr>
          <w:lang w:val="el-GR"/>
        </w:rPr>
      </w:pPr>
      <w:r w:rsidRPr="001902F3">
        <w:t>EU</w:t>
      </w:r>
      <w:r w:rsidRPr="001902F3">
        <w:rPr>
          <w:lang w:val="el-GR"/>
        </w:rPr>
        <w:t xml:space="preserve">/1/15/1010/046 </w:t>
      </w:r>
      <w:r w:rsidRPr="001902F3">
        <w:rPr>
          <w:highlight w:val="lightGray"/>
          <w:lang w:val="el-GR"/>
        </w:rPr>
        <w:t>49 σκληρά γαστροανθεκτικά καψάκια</w:t>
      </w:r>
      <w:r w:rsidRPr="001902F3">
        <w:rPr>
          <w:lang w:val="el-GR"/>
        </w:rPr>
        <w:t xml:space="preserve"> </w:t>
      </w:r>
    </w:p>
    <w:p w14:paraId="14AE7168" w14:textId="77777777" w:rsidR="00654DBE" w:rsidRPr="001902F3" w:rsidRDefault="00654DBE" w:rsidP="001902F3">
      <w:pPr>
        <w:rPr>
          <w:lang w:val="el-GR"/>
        </w:rPr>
      </w:pPr>
      <w:r w:rsidRPr="001902F3">
        <w:t>EU</w:t>
      </w:r>
      <w:r w:rsidRPr="001902F3">
        <w:rPr>
          <w:lang w:val="el-GR"/>
        </w:rPr>
        <w:t xml:space="preserve">/1/15/1010/047 </w:t>
      </w:r>
      <w:r w:rsidRPr="001902F3">
        <w:rPr>
          <w:highlight w:val="lightGray"/>
          <w:lang w:val="el-GR"/>
        </w:rPr>
        <w:t>98 σκληρά γαστροανθεκτικά καψάκια</w:t>
      </w:r>
      <w:r w:rsidRPr="001902F3">
        <w:rPr>
          <w:lang w:val="el-GR"/>
        </w:rPr>
        <w:t xml:space="preserve"> </w:t>
      </w:r>
    </w:p>
    <w:bookmarkEnd w:id="4"/>
    <w:p w14:paraId="71C2ABF5" w14:textId="77777777" w:rsidR="00FA0D1C" w:rsidRPr="001902F3" w:rsidRDefault="00654DBE" w:rsidP="001902F3">
      <w:pPr>
        <w:rPr>
          <w:lang w:val="el-GR"/>
        </w:rPr>
      </w:pPr>
      <w:r w:rsidRPr="001902F3">
        <w:t>EU</w:t>
      </w:r>
      <w:r w:rsidRPr="001902F3">
        <w:rPr>
          <w:lang w:val="el-GR"/>
        </w:rPr>
        <w:t xml:space="preserve">/1/15/1010/048 </w:t>
      </w:r>
      <w:r w:rsidRPr="001902F3">
        <w:rPr>
          <w:highlight w:val="lightGray"/>
          <w:lang w:val="el-GR"/>
        </w:rPr>
        <w:t>98 σκληρά γαστροανθεκτικά καψάκια (2 συσκευασίες των 49)</w:t>
      </w:r>
    </w:p>
    <w:p w14:paraId="7CDE3B91" w14:textId="77777777" w:rsidR="00FA0D1C" w:rsidRPr="001902F3" w:rsidRDefault="00FA0D1C" w:rsidP="001902F3">
      <w:pPr>
        <w:rPr>
          <w:lang w:val="el-GR"/>
        </w:rPr>
      </w:pPr>
    </w:p>
    <w:p w14:paraId="683D28BE" w14:textId="77777777" w:rsidR="00FA0D1C" w:rsidRPr="001902F3" w:rsidRDefault="00654DBE" w:rsidP="001902F3">
      <w:pPr>
        <w:rPr>
          <w:lang w:val="el-GR"/>
        </w:rPr>
      </w:pPr>
      <w:r w:rsidRPr="001902F3">
        <w:rPr>
          <w:szCs w:val="22"/>
          <w:u w:val="single"/>
          <w:lang w:val="el-GR"/>
        </w:rPr>
        <w:t xml:space="preserve">60 </w:t>
      </w:r>
      <w:r w:rsidRPr="001902F3">
        <w:rPr>
          <w:szCs w:val="22"/>
          <w:u w:val="single"/>
        </w:rPr>
        <w:t>mg</w:t>
      </w:r>
      <w:r w:rsidRPr="001902F3">
        <w:rPr>
          <w:szCs w:val="22"/>
          <w:u w:val="single"/>
          <w:lang w:val="el-GR"/>
        </w:rPr>
        <w:t xml:space="preserve"> καψάκια</w:t>
      </w:r>
    </w:p>
    <w:p w14:paraId="72E336B4" w14:textId="77777777" w:rsidR="00FA0D1C" w:rsidRPr="001902F3" w:rsidRDefault="00FA0D1C" w:rsidP="001902F3">
      <w:pPr>
        <w:rPr>
          <w:lang w:val="el-GR"/>
        </w:rPr>
      </w:pPr>
    </w:p>
    <w:p w14:paraId="14AE716D" w14:textId="0D50E162" w:rsidR="00654DBE" w:rsidRPr="001902F3" w:rsidRDefault="00654DBE" w:rsidP="001902F3">
      <w:pPr>
        <w:rPr>
          <w:lang w:val="el-GR"/>
        </w:rPr>
      </w:pPr>
      <w:r w:rsidRPr="001902F3">
        <w:rPr>
          <w:szCs w:val="22"/>
        </w:rPr>
        <w:t>EU</w:t>
      </w:r>
      <w:r w:rsidRPr="001902F3">
        <w:rPr>
          <w:szCs w:val="22"/>
          <w:lang w:val="el-GR"/>
        </w:rPr>
        <w:t xml:space="preserve">/1/15/1010/011 </w:t>
      </w:r>
      <w:r w:rsidRPr="001902F3">
        <w:rPr>
          <w:szCs w:val="22"/>
          <w:highlight w:val="lightGray"/>
          <w:lang w:val="el-GR"/>
        </w:rPr>
        <w:t>28 σκληρά γαστροανθεκτικά καψάκια</w:t>
      </w:r>
    </w:p>
    <w:p w14:paraId="14AE716E" w14:textId="77777777" w:rsidR="00654DBE" w:rsidRPr="001902F3" w:rsidRDefault="00654DBE" w:rsidP="007904B1">
      <w:pPr>
        <w:rPr>
          <w:szCs w:val="22"/>
          <w:lang w:val="el-GR"/>
        </w:rPr>
      </w:pPr>
      <w:r w:rsidRPr="001902F3">
        <w:rPr>
          <w:szCs w:val="22"/>
        </w:rPr>
        <w:t>EU</w:t>
      </w:r>
      <w:r w:rsidRPr="001902F3">
        <w:rPr>
          <w:szCs w:val="22"/>
          <w:lang w:val="el-GR"/>
        </w:rPr>
        <w:t xml:space="preserve">/1/15/1010/012 </w:t>
      </w:r>
      <w:r w:rsidRPr="001902F3">
        <w:rPr>
          <w:szCs w:val="22"/>
          <w:highlight w:val="lightGray"/>
          <w:lang w:val="el-GR"/>
        </w:rPr>
        <w:t>84 σκληρά γαστροανθεκτικά καψάκια</w:t>
      </w:r>
    </w:p>
    <w:p w14:paraId="14AE716F" w14:textId="77777777" w:rsidR="00654DBE" w:rsidRPr="001902F3" w:rsidRDefault="00654DBE" w:rsidP="007904B1">
      <w:pPr>
        <w:rPr>
          <w:szCs w:val="22"/>
          <w:lang w:val="el-GR"/>
        </w:rPr>
      </w:pPr>
      <w:r w:rsidRPr="001902F3">
        <w:rPr>
          <w:szCs w:val="22"/>
        </w:rPr>
        <w:t>EU</w:t>
      </w:r>
      <w:r w:rsidRPr="001902F3">
        <w:rPr>
          <w:szCs w:val="22"/>
          <w:lang w:val="el-GR"/>
        </w:rPr>
        <w:t xml:space="preserve">/1/15/1010/013 </w:t>
      </w:r>
      <w:r w:rsidRPr="001902F3">
        <w:rPr>
          <w:szCs w:val="22"/>
          <w:highlight w:val="lightGray"/>
          <w:lang w:val="el-GR"/>
        </w:rPr>
        <w:t>98 σκληρά γαστροανθεκτικά καψάκια</w:t>
      </w:r>
    </w:p>
    <w:p w14:paraId="14AE7170" w14:textId="77777777" w:rsidR="00654DBE" w:rsidRPr="001902F3" w:rsidRDefault="00654DBE" w:rsidP="007904B1">
      <w:pPr>
        <w:rPr>
          <w:szCs w:val="22"/>
          <w:lang w:val="el-GR"/>
        </w:rPr>
      </w:pPr>
      <w:r w:rsidRPr="001902F3">
        <w:rPr>
          <w:szCs w:val="22"/>
        </w:rPr>
        <w:t>EU</w:t>
      </w:r>
      <w:r w:rsidRPr="001902F3">
        <w:rPr>
          <w:szCs w:val="22"/>
          <w:lang w:val="el-GR"/>
        </w:rPr>
        <w:t xml:space="preserve">/1/15/1010/014 </w:t>
      </w:r>
      <w:r w:rsidRPr="001902F3">
        <w:rPr>
          <w:szCs w:val="22"/>
          <w:highlight w:val="lightGray"/>
          <w:lang w:val="el-GR"/>
        </w:rPr>
        <w:t xml:space="preserve">28 </w:t>
      </w:r>
      <w:r w:rsidRPr="001902F3">
        <w:rPr>
          <w:szCs w:val="22"/>
          <w:highlight w:val="lightGray"/>
        </w:rPr>
        <w:t>x</w:t>
      </w:r>
      <w:r w:rsidRPr="001902F3">
        <w:rPr>
          <w:szCs w:val="22"/>
          <w:highlight w:val="lightGray"/>
          <w:lang w:val="el-GR"/>
        </w:rPr>
        <w:t xml:space="preserve"> 1 σκληρά γαστροανθεκτικά καψάκια</w:t>
      </w:r>
    </w:p>
    <w:p w14:paraId="14AE7171" w14:textId="77777777" w:rsidR="00654DBE" w:rsidRPr="001902F3" w:rsidRDefault="00654DBE" w:rsidP="007904B1">
      <w:pPr>
        <w:rPr>
          <w:szCs w:val="22"/>
          <w:lang w:val="el-GR"/>
        </w:rPr>
      </w:pPr>
      <w:r w:rsidRPr="001902F3">
        <w:rPr>
          <w:szCs w:val="22"/>
        </w:rPr>
        <w:t>EU</w:t>
      </w:r>
      <w:r w:rsidRPr="001902F3">
        <w:rPr>
          <w:szCs w:val="22"/>
          <w:lang w:val="el-GR"/>
        </w:rPr>
        <w:t xml:space="preserve">/1/15/1010/015 </w:t>
      </w:r>
      <w:r w:rsidRPr="001902F3">
        <w:rPr>
          <w:szCs w:val="22"/>
          <w:highlight w:val="lightGray"/>
          <w:lang w:val="el-GR"/>
        </w:rPr>
        <w:t xml:space="preserve">30 </w:t>
      </w:r>
      <w:r w:rsidRPr="001902F3">
        <w:rPr>
          <w:szCs w:val="22"/>
          <w:highlight w:val="lightGray"/>
        </w:rPr>
        <w:t>x</w:t>
      </w:r>
      <w:r w:rsidRPr="001902F3">
        <w:rPr>
          <w:szCs w:val="22"/>
          <w:highlight w:val="lightGray"/>
          <w:lang w:val="el-GR"/>
        </w:rPr>
        <w:t xml:space="preserve"> 1 σκληρά γαστροανθεκτικά καψάκια</w:t>
      </w:r>
    </w:p>
    <w:p w14:paraId="14AE7172" w14:textId="77777777" w:rsidR="00654DBE" w:rsidRPr="001902F3" w:rsidRDefault="00654DBE" w:rsidP="007904B1">
      <w:pPr>
        <w:rPr>
          <w:szCs w:val="22"/>
          <w:lang w:val="el-GR"/>
        </w:rPr>
      </w:pPr>
      <w:r w:rsidRPr="001902F3">
        <w:rPr>
          <w:szCs w:val="22"/>
        </w:rPr>
        <w:t>EU</w:t>
      </w:r>
      <w:r w:rsidRPr="001902F3">
        <w:rPr>
          <w:szCs w:val="22"/>
          <w:lang w:val="el-GR"/>
        </w:rPr>
        <w:t xml:space="preserve">/1/15/1010/016 </w:t>
      </w:r>
      <w:r w:rsidRPr="001902F3">
        <w:rPr>
          <w:szCs w:val="22"/>
          <w:highlight w:val="lightGray"/>
          <w:lang w:val="el-GR"/>
        </w:rPr>
        <w:t xml:space="preserve">100 </w:t>
      </w:r>
      <w:r w:rsidRPr="001902F3">
        <w:rPr>
          <w:szCs w:val="22"/>
          <w:highlight w:val="lightGray"/>
        </w:rPr>
        <w:t>x</w:t>
      </w:r>
      <w:r w:rsidRPr="001902F3">
        <w:rPr>
          <w:szCs w:val="22"/>
          <w:highlight w:val="lightGray"/>
          <w:lang w:val="el-GR"/>
        </w:rPr>
        <w:t xml:space="preserve"> 1 σκληρά γαστροανθεκτικά καψάκια</w:t>
      </w:r>
    </w:p>
    <w:p w14:paraId="14AE7173" w14:textId="77777777" w:rsidR="00654DBE" w:rsidRPr="001902F3" w:rsidRDefault="00654DBE" w:rsidP="007904B1">
      <w:pPr>
        <w:rPr>
          <w:szCs w:val="22"/>
          <w:lang w:val="el-GR"/>
        </w:rPr>
      </w:pPr>
      <w:r w:rsidRPr="001902F3">
        <w:rPr>
          <w:szCs w:val="22"/>
        </w:rPr>
        <w:t>EU</w:t>
      </w:r>
      <w:r w:rsidRPr="001902F3">
        <w:rPr>
          <w:szCs w:val="22"/>
          <w:lang w:val="el-GR"/>
        </w:rPr>
        <w:t xml:space="preserve">/1/15/1010/017 </w:t>
      </w:r>
      <w:r w:rsidRPr="001902F3">
        <w:rPr>
          <w:szCs w:val="22"/>
          <w:highlight w:val="lightGray"/>
          <w:lang w:val="el-GR"/>
        </w:rPr>
        <w:t>30 σκληρά γαστροανθεκτικά καψάκια</w:t>
      </w:r>
    </w:p>
    <w:p w14:paraId="14AE7174" w14:textId="77777777" w:rsidR="00654DBE" w:rsidRPr="001902F3" w:rsidRDefault="00654DBE" w:rsidP="007904B1">
      <w:pPr>
        <w:rPr>
          <w:szCs w:val="22"/>
          <w:lang w:val="el-GR"/>
        </w:rPr>
      </w:pPr>
      <w:r w:rsidRPr="001902F3">
        <w:rPr>
          <w:szCs w:val="22"/>
        </w:rPr>
        <w:t>EU</w:t>
      </w:r>
      <w:r w:rsidRPr="001902F3">
        <w:rPr>
          <w:szCs w:val="22"/>
          <w:lang w:val="el-GR"/>
        </w:rPr>
        <w:t xml:space="preserve">/1/15/1010/018 </w:t>
      </w:r>
      <w:r w:rsidRPr="001902F3">
        <w:rPr>
          <w:szCs w:val="22"/>
          <w:highlight w:val="lightGray"/>
          <w:lang w:val="el-GR"/>
        </w:rPr>
        <w:t>100 σκληρά γαστροανθεκτικά καψάκια</w:t>
      </w:r>
      <w:r w:rsidRPr="001902F3">
        <w:rPr>
          <w:szCs w:val="22"/>
          <w:lang w:val="el-GR"/>
        </w:rPr>
        <w:t xml:space="preserve"> </w:t>
      </w:r>
    </w:p>
    <w:p w14:paraId="14AE7175" w14:textId="77777777" w:rsidR="00654DBE" w:rsidRPr="001902F3" w:rsidRDefault="00654DBE" w:rsidP="007904B1">
      <w:pPr>
        <w:rPr>
          <w:szCs w:val="22"/>
          <w:lang w:val="el-GR"/>
        </w:rPr>
      </w:pPr>
      <w:r w:rsidRPr="001902F3">
        <w:rPr>
          <w:szCs w:val="22"/>
        </w:rPr>
        <w:t>EU</w:t>
      </w:r>
      <w:r w:rsidRPr="001902F3">
        <w:rPr>
          <w:szCs w:val="22"/>
          <w:lang w:val="el-GR"/>
        </w:rPr>
        <w:t xml:space="preserve">/1/15/1010/019 </w:t>
      </w:r>
      <w:r w:rsidRPr="001902F3">
        <w:rPr>
          <w:szCs w:val="22"/>
          <w:highlight w:val="lightGray"/>
          <w:lang w:val="el-GR"/>
        </w:rPr>
        <w:t>250 σκληρά γαστροανθεκτικά καψάκια</w:t>
      </w:r>
    </w:p>
    <w:p w14:paraId="14AE7176" w14:textId="77777777" w:rsidR="00654DBE" w:rsidRPr="001902F3" w:rsidRDefault="00654DBE" w:rsidP="007904B1">
      <w:pPr>
        <w:rPr>
          <w:szCs w:val="22"/>
          <w:lang w:val="el-GR"/>
        </w:rPr>
      </w:pPr>
      <w:r w:rsidRPr="001902F3">
        <w:rPr>
          <w:szCs w:val="22"/>
        </w:rPr>
        <w:t>EU</w:t>
      </w:r>
      <w:r w:rsidRPr="001902F3">
        <w:rPr>
          <w:szCs w:val="22"/>
          <w:lang w:val="el-GR"/>
        </w:rPr>
        <w:t xml:space="preserve">/1/15/1010/020 </w:t>
      </w:r>
      <w:r w:rsidRPr="001902F3">
        <w:rPr>
          <w:szCs w:val="22"/>
          <w:highlight w:val="lightGray"/>
          <w:lang w:val="el-GR"/>
        </w:rPr>
        <w:t>500 σκληρά γαστροανθεκτικά καψάκια</w:t>
      </w:r>
    </w:p>
    <w:p w14:paraId="14AE7177" w14:textId="77777777" w:rsidR="00654DBE" w:rsidRPr="001902F3" w:rsidRDefault="00654DBE" w:rsidP="007904B1">
      <w:pPr>
        <w:rPr>
          <w:szCs w:val="22"/>
          <w:lang w:val="el-GR"/>
        </w:rPr>
      </w:pPr>
      <w:r w:rsidRPr="001902F3">
        <w:rPr>
          <w:szCs w:val="22"/>
        </w:rPr>
        <w:t>EU</w:t>
      </w:r>
      <w:r w:rsidRPr="001902F3">
        <w:rPr>
          <w:szCs w:val="22"/>
          <w:lang w:val="el-GR"/>
        </w:rPr>
        <w:t xml:space="preserve">/1/15/1010/029 </w:t>
      </w:r>
      <w:r w:rsidRPr="001902F3">
        <w:rPr>
          <w:szCs w:val="22"/>
          <w:highlight w:val="lightGray"/>
          <w:lang w:val="el-GR"/>
        </w:rPr>
        <w:t>28 σκληρά γαστροανθεκτικά καψάκια</w:t>
      </w:r>
    </w:p>
    <w:p w14:paraId="14AE7178" w14:textId="77777777" w:rsidR="00654DBE" w:rsidRPr="001902F3" w:rsidRDefault="00654DBE" w:rsidP="007904B1">
      <w:pPr>
        <w:rPr>
          <w:szCs w:val="22"/>
          <w:lang w:val="el-GR"/>
        </w:rPr>
      </w:pPr>
      <w:r w:rsidRPr="001902F3">
        <w:rPr>
          <w:szCs w:val="22"/>
        </w:rPr>
        <w:t>EU</w:t>
      </w:r>
      <w:r w:rsidRPr="001902F3">
        <w:rPr>
          <w:szCs w:val="22"/>
          <w:lang w:val="el-GR"/>
        </w:rPr>
        <w:t xml:space="preserve">/1/15/1010/030 </w:t>
      </w:r>
      <w:r w:rsidRPr="001902F3">
        <w:rPr>
          <w:szCs w:val="22"/>
          <w:highlight w:val="lightGray"/>
          <w:lang w:val="el-GR"/>
        </w:rPr>
        <w:t>84 σκληρά γαστροανθεκτικά καψάκια</w:t>
      </w:r>
    </w:p>
    <w:p w14:paraId="14AE7179" w14:textId="77777777" w:rsidR="00654DBE" w:rsidRPr="001902F3" w:rsidRDefault="00654DBE" w:rsidP="007904B1">
      <w:pPr>
        <w:rPr>
          <w:szCs w:val="22"/>
          <w:lang w:val="el-GR"/>
        </w:rPr>
      </w:pPr>
      <w:r w:rsidRPr="001902F3">
        <w:rPr>
          <w:szCs w:val="22"/>
        </w:rPr>
        <w:t>EU</w:t>
      </w:r>
      <w:r w:rsidRPr="001902F3">
        <w:rPr>
          <w:szCs w:val="22"/>
          <w:lang w:val="el-GR"/>
        </w:rPr>
        <w:t xml:space="preserve">/1/15/1010/031 </w:t>
      </w:r>
      <w:r w:rsidRPr="001902F3">
        <w:rPr>
          <w:szCs w:val="22"/>
          <w:highlight w:val="lightGray"/>
          <w:lang w:val="el-GR"/>
        </w:rPr>
        <w:t>98 σκληρά γαστροανθεκτικά καψάκια</w:t>
      </w:r>
    </w:p>
    <w:p w14:paraId="14AE717A" w14:textId="77777777" w:rsidR="00654DBE" w:rsidRPr="001902F3" w:rsidRDefault="00654DBE" w:rsidP="007904B1">
      <w:pPr>
        <w:rPr>
          <w:szCs w:val="22"/>
          <w:lang w:val="el-GR"/>
        </w:rPr>
      </w:pPr>
      <w:r w:rsidRPr="001902F3">
        <w:rPr>
          <w:szCs w:val="22"/>
        </w:rPr>
        <w:lastRenderedPageBreak/>
        <w:t>EU</w:t>
      </w:r>
      <w:r w:rsidRPr="001902F3">
        <w:rPr>
          <w:szCs w:val="22"/>
          <w:lang w:val="el-GR"/>
        </w:rPr>
        <w:t xml:space="preserve">/1/15/1010/032 </w:t>
      </w:r>
      <w:r w:rsidRPr="001902F3">
        <w:rPr>
          <w:szCs w:val="22"/>
          <w:highlight w:val="lightGray"/>
          <w:lang w:val="el-GR"/>
        </w:rPr>
        <w:t xml:space="preserve">28 </w:t>
      </w:r>
      <w:r w:rsidRPr="001902F3">
        <w:rPr>
          <w:szCs w:val="22"/>
          <w:highlight w:val="lightGray"/>
        </w:rPr>
        <w:t>x</w:t>
      </w:r>
      <w:r w:rsidRPr="001902F3">
        <w:rPr>
          <w:szCs w:val="22"/>
          <w:highlight w:val="lightGray"/>
          <w:lang w:val="el-GR"/>
        </w:rPr>
        <w:t xml:space="preserve"> 1 σκληρά γαστροανθεκτικά καψάκια</w:t>
      </w:r>
    </w:p>
    <w:p w14:paraId="14AE717B" w14:textId="77777777" w:rsidR="00654DBE" w:rsidRPr="001902F3" w:rsidRDefault="00654DBE" w:rsidP="007904B1">
      <w:pPr>
        <w:rPr>
          <w:szCs w:val="22"/>
          <w:lang w:val="el-GR"/>
        </w:rPr>
      </w:pPr>
      <w:r w:rsidRPr="001902F3">
        <w:rPr>
          <w:szCs w:val="22"/>
        </w:rPr>
        <w:t>EU</w:t>
      </w:r>
      <w:r w:rsidRPr="001902F3">
        <w:rPr>
          <w:szCs w:val="22"/>
          <w:lang w:val="el-GR"/>
        </w:rPr>
        <w:t xml:space="preserve">/1/15/1010/033 </w:t>
      </w:r>
      <w:r w:rsidRPr="001902F3">
        <w:rPr>
          <w:szCs w:val="22"/>
          <w:highlight w:val="lightGray"/>
          <w:lang w:val="el-GR"/>
        </w:rPr>
        <w:t xml:space="preserve">30 </w:t>
      </w:r>
      <w:r w:rsidRPr="001902F3">
        <w:rPr>
          <w:szCs w:val="22"/>
          <w:highlight w:val="lightGray"/>
        </w:rPr>
        <w:t>x</w:t>
      </w:r>
      <w:r w:rsidRPr="001902F3">
        <w:rPr>
          <w:szCs w:val="22"/>
          <w:highlight w:val="lightGray"/>
          <w:lang w:val="el-GR"/>
        </w:rPr>
        <w:t xml:space="preserve"> 1 σκληρά γαστροανθεκτικά καψάκια</w:t>
      </w:r>
    </w:p>
    <w:p w14:paraId="14AE717C" w14:textId="77777777" w:rsidR="00654DBE" w:rsidRPr="001902F3" w:rsidRDefault="00654DBE" w:rsidP="007904B1">
      <w:pPr>
        <w:rPr>
          <w:szCs w:val="22"/>
          <w:lang w:val="el-GR"/>
        </w:rPr>
      </w:pPr>
      <w:r w:rsidRPr="001902F3">
        <w:rPr>
          <w:szCs w:val="22"/>
        </w:rPr>
        <w:t>EU</w:t>
      </w:r>
      <w:r w:rsidRPr="001902F3">
        <w:rPr>
          <w:szCs w:val="22"/>
          <w:lang w:val="el-GR"/>
        </w:rPr>
        <w:t xml:space="preserve">/1/15/1010/034 </w:t>
      </w:r>
      <w:r w:rsidRPr="001902F3">
        <w:rPr>
          <w:szCs w:val="22"/>
          <w:highlight w:val="lightGray"/>
          <w:lang w:val="el-GR"/>
        </w:rPr>
        <w:t xml:space="preserve">100 </w:t>
      </w:r>
      <w:r w:rsidRPr="001902F3">
        <w:rPr>
          <w:szCs w:val="22"/>
          <w:highlight w:val="lightGray"/>
        </w:rPr>
        <w:t>x</w:t>
      </w:r>
      <w:r w:rsidRPr="001902F3">
        <w:rPr>
          <w:szCs w:val="22"/>
          <w:highlight w:val="lightGray"/>
          <w:lang w:val="el-GR"/>
        </w:rPr>
        <w:t xml:space="preserve"> 1 σκληρά γαστροανθεκτικά καψάκια</w:t>
      </w:r>
    </w:p>
    <w:p w14:paraId="14AE717D" w14:textId="77777777" w:rsidR="00654DBE" w:rsidRPr="001902F3" w:rsidRDefault="00654DBE" w:rsidP="007904B1">
      <w:pPr>
        <w:rPr>
          <w:szCs w:val="22"/>
          <w:lang w:val="el-GR"/>
        </w:rPr>
      </w:pPr>
      <w:r w:rsidRPr="001902F3">
        <w:rPr>
          <w:szCs w:val="22"/>
        </w:rPr>
        <w:t>EU</w:t>
      </w:r>
      <w:r w:rsidRPr="001902F3">
        <w:rPr>
          <w:szCs w:val="22"/>
          <w:lang w:val="el-GR"/>
        </w:rPr>
        <w:t xml:space="preserve">/1/15/1010/035 </w:t>
      </w:r>
      <w:r w:rsidRPr="001902F3">
        <w:rPr>
          <w:szCs w:val="22"/>
          <w:highlight w:val="lightGray"/>
          <w:lang w:val="el-GR"/>
        </w:rPr>
        <w:t>14 σκληρά γαστροανθεκτικά καψάκια</w:t>
      </w:r>
    </w:p>
    <w:p w14:paraId="14AE717E" w14:textId="77777777" w:rsidR="00654DBE" w:rsidRPr="001902F3" w:rsidRDefault="00654DBE" w:rsidP="007904B1">
      <w:pPr>
        <w:rPr>
          <w:szCs w:val="22"/>
          <w:lang w:val="el-GR"/>
        </w:rPr>
      </w:pPr>
      <w:r w:rsidRPr="001902F3">
        <w:rPr>
          <w:szCs w:val="22"/>
        </w:rPr>
        <w:t>EU</w:t>
      </w:r>
      <w:r w:rsidRPr="001902F3">
        <w:rPr>
          <w:szCs w:val="22"/>
          <w:lang w:val="el-GR"/>
        </w:rPr>
        <w:t xml:space="preserve">/1/15/1010/036 </w:t>
      </w:r>
      <w:r w:rsidRPr="001902F3">
        <w:rPr>
          <w:szCs w:val="22"/>
          <w:highlight w:val="lightGray"/>
          <w:lang w:val="el-GR"/>
        </w:rPr>
        <w:t>14 σκληρά γαστροανθεκτικά καψάκια</w:t>
      </w:r>
    </w:p>
    <w:p w14:paraId="14AE717F" w14:textId="77777777" w:rsidR="00654DBE" w:rsidRPr="001902F3" w:rsidRDefault="00654DBE" w:rsidP="007904B1">
      <w:pPr>
        <w:rPr>
          <w:szCs w:val="22"/>
          <w:lang w:val="el-GR"/>
        </w:rPr>
      </w:pPr>
      <w:r w:rsidRPr="001902F3">
        <w:rPr>
          <w:szCs w:val="22"/>
        </w:rPr>
        <w:t>EU</w:t>
      </w:r>
      <w:r w:rsidRPr="001902F3">
        <w:rPr>
          <w:szCs w:val="22"/>
          <w:lang w:val="el-GR"/>
        </w:rPr>
        <w:t xml:space="preserve">/1/15/1010/039 </w:t>
      </w:r>
      <w:r w:rsidRPr="001902F3">
        <w:rPr>
          <w:szCs w:val="22"/>
          <w:highlight w:val="lightGray"/>
          <w:lang w:val="el-GR"/>
        </w:rPr>
        <w:t>98 σκληρά γαστροανθεκτικά καψάκια (2 συσκευασίες των 49)</w:t>
      </w:r>
    </w:p>
    <w:p w14:paraId="14AE7180" w14:textId="77777777" w:rsidR="00654DBE" w:rsidRPr="001902F3" w:rsidRDefault="00654DBE" w:rsidP="007904B1">
      <w:pPr>
        <w:rPr>
          <w:szCs w:val="22"/>
          <w:lang w:val="el-GR"/>
        </w:rPr>
      </w:pPr>
      <w:r w:rsidRPr="001902F3">
        <w:rPr>
          <w:szCs w:val="22"/>
        </w:rPr>
        <w:t>EU</w:t>
      </w:r>
      <w:r w:rsidRPr="001902F3">
        <w:rPr>
          <w:szCs w:val="22"/>
          <w:lang w:val="el-GR"/>
        </w:rPr>
        <w:t xml:space="preserve">/1/15/1010/040 </w:t>
      </w:r>
      <w:r w:rsidRPr="001902F3">
        <w:rPr>
          <w:szCs w:val="22"/>
          <w:highlight w:val="lightGray"/>
          <w:lang w:val="el-GR"/>
        </w:rPr>
        <w:t>98 σκληρά γαστροανθεκτικά καψάκια (2 συσκευασίες των 49)</w:t>
      </w:r>
    </w:p>
    <w:p w14:paraId="14AE7181" w14:textId="77777777" w:rsidR="00654DBE" w:rsidRPr="001902F3" w:rsidRDefault="00654DBE" w:rsidP="007904B1">
      <w:pPr>
        <w:rPr>
          <w:szCs w:val="22"/>
          <w:lang w:val="el-GR"/>
        </w:rPr>
      </w:pPr>
      <w:r w:rsidRPr="001902F3">
        <w:rPr>
          <w:szCs w:val="22"/>
        </w:rPr>
        <w:t>EU</w:t>
      </w:r>
      <w:r w:rsidRPr="001902F3">
        <w:rPr>
          <w:szCs w:val="22"/>
          <w:lang w:val="el-GR"/>
        </w:rPr>
        <w:t xml:space="preserve">/1/15/1010/049 </w:t>
      </w:r>
      <w:r w:rsidRPr="001902F3">
        <w:rPr>
          <w:szCs w:val="22"/>
          <w:highlight w:val="lightGray"/>
          <w:lang w:val="el-GR"/>
        </w:rPr>
        <w:t>14 σκληρά γαστροανθεκτικά καψάκια</w:t>
      </w:r>
    </w:p>
    <w:p w14:paraId="14AE7182" w14:textId="77777777" w:rsidR="00654DBE" w:rsidRPr="001902F3" w:rsidRDefault="00654DBE" w:rsidP="007904B1">
      <w:pPr>
        <w:rPr>
          <w:szCs w:val="22"/>
          <w:lang w:val="el-GR"/>
        </w:rPr>
      </w:pPr>
      <w:r w:rsidRPr="001902F3">
        <w:rPr>
          <w:szCs w:val="22"/>
        </w:rPr>
        <w:t>EU</w:t>
      </w:r>
      <w:r w:rsidRPr="001902F3">
        <w:rPr>
          <w:szCs w:val="22"/>
          <w:lang w:val="el-GR"/>
        </w:rPr>
        <w:t xml:space="preserve">/1/15/1010/050 </w:t>
      </w:r>
      <w:r w:rsidRPr="001902F3">
        <w:rPr>
          <w:szCs w:val="22"/>
          <w:highlight w:val="lightGray"/>
          <w:lang w:val="el-GR"/>
        </w:rPr>
        <w:t>28 σκληρά γαστροανθεκτικά καψάκια</w:t>
      </w:r>
    </w:p>
    <w:p w14:paraId="14AE7183" w14:textId="77777777" w:rsidR="00654DBE" w:rsidRPr="001902F3" w:rsidRDefault="00654DBE" w:rsidP="007904B1">
      <w:pPr>
        <w:rPr>
          <w:szCs w:val="22"/>
          <w:lang w:val="el-GR"/>
        </w:rPr>
      </w:pPr>
      <w:r w:rsidRPr="001902F3">
        <w:rPr>
          <w:szCs w:val="22"/>
        </w:rPr>
        <w:t>EU</w:t>
      </w:r>
      <w:r w:rsidRPr="001902F3">
        <w:rPr>
          <w:szCs w:val="22"/>
          <w:lang w:val="el-GR"/>
        </w:rPr>
        <w:t xml:space="preserve">/1/15/1010/051 </w:t>
      </w:r>
      <w:r w:rsidRPr="001902F3">
        <w:rPr>
          <w:szCs w:val="22"/>
          <w:highlight w:val="lightGray"/>
          <w:lang w:val="el-GR"/>
        </w:rPr>
        <w:t xml:space="preserve">28 </w:t>
      </w:r>
      <w:r w:rsidRPr="001902F3">
        <w:rPr>
          <w:szCs w:val="22"/>
          <w:highlight w:val="lightGray"/>
        </w:rPr>
        <w:t>x</w:t>
      </w:r>
      <w:r w:rsidRPr="001902F3">
        <w:rPr>
          <w:szCs w:val="22"/>
          <w:highlight w:val="lightGray"/>
          <w:lang w:val="el-GR"/>
        </w:rPr>
        <w:t xml:space="preserve"> 1 σκληρά γαστροανθεκτικά καψάκια</w:t>
      </w:r>
    </w:p>
    <w:p w14:paraId="14AE7184" w14:textId="77777777" w:rsidR="00654DBE" w:rsidRPr="001902F3" w:rsidRDefault="00654DBE" w:rsidP="007904B1">
      <w:pPr>
        <w:rPr>
          <w:szCs w:val="22"/>
          <w:lang w:val="el-GR"/>
        </w:rPr>
      </w:pPr>
      <w:r w:rsidRPr="001902F3">
        <w:rPr>
          <w:szCs w:val="22"/>
        </w:rPr>
        <w:t>EU</w:t>
      </w:r>
      <w:r w:rsidRPr="001902F3">
        <w:rPr>
          <w:szCs w:val="22"/>
          <w:lang w:val="el-GR"/>
        </w:rPr>
        <w:t xml:space="preserve">/1/15/1010/052 </w:t>
      </w:r>
      <w:r w:rsidRPr="001902F3">
        <w:rPr>
          <w:szCs w:val="22"/>
          <w:highlight w:val="lightGray"/>
          <w:lang w:val="el-GR"/>
        </w:rPr>
        <w:t>49 σκληρά γαστροανθεκτικά καψάκια</w:t>
      </w:r>
    </w:p>
    <w:p w14:paraId="14AE7185" w14:textId="77777777" w:rsidR="00654DBE" w:rsidRPr="001902F3" w:rsidRDefault="00654DBE" w:rsidP="007904B1">
      <w:pPr>
        <w:rPr>
          <w:szCs w:val="22"/>
          <w:lang w:val="el-GR"/>
        </w:rPr>
      </w:pPr>
      <w:r w:rsidRPr="001902F3">
        <w:rPr>
          <w:szCs w:val="22"/>
        </w:rPr>
        <w:t>EU</w:t>
      </w:r>
      <w:r w:rsidRPr="001902F3">
        <w:rPr>
          <w:szCs w:val="22"/>
          <w:lang w:val="el-GR"/>
        </w:rPr>
        <w:t xml:space="preserve">/1/15/1010/053 </w:t>
      </w:r>
      <w:r w:rsidRPr="001902F3">
        <w:rPr>
          <w:szCs w:val="22"/>
          <w:highlight w:val="lightGray"/>
          <w:lang w:val="el-GR"/>
        </w:rPr>
        <w:t>98 σκληρά γαστροανθεκτικά καψάκια</w:t>
      </w:r>
    </w:p>
    <w:p w14:paraId="14AE7186" w14:textId="77777777" w:rsidR="002C5A32" w:rsidRPr="001902F3" w:rsidRDefault="00654DBE" w:rsidP="007904B1">
      <w:pPr>
        <w:rPr>
          <w:lang w:val="el-GR"/>
        </w:rPr>
      </w:pPr>
      <w:r w:rsidRPr="001902F3">
        <w:rPr>
          <w:szCs w:val="22"/>
        </w:rPr>
        <w:t>EU</w:t>
      </w:r>
      <w:r w:rsidRPr="001902F3">
        <w:rPr>
          <w:szCs w:val="22"/>
          <w:lang w:val="el-GR"/>
        </w:rPr>
        <w:t xml:space="preserve">/1/15/1010/054 </w:t>
      </w:r>
      <w:r w:rsidRPr="001902F3">
        <w:rPr>
          <w:szCs w:val="22"/>
          <w:highlight w:val="lightGray"/>
          <w:lang w:val="el-GR"/>
        </w:rPr>
        <w:t>98 σκληρά γαστροανθεκτικά καψάκια (2 συσκευασίες των 49)</w:t>
      </w:r>
    </w:p>
    <w:p w14:paraId="14AE7187" w14:textId="77777777" w:rsidR="00305894" w:rsidRPr="001902F3" w:rsidRDefault="00305894" w:rsidP="001902F3">
      <w:pPr>
        <w:rPr>
          <w:kern w:val="32"/>
          <w:szCs w:val="22"/>
          <w:lang w:val="el-GR"/>
        </w:rPr>
      </w:pPr>
    </w:p>
    <w:p w14:paraId="153F382E" w14:textId="77777777" w:rsidR="00E91A33" w:rsidRPr="001902F3" w:rsidRDefault="00E91A33" w:rsidP="001902F3">
      <w:pPr>
        <w:rPr>
          <w:kern w:val="32"/>
          <w:szCs w:val="22"/>
          <w:lang w:val="el-GR"/>
        </w:rPr>
      </w:pPr>
    </w:p>
    <w:p w14:paraId="14AE7188" w14:textId="77777777" w:rsidR="00814A86" w:rsidRPr="001902F3" w:rsidRDefault="00814A86" w:rsidP="00DE2A17">
      <w:pPr>
        <w:keepNext/>
        <w:ind w:left="567" w:hanging="567"/>
        <w:rPr>
          <w:b/>
          <w:bCs/>
          <w:szCs w:val="22"/>
          <w:lang w:val="el-GR"/>
        </w:rPr>
      </w:pPr>
      <w:r w:rsidRPr="001902F3">
        <w:rPr>
          <w:b/>
          <w:bCs/>
          <w:szCs w:val="22"/>
          <w:lang w:val="el-GR"/>
        </w:rPr>
        <w:t>9.</w:t>
      </w:r>
      <w:r w:rsidRPr="001902F3">
        <w:rPr>
          <w:b/>
          <w:bCs/>
          <w:szCs w:val="22"/>
          <w:lang w:val="el-GR"/>
        </w:rPr>
        <w:tab/>
        <w:t>ΗΜΕΡΟΜΗΝΙΑ ΠΡΩΤΗΣ ΕΓΚΡΙΣΗΣ/ ΑΝΑΝΕΩΣΗΣ ΤΗΣ ΑΔΕΙΑΣ</w:t>
      </w:r>
    </w:p>
    <w:p w14:paraId="14AE7189" w14:textId="77777777" w:rsidR="00814A86" w:rsidRPr="001902F3" w:rsidRDefault="00814A86" w:rsidP="001902F3">
      <w:pPr>
        <w:pStyle w:val="EndnoteText"/>
        <w:keepNext/>
        <w:tabs>
          <w:tab w:val="clear" w:pos="567"/>
        </w:tabs>
        <w:rPr>
          <w:lang w:val="el-GR"/>
        </w:rPr>
      </w:pPr>
    </w:p>
    <w:p w14:paraId="14AE718A" w14:textId="77777777" w:rsidR="00814A86" w:rsidRPr="001902F3" w:rsidRDefault="00026651" w:rsidP="001902F3">
      <w:pPr>
        <w:rPr>
          <w:szCs w:val="22"/>
          <w:lang w:val="el-GR"/>
        </w:rPr>
      </w:pPr>
      <w:r w:rsidRPr="001902F3">
        <w:rPr>
          <w:szCs w:val="22"/>
          <w:lang w:val="el-GR"/>
        </w:rPr>
        <w:t xml:space="preserve">Ημερομηνία </w:t>
      </w:r>
      <w:r w:rsidR="00ED3875" w:rsidRPr="001902F3">
        <w:rPr>
          <w:szCs w:val="22"/>
          <w:lang w:val="el-GR"/>
        </w:rPr>
        <w:t xml:space="preserve">πρώτης έγκρισης: </w:t>
      </w:r>
      <w:r w:rsidR="00F263AC" w:rsidRPr="001902F3">
        <w:rPr>
          <w:szCs w:val="22"/>
          <w:lang w:val="el-GR"/>
        </w:rPr>
        <w:t xml:space="preserve">19 </w:t>
      </w:r>
      <w:r w:rsidR="00360EBE" w:rsidRPr="001902F3">
        <w:rPr>
          <w:szCs w:val="22"/>
          <w:lang w:val="el-GR"/>
        </w:rPr>
        <w:t>Ιουνίου</w:t>
      </w:r>
      <w:r w:rsidR="00F263AC" w:rsidRPr="001902F3">
        <w:rPr>
          <w:szCs w:val="22"/>
          <w:lang w:val="el-GR"/>
        </w:rPr>
        <w:t xml:space="preserve"> 20</w:t>
      </w:r>
      <w:r w:rsidR="006E5111" w:rsidRPr="001902F3">
        <w:rPr>
          <w:szCs w:val="22"/>
          <w:lang w:val="el-GR"/>
        </w:rPr>
        <w:t>15</w:t>
      </w:r>
    </w:p>
    <w:p w14:paraId="14AE718B" w14:textId="77777777" w:rsidR="00814A86" w:rsidRPr="001902F3" w:rsidRDefault="00654DBE" w:rsidP="001902F3">
      <w:pPr>
        <w:rPr>
          <w:szCs w:val="22"/>
          <w:lang w:val="el-GR"/>
        </w:rPr>
      </w:pPr>
      <w:r w:rsidRPr="001902F3">
        <w:rPr>
          <w:szCs w:val="22"/>
          <w:lang w:val="el-GR"/>
        </w:rPr>
        <w:t>Ημερομηνία τελευταίας ανανέωσης:</w:t>
      </w:r>
      <w:r w:rsidR="002B4097" w:rsidRPr="001902F3">
        <w:rPr>
          <w:szCs w:val="22"/>
          <w:lang w:val="el-GR"/>
        </w:rPr>
        <w:t xml:space="preserve"> </w:t>
      </w:r>
      <w:r w:rsidR="00EB73A9" w:rsidRPr="001902F3">
        <w:rPr>
          <w:szCs w:val="22"/>
          <w:lang w:val="el-GR"/>
        </w:rPr>
        <w:t>13</w:t>
      </w:r>
      <w:r w:rsidR="00C007FB" w:rsidRPr="001902F3">
        <w:rPr>
          <w:szCs w:val="22"/>
          <w:lang w:val="el-GR"/>
        </w:rPr>
        <w:t xml:space="preserve"> </w:t>
      </w:r>
      <w:r w:rsidR="00EB73A9" w:rsidRPr="001902F3">
        <w:rPr>
          <w:szCs w:val="22"/>
          <w:lang w:val="el-GR"/>
        </w:rPr>
        <w:t>Φεβρουαρίου 2020</w:t>
      </w:r>
    </w:p>
    <w:p w14:paraId="14AE718C" w14:textId="77777777" w:rsidR="0073432C" w:rsidRPr="001902F3" w:rsidRDefault="0073432C" w:rsidP="001902F3">
      <w:pPr>
        <w:rPr>
          <w:szCs w:val="22"/>
          <w:lang w:val="el-GR"/>
        </w:rPr>
      </w:pPr>
    </w:p>
    <w:p w14:paraId="14AE718D" w14:textId="77777777" w:rsidR="007623EF" w:rsidRPr="001902F3" w:rsidRDefault="007623EF" w:rsidP="001902F3">
      <w:pPr>
        <w:rPr>
          <w:szCs w:val="22"/>
          <w:lang w:val="el-GR"/>
        </w:rPr>
      </w:pPr>
    </w:p>
    <w:p w14:paraId="14AE718E" w14:textId="77777777" w:rsidR="00814A86" w:rsidRPr="001902F3" w:rsidRDefault="00814A86" w:rsidP="00DE2A17">
      <w:pPr>
        <w:keepNext/>
        <w:ind w:left="567" w:hanging="567"/>
        <w:rPr>
          <w:b/>
          <w:bCs/>
          <w:szCs w:val="22"/>
          <w:lang w:val="el-GR"/>
        </w:rPr>
      </w:pPr>
      <w:r w:rsidRPr="001902F3">
        <w:rPr>
          <w:b/>
          <w:bCs/>
          <w:szCs w:val="22"/>
          <w:lang w:val="el-GR"/>
        </w:rPr>
        <w:t>10.</w:t>
      </w:r>
      <w:r w:rsidRPr="001902F3">
        <w:rPr>
          <w:b/>
          <w:bCs/>
          <w:szCs w:val="22"/>
          <w:lang w:val="el-GR"/>
        </w:rPr>
        <w:tab/>
        <w:t>ΗΜΕΡΟΜΗΝΙΑ ΑΝΑΘΕΩΡΗΣΗΣ ΤΟΥ ΚΕΙΜΕΝΟΥ</w:t>
      </w:r>
    </w:p>
    <w:p w14:paraId="14AE718F" w14:textId="77777777" w:rsidR="0073432C" w:rsidRPr="001902F3" w:rsidRDefault="0073432C" w:rsidP="001902F3">
      <w:pPr>
        <w:keepNext/>
        <w:rPr>
          <w:szCs w:val="22"/>
          <w:lang w:val="el-GR"/>
        </w:rPr>
      </w:pPr>
    </w:p>
    <w:p w14:paraId="14AE7191" w14:textId="01771DE9" w:rsidR="00A749BD" w:rsidRPr="001902F3" w:rsidRDefault="00A749BD" w:rsidP="001902F3">
      <w:pPr>
        <w:jc w:val="both"/>
        <w:rPr>
          <w:szCs w:val="22"/>
          <w:lang w:val="el-GR"/>
        </w:rPr>
      </w:pPr>
      <w:r w:rsidRPr="001902F3">
        <w:rPr>
          <w:szCs w:val="22"/>
          <w:lang w:val="el-GR"/>
        </w:rPr>
        <w:t>Λεπτομερ</w:t>
      </w:r>
      <w:r w:rsidR="002A5C71" w:rsidRPr="001902F3">
        <w:rPr>
          <w:szCs w:val="22"/>
          <w:lang w:val="el-GR"/>
        </w:rPr>
        <w:t>είς</w:t>
      </w:r>
      <w:r w:rsidRPr="001902F3">
        <w:rPr>
          <w:szCs w:val="22"/>
          <w:lang w:val="el-GR"/>
        </w:rPr>
        <w:t xml:space="preserve"> </w:t>
      </w:r>
      <w:r w:rsidR="002A5C71" w:rsidRPr="001902F3">
        <w:rPr>
          <w:szCs w:val="22"/>
          <w:lang w:val="el-GR"/>
        </w:rPr>
        <w:t xml:space="preserve">πληροφορίες </w:t>
      </w:r>
      <w:r w:rsidRPr="001902F3">
        <w:rPr>
          <w:szCs w:val="22"/>
          <w:lang w:val="el-GR"/>
        </w:rPr>
        <w:t>για το παρόν φαρμακευτικό προϊόν είναι διαθέσιμ</w:t>
      </w:r>
      <w:r w:rsidR="002A5C71" w:rsidRPr="001902F3">
        <w:rPr>
          <w:szCs w:val="22"/>
          <w:lang w:val="el-GR"/>
        </w:rPr>
        <w:t>ες</w:t>
      </w:r>
      <w:r w:rsidRPr="001902F3">
        <w:rPr>
          <w:szCs w:val="22"/>
          <w:lang w:val="el-GR"/>
        </w:rPr>
        <w:t xml:space="preserve"> στον δικτυακό τόπο του</w:t>
      </w:r>
      <w:r w:rsidRPr="001902F3">
        <w:rPr>
          <w:b/>
          <w:szCs w:val="22"/>
          <w:lang w:val="el-GR"/>
        </w:rPr>
        <w:t xml:space="preserve"> </w:t>
      </w:r>
      <w:r w:rsidRPr="001902F3">
        <w:rPr>
          <w:szCs w:val="22"/>
          <w:lang w:val="el-GR"/>
        </w:rPr>
        <w:t xml:space="preserve">Ευρωπαϊκού Οργανισμού Φαρμάκων: </w:t>
      </w:r>
      <w:hyperlink r:id="rId12" w:history="1">
        <w:r w:rsidRPr="001902F3">
          <w:rPr>
            <w:rStyle w:val="Hyperlink"/>
            <w:szCs w:val="22"/>
            <w:lang w:val="el-GR"/>
          </w:rPr>
          <w:t>http://www.ema.europa.eu</w:t>
        </w:r>
      </w:hyperlink>
      <w:r w:rsidRPr="00DE2A17">
        <w:rPr>
          <w:szCs w:val="22"/>
          <w:lang w:val="el-GR"/>
        </w:rPr>
        <w:t>.</w:t>
      </w:r>
    </w:p>
    <w:p w14:paraId="79EA872B" w14:textId="77777777" w:rsidR="00FA0D1C" w:rsidRPr="001902F3" w:rsidRDefault="00FA0D1C" w:rsidP="001902F3">
      <w:pPr>
        <w:keepNext/>
        <w:rPr>
          <w:szCs w:val="22"/>
          <w:lang w:val="el-GR"/>
        </w:rPr>
      </w:pPr>
    </w:p>
    <w:p w14:paraId="69D1D36B" w14:textId="77777777" w:rsidR="00FA0D1C" w:rsidRPr="001902F3" w:rsidRDefault="00FA0D1C" w:rsidP="001902F3">
      <w:pPr>
        <w:keepNext/>
        <w:rPr>
          <w:szCs w:val="22"/>
          <w:lang w:val="el-GR"/>
        </w:rPr>
      </w:pPr>
    </w:p>
    <w:p w14:paraId="14AE7192" w14:textId="35506F7D" w:rsidR="00240EFC" w:rsidRPr="001902F3" w:rsidRDefault="00814A86" w:rsidP="001902F3">
      <w:pPr>
        <w:keepNext/>
        <w:rPr>
          <w:szCs w:val="22"/>
          <w:lang w:val="el-GR"/>
        </w:rPr>
      </w:pPr>
      <w:r w:rsidRPr="001902F3">
        <w:rPr>
          <w:szCs w:val="22"/>
          <w:lang w:val="el-GR"/>
        </w:rPr>
        <w:br w:type="page"/>
      </w:r>
    </w:p>
    <w:p w14:paraId="14AE7193" w14:textId="77777777" w:rsidR="00240EFC" w:rsidRPr="001902F3" w:rsidRDefault="00240EFC" w:rsidP="00DE2A17">
      <w:pPr>
        <w:rPr>
          <w:szCs w:val="22"/>
          <w:lang w:val="el-GR"/>
        </w:rPr>
      </w:pPr>
    </w:p>
    <w:p w14:paraId="14AE7194" w14:textId="77777777" w:rsidR="00240EFC" w:rsidRPr="001902F3" w:rsidRDefault="00240EFC" w:rsidP="00DE2A17">
      <w:pPr>
        <w:rPr>
          <w:szCs w:val="22"/>
          <w:lang w:val="el-GR"/>
        </w:rPr>
      </w:pPr>
    </w:p>
    <w:p w14:paraId="14AE7195" w14:textId="77777777" w:rsidR="00240EFC" w:rsidRPr="001902F3" w:rsidRDefault="00240EFC" w:rsidP="00DE2A17">
      <w:pPr>
        <w:rPr>
          <w:szCs w:val="22"/>
          <w:lang w:val="el-GR"/>
        </w:rPr>
      </w:pPr>
    </w:p>
    <w:p w14:paraId="14AE7196" w14:textId="77777777" w:rsidR="00240EFC" w:rsidRPr="001902F3" w:rsidRDefault="00240EFC" w:rsidP="00DE2A17">
      <w:pPr>
        <w:rPr>
          <w:szCs w:val="22"/>
          <w:lang w:val="el-GR"/>
        </w:rPr>
      </w:pPr>
    </w:p>
    <w:p w14:paraId="14AE7197" w14:textId="77777777" w:rsidR="00240EFC" w:rsidRPr="001902F3" w:rsidRDefault="00240EFC" w:rsidP="00DE2A17">
      <w:pPr>
        <w:rPr>
          <w:szCs w:val="22"/>
          <w:lang w:val="el-GR"/>
        </w:rPr>
      </w:pPr>
    </w:p>
    <w:p w14:paraId="14AE7198" w14:textId="77777777" w:rsidR="00240EFC" w:rsidRPr="001902F3" w:rsidRDefault="00240EFC" w:rsidP="00DE2A17">
      <w:pPr>
        <w:rPr>
          <w:szCs w:val="22"/>
          <w:lang w:val="el-GR"/>
        </w:rPr>
      </w:pPr>
    </w:p>
    <w:p w14:paraId="14AE7199" w14:textId="77777777" w:rsidR="00240EFC" w:rsidRPr="001902F3" w:rsidRDefault="00240EFC" w:rsidP="00DE2A17">
      <w:pPr>
        <w:rPr>
          <w:szCs w:val="22"/>
          <w:lang w:val="el-GR"/>
        </w:rPr>
      </w:pPr>
    </w:p>
    <w:p w14:paraId="14AE719A" w14:textId="77777777" w:rsidR="00240EFC" w:rsidRPr="001902F3" w:rsidRDefault="00240EFC" w:rsidP="00DE2A17">
      <w:pPr>
        <w:rPr>
          <w:szCs w:val="22"/>
          <w:lang w:val="el-GR"/>
        </w:rPr>
      </w:pPr>
    </w:p>
    <w:p w14:paraId="14AE719B" w14:textId="77777777" w:rsidR="00240EFC" w:rsidRPr="001902F3" w:rsidRDefault="00240EFC" w:rsidP="00DE2A17">
      <w:pPr>
        <w:rPr>
          <w:szCs w:val="22"/>
          <w:lang w:val="el-GR"/>
        </w:rPr>
      </w:pPr>
    </w:p>
    <w:p w14:paraId="14AE719C" w14:textId="77777777" w:rsidR="00240EFC" w:rsidRPr="001902F3" w:rsidRDefault="00240EFC" w:rsidP="00DE2A17">
      <w:pPr>
        <w:rPr>
          <w:szCs w:val="22"/>
          <w:lang w:val="el-GR"/>
        </w:rPr>
      </w:pPr>
    </w:p>
    <w:p w14:paraId="14AE719D" w14:textId="77777777" w:rsidR="00240EFC" w:rsidRPr="001902F3" w:rsidRDefault="00240EFC" w:rsidP="00DE2A17">
      <w:pPr>
        <w:rPr>
          <w:szCs w:val="22"/>
          <w:lang w:val="el-GR"/>
        </w:rPr>
      </w:pPr>
    </w:p>
    <w:p w14:paraId="14AE719E" w14:textId="77777777" w:rsidR="00240EFC" w:rsidRPr="001902F3" w:rsidRDefault="00240EFC" w:rsidP="00DE2A17">
      <w:pPr>
        <w:rPr>
          <w:szCs w:val="22"/>
          <w:lang w:val="el-GR"/>
        </w:rPr>
      </w:pPr>
    </w:p>
    <w:p w14:paraId="14AE719F" w14:textId="77777777" w:rsidR="00240EFC" w:rsidRPr="001902F3" w:rsidRDefault="00240EFC" w:rsidP="00DE2A17">
      <w:pPr>
        <w:rPr>
          <w:szCs w:val="22"/>
          <w:lang w:val="el-GR"/>
        </w:rPr>
      </w:pPr>
    </w:p>
    <w:p w14:paraId="14AE71A0" w14:textId="77777777" w:rsidR="00A749BD" w:rsidRPr="001902F3" w:rsidRDefault="00A749BD" w:rsidP="00DE2A17">
      <w:pPr>
        <w:rPr>
          <w:szCs w:val="22"/>
          <w:lang w:val="el-GR"/>
        </w:rPr>
      </w:pPr>
    </w:p>
    <w:p w14:paraId="14AE71A1" w14:textId="77777777" w:rsidR="00240EFC" w:rsidRPr="001902F3" w:rsidRDefault="00240EFC" w:rsidP="00DE2A17">
      <w:pPr>
        <w:rPr>
          <w:szCs w:val="22"/>
          <w:lang w:val="el-GR"/>
        </w:rPr>
      </w:pPr>
    </w:p>
    <w:p w14:paraId="14AE71A2" w14:textId="77777777" w:rsidR="00240EFC" w:rsidRPr="001902F3" w:rsidRDefault="00240EFC" w:rsidP="00DE2A17">
      <w:pPr>
        <w:rPr>
          <w:szCs w:val="22"/>
          <w:lang w:val="el-GR"/>
        </w:rPr>
      </w:pPr>
    </w:p>
    <w:p w14:paraId="14AE71A3" w14:textId="77777777" w:rsidR="00240EFC" w:rsidRPr="001902F3" w:rsidRDefault="00240EFC" w:rsidP="00DE2A17">
      <w:pPr>
        <w:rPr>
          <w:szCs w:val="22"/>
          <w:lang w:val="el-GR"/>
        </w:rPr>
      </w:pPr>
    </w:p>
    <w:p w14:paraId="14AE71A4" w14:textId="77777777" w:rsidR="00240EFC" w:rsidRPr="001902F3" w:rsidRDefault="00240EFC" w:rsidP="00DE2A17">
      <w:pPr>
        <w:rPr>
          <w:szCs w:val="22"/>
          <w:lang w:val="el-GR"/>
        </w:rPr>
      </w:pPr>
    </w:p>
    <w:p w14:paraId="14AE71A5" w14:textId="77777777" w:rsidR="00A749BD" w:rsidRPr="001902F3" w:rsidRDefault="00A749BD" w:rsidP="001902F3">
      <w:pPr>
        <w:rPr>
          <w:szCs w:val="22"/>
          <w:lang w:val="el-GR"/>
        </w:rPr>
      </w:pPr>
    </w:p>
    <w:p w14:paraId="14AE71A6" w14:textId="77777777" w:rsidR="00A749BD" w:rsidRPr="001902F3" w:rsidRDefault="00A749BD" w:rsidP="001902F3">
      <w:pPr>
        <w:rPr>
          <w:szCs w:val="22"/>
          <w:lang w:val="el-GR"/>
        </w:rPr>
      </w:pPr>
    </w:p>
    <w:p w14:paraId="14AE71A7" w14:textId="77777777" w:rsidR="00536DE9" w:rsidRDefault="00536DE9" w:rsidP="001902F3">
      <w:pPr>
        <w:rPr>
          <w:szCs w:val="22"/>
          <w:lang w:val="el-GR"/>
        </w:rPr>
      </w:pPr>
    </w:p>
    <w:p w14:paraId="2D02B4FA" w14:textId="77777777" w:rsidR="00DE2A17" w:rsidRDefault="00DE2A17" w:rsidP="001902F3">
      <w:pPr>
        <w:rPr>
          <w:szCs w:val="22"/>
          <w:lang w:val="el-GR"/>
        </w:rPr>
      </w:pPr>
    </w:p>
    <w:p w14:paraId="5BE5A0E0" w14:textId="77777777" w:rsidR="00DE2A17" w:rsidRPr="001902F3" w:rsidRDefault="00DE2A17" w:rsidP="001902F3">
      <w:pPr>
        <w:rPr>
          <w:szCs w:val="22"/>
          <w:lang w:val="el-GR"/>
        </w:rPr>
      </w:pPr>
    </w:p>
    <w:p w14:paraId="14AE71A8" w14:textId="77777777" w:rsidR="00A749BD" w:rsidRPr="001902F3" w:rsidRDefault="00A749BD" w:rsidP="001902F3">
      <w:pPr>
        <w:jc w:val="center"/>
        <w:rPr>
          <w:szCs w:val="22"/>
          <w:lang w:val="el-GR"/>
        </w:rPr>
      </w:pPr>
      <w:r w:rsidRPr="001902F3">
        <w:rPr>
          <w:b/>
          <w:szCs w:val="22"/>
          <w:lang w:val="el-GR"/>
        </w:rPr>
        <w:t>ΠΑΡΑΡΤΗΜΑ ΙΙ</w:t>
      </w:r>
    </w:p>
    <w:p w14:paraId="14AE71A9" w14:textId="77777777" w:rsidR="00A749BD" w:rsidRPr="001902F3" w:rsidRDefault="00A749BD" w:rsidP="001902F3">
      <w:pPr>
        <w:ind w:right="1416"/>
        <w:rPr>
          <w:szCs w:val="22"/>
          <w:lang w:val="el-GR"/>
        </w:rPr>
      </w:pPr>
    </w:p>
    <w:p w14:paraId="14AE71AA" w14:textId="77777777" w:rsidR="00A749BD" w:rsidRPr="001902F3" w:rsidRDefault="00A749BD" w:rsidP="00DE2A17">
      <w:pPr>
        <w:ind w:left="1701" w:right="1418" w:hanging="709"/>
        <w:rPr>
          <w:b/>
          <w:szCs w:val="22"/>
          <w:lang w:val="el-GR"/>
        </w:rPr>
      </w:pPr>
      <w:r w:rsidRPr="001902F3">
        <w:rPr>
          <w:b/>
          <w:szCs w:val="22"/>
          <w:lang w:val="el-GR"/>
        </w:rPr>
        <w:t>Α.</w:t>
      </w:r>
      <w:r w:rsidRPr="001902F3">
        <w:rPr>
          <w:b/>
          <w:szCs w:val="22"/>
          <w:lang w:val="el-GR"/>
        </w:rPr>
        <w:tab/>
      </w:r>
      <w:r w:rsidR="002A5C71" w:rsidRPr="001902F3">
        <w:rPr>
          <w:b/>
          <w:szCs w:val="22"/>
          <w:lang w:val="el-GR"/>
        </w:rPr>
        <w:t>ΠΑΡΑΣΚΕΥΑΣΤΗΣ</w:t>
      </w:r>
      <w:r w:rsidRPr="001902F3">
        <w:rPr>
          <w:b/>
          <w:szCs w:val="22"/>
          <w:lang w:val="el-GR"/>
        </w:rPr>
        <w:t>(</w:t>
      </w:r>
      <w:r w:rsidR="002A5C71" w:rsidRPr="001902F3">
        <w:rPr>
          <w:b/>
          <w:szCs w:val="22"/>
          <w:lang w:val="el-GR"/>
        </w:rPr>
        <w:t>ΕΣ</w:t>
      </w:r>
      <w:r w:rsidRPr="001902F3">
        <w:rPr>
          <w:b/>
          <w:szCs w:val="22"/>
          <w:lang w:val="el-GR"/>
        </w:rPr>
        <w:t>) ΥΠΕΥΘΥΝΟΣ(ΟΙ) ΓΙΑ ΤΗΝ ΑΠΟΔΕΣΜΕΥΣΗ ΤΩΝ ΠΑΡΤΙΔΩΝ</w:t>
      </w:r>
    </w:p>
    <w:p w14:paraId="14AE71AB" w14:textId="77777777" w:rsidR="00A749BD" w:rsidRPr="001902F3" w:rsidRDefault="00A749BD" w:rsidP="001902F3">
      <w:pPr>
        <w:ind w:left="567" w:hanging="567"/>
        <w:rPr>
          <w:szCs w:val="22"/>
          <w:lang w:val="el-GR"/>
        </w:rPr>
      </w:pPr>
    </w:p>
    <w:p w14:paraId="14AE71AC" w14:textId="77777777" w:rsidR="00A749BD" w:rsidRPr="001902F3" w:rsidRDefault="00A749BD" w:rsidP="001902F3">
      <w:pPr>
        <w:ind w:left="1701" w:right="1418" w:hanging="709"/>
        <w:rPr>
          <w:b/>
          <w:szCs w:val="22"/>
          <w:lang w:val="el-GR"/>
        </w:rPr>
      </w:pPr>
      <w:r w:rsidRPr="001902F3">
        <w:rPr>
          <w:b/>
          <w:szCs w:val="22"/>
          <w:lang w:val="el-GR"/>
        </w:rPr>
        <w:t>Β.</w:t>
      </w:r>
      <w:r w:rsidRPr="001902F3">
        <w:rPr>
          <w:b/>
          <w:szCs w:val="22"/>
          <w:lang w:val="el-GR"/>
        </w:rPr>
        <w:tab/>
        <w:t xml:space="preserve">ΟΡΟΙ Ή ΠΕΡΙΟΡΙΣΜΟΙ ΣΧΕΤΙΚΑ ΜΕ ΤΗ ΔΙΑΘΕΣΗ ΚΑΙ ΤΗ ΧΡΗΣΗ </w:t>
      </w:r>
    </w:p>
    <w:p w14:paraId="14AE71AD" w14:textId="77777777" w:rsidR="00A749BD" w:rsidRPr="001902F3" w:rsidRDefault="00A749BD" w:rsidP="001902F3">
      <w:pPr>
        <w:ind w:left="567" w:hanging="567"/>
        <w:rPr>
          <w:szCs w:val="22"/>
          <w:lang w:val="el-GR"/>
        </w:rPr>
      </w:pPr>
    </w:p>
    <w:p w14:paraId="14AE71AE" w14:textId="77777777" w:rsidR="00A749BD" w:rsidRPr="001902F3" w:rsidRDefault="00A749BD" w:rsidP="00DE2A17">
      <w:pPr>
        <w:ind w:left="1701" w:right="1418" w:hanging="709"/>
        <w:rPr>
          <w:b/>
          <w:szCs w:val="22"/>
          <w:lang w:val="el-GR"/>
        </w:rPr>
      </w:pPr>
      <w:r w:rsidRPr="001902F3">
        <w:rPr>
          <w:b/>
          <w:szCs w:val="22"/>
          <w:lang w:val="el-GR"/>
        </w:rPr>
        <w:t>Γ.</w:t>
      </w:r>
      <w:r w:rsidRPr="001902F3">
        <w:rPr>
          <w:b/>
          <w:szCs w:val="22"/>
          <w:lang w:val="el-GR"/>
        </w:rPr>
        <w:tab/>
        <w:t>ΑΛΛΟΙ ΟΡΟΙ ΚΑΙ ΑΠΑΙΤΗΣΕΙΣ ΤΗΣ ΑΔΕΙΑΣ ΚΥΚΛΟΦΟΡΙΑΣ</w:t>
      </w:r>
    </w:p>
    <w:p w14:paraId="14AE71AF" w14:textId="77777777" w:rsidR="00A749BD" w:rsidRPr="001902F3" w:rsidRDefault="00A749BD" w:rsidP="001902F3">
      <w:pPr>
        <w:ind w:right="1558"/>
        <w:rPr>
          <w:b/>
          <w:szCs w:val="22"/>
          <w:lang w:val="el-GR"/>
        </w:rPr>
      </w:pPr>
    </w:p>
    <w:p w14:paraId="14AE71B0" w14:textId="77777777" w:rsidR="00A749BD" w:rsidRPr="001902F3" w:rsidRDefault="00A749BD" w:rsidP="001902F3">
      <w:pPr>
        <w:ind w:left="1701" w:right="1416" w:hanging="708"/>
        <w:rPr>
          <w:b/>
          <w:szCs w:val="22"/>
          <w:lang w:val="el-GR"/>
        </w:rPr>
      </w:pPr>
      <w:r w:rsidRPr="001902F3">
        <w:rPr>
          <w:b/>
          <w:szCs w:val="22"/>
          <w:lang w:val="el-GR"/>
        </w:rPr>
        <w:t>Δ.</w:t>
      </w:r>
      <w:r w:rsidRPr="001902F3">
        <w:rPr>
          <w:b/>
          <w:szCs w:val="22"/>
          <w:lang w:val="el-GR"/>
        </w:rPr>
        <w:tab/>
        <w:t>ΟΡΟΙ Ή ΠΕΡΙΟΡΙΣΜΟΙ ΣΧΕΤΙΚΑ ΜΕ ΤΗΝ ΑΣΦΑΛΗ ΚΑΙ ΑΠΟΤΕΛΕΣΜΑΤΙΚΗ ΧΡΗΣΗ ΤΟΥ ΦΑΡΜΑΚΕΥΤΙΚΟΥ ΠΡΟΪΟΝΤΟΣ</w:t>
      </w:r>
    </w:p>
    <w:p w14:paraId="14AE71B2" w14:textId="77777777" w:rsidR="00240EFC" w:rsidRPr="001902F3" w:rsidRDefault="00240EFC" w:rsidP="00DE2A17">
      <w:pPr>
        <w:rPr>
          <w:szCs w:val="22"/>
          <w:lang w:val="el-GR"/>
        </w:rPr>
      </w:pPr>
    </w:p>
    <w:p w14:paraId="14AE71B3" w14:textId="77777777" w:rsidR="00240EFC" w:rsidRPr="001902F3" w:rsidRDefault="00240EFC" w:rsidP="00DE2A17">
      <w:pPr>
        <w:rPr>
          <w:szCs w:val="22"/>
          <w:lang w:val="el-GR"/>
        </w:rPr>
      </w:pPr>
    </w:p>
    <w:p w14:paraId="14AE71B4" w14:textId="523C4051" w:rsidR="00DE2A17" w:rsidRDefault="00DE2A17" w:rsidP="001902F3">
      <w:pPr>
        <w:rPr>
          <w:szCs w:val="22"/>
          <w:lang w:val="el-GR"/>
        </w:rPr>
      </w:pPr>
      <w:r>
        <w:rPr>
          <w:szCs w:val="22"/>
          <w:lang w:val="el-GR"/>
        </w:rPr>
        <w:br w:type="page"/>
      </w:r>
    </w:p>
    <w:p w14:paraId="14AE71B5" w14:textId="73AC1DDE" w:rsidR="00240EFC" w:rsidRPr="001902F3" w:rsidRDefault="00003655" w:rsidP="00DE2A17">
      <w:pPr>
        <w:pStyle w:val="Heading1"/>
        <w:ind w:left="567" w:hanging="567"/>
        <w:jc w:val="left"/>
        <w:rPr>
          <w:rStyle w:val="Strong"/>
          <w:caps w:val="0"/>
          <w:lang w:val="el-GR"/>
        </w:rPr>
      </w:pPr>
      <w:r w:rsidRPr="001902F3">
        <w:rPr>
          <w:caps w:val="0"/>
          <w:lang w:val="el-GR"/>
        </w:rPr>
        <w:lastRenderedPageBreak/>
        <w:t>Α.</w:t>
      </w:r>
      <w:r w:rsidRPr="001902F3">
        <w:rPr>
          <w:caps w:val="0"/>
          <w:lang w:val="el-GR"/>
        </w:rPr>
        <w:tab/>
      </w:r>
      <w:r w:rsidR="002A5C71" w:rsidRPr="001902F3">
        <w:rPr>
          <w:caps w:val="0"/>
          <w:lang w:val="el-GR"/>
        </w:rPr>
        <w:t>ΠΑΡΑΣΚΕΥΑΣΤΗΣ</w:t>
      </w:r>
      <w:r w:rsidRPr="001902F3">
        <w:rPr>
          <w:caps w:val="0"/>
          <w:lang w:val="el-GR"/>
        </w:rPr>
        <w:t>(</w:t>
      </w:r>
      <w:r w:rsidR="002A5C71" w:rsidRPr="001902F3">
        <w:rPr>
          <w:caps w:val="0"/>
          <w:lang w:val="el-GR"/>
        </w:rPr>
        <w:t>ΕΣ</w:t>
      </w:r>
      <w:r w:rsidRPr="001902F3">
        <w:rPr>
          <w:caps w:val="0"/>
          <w:lang w:val="el-GR"/>
        </w:rPr>
        <w:t xml:space="preserve">) ΥΠΕΥΘΥΝΟΣ(ΟΙ) ΓΙΑ ΤΗΝ ΑΠΟΔΕΣΜΕΥΣΗ ΤΩΝ ΠΑΡΤΙΔΩΝ </w:t>
      </w:r>
    </w:p>
    <w:p w14:paraId="14AE71B6" w14:textId="77777777" w:rsidR="00240EFC" w:rsidRPr="001902F3" w:rsidRDefault="00240EFC" w:rsidP="00DE2A17">
      <w:pPr>
        <w:keepNext/>
        <w:rPr>
          <w:szCs w:val="22"/>
          <w:lang w:val="el-GR"/>
        </w:rPr>
      </w:pPr>
    </w:p>
    <w:p w14:paraId="14AE71B7" w14:textId="77777777" w:rsidR="00240EFC" w:rsidRPr="001902F3" w:rsidRDefault="00240EFC" w:rsidP="00DE2A17">
      <w:pPr>
        <w:pStyle w:val="UnderlineKeep"/>
        <w:rPr>
          <w:lang w:val="el-GR"/>
        </w:rPr>
      </w:pPr>
      <w:r w:rsidRPr="001902F3">
        <w:rPr>
          <w:lang w:val="el-GR"/>
        </w:rPr>
        <w:t xml:space="preserve">Όνομα και διεύθυνση του(των) </w:t>
      </w:r>
      <w:r w:rsidR="002A5C71" w:rsidRPr="001902F3">
        <w:rPr>
          <w:lang w:val="el-GR"/>
        </w:rPr>
        <w:t>παρασκευαστή</w:t>
      </w:r>
      <w:r w:rsidRPr="001902F3">
        <w:rPr>
          <w:lang w:val="el-GR"/>
        </w:rPr>
        <w:t>(ών) που είναι υπεύθυνος(οι) για την αποδέσμευση των παρτίδων</w:t>
      </w:r>
    </w:p>
    <w:p w14:paraId="14AE71B8" w14:textId="77777777" w:rsidR="00240EFC" w:rsidRPr="001902F3" w:rsidRDefault="00240EFC" w:rsidP="00DE2A17">
      <w:pPr>
        <w:keepNext/>
        <w:rPr>
          <w:szCs w:val="22"/>
          <w:lang w:val="el-GR"/>
        </w:rPr>
      </w:pPr>
    </w:p>
    <w:p w14:paraId="14AE71B9" w14:textId="7D6A8422" w:rsidR="00240EFC" w:rsidRPr="001902F3" w:rsidDel="0062004D" w:rsidRDefault="00240EFC" w:rsidP="00DE2A17">
      <w:pPr>
        <w:rPr>
          <w:del w:id="5" w:author="Viatris" w:date="2025-09-25T13:40:00Z"/>
          <w:szCs w:val="22"/>
          <w:lang w:val="fr-CA"/>
        </w:rPr>
      </w:pPr>
      <w:del w:id="6" w:author="Viatris" w:date="2025-09-25T13:40:00Z">
        <w:r w:rsidRPr="001902F3" w:rsidDel="0062004D">
          <w:rPr>
            <w:szCs w:val="22"/>
            <w:lang w:val="fr-CA"/>
          </w:rPr>
          <w:delText>McDermott Laboratories Ltd t/a Gerard Laboratories t/a Mylan Dublin</w:delText>
        </w:r>
      </w:del>
    </w:p>
    <w:p w14:paraId="14AE71BA" w14:textId="34DC7D7B" w:rsidR="00240EFC" w:rsidRPr="001902F3" w:rsidDel="0062004D" w:rsidRDefault="00240EFC" w:rsidP="00DE2A17">
      <w:pPr>
        <w:rPr>
          <w:del w:id="7" w:author="Viatris" w:date="2025-09-25T13:40:00Z"/>
          <w:szCs w:val="22"/>
        </w:rPr>
      </w:pPr>
      <w:del w:id="8" w:author="Viatris" w:date="2025-09-25T13:40:00Z">
        <w:r w:rsidRPr="001902F3" w:rsidDel="0062004D">
          <w:rPr>
            <w:szCs w:val="22"/>
          </w:rPr>
          <w:delText>Unit 35/36 Baldoyle Industrial Estate</w:delText>
        </w:r>
      </w:del>
    </w:p>
    <w:p w14:paraId="14AE71BB" w14:textId="231FDB30" w:rsidR="00240EFC" w:rsidRPr="001902F3" w:rsidDel="0062004D" w:rsidRDefault="00240EFC" w:rsidP="00DE2A17">
      <w:pPr>
        <w:rPr>
          <w:del w:id="9" w:author="Viatris" w:date="2025-09-25T13:40:00Z"/>
          <w:szCs w:val="22"/>
        </w:rPr>
      </w:pPr>
      <w:del w:id="10" w:author="Viatris" w:date="2025-09-25T13:40:00Z">
        <w:r w:rsidRPr="001902F3" w:rsidDel="0062004D">
          <w:rPr>
            <w:szCs w:val="22"/>
          </w:rPr>
          <w:delText>Grange Road</w:delText>
        </w:r>
      </w:del>
    </w:p>
    <w:p w14:paraId="14AE71BC" w14:textId="6360E4C3" w:rsidR="00240EFC" w:rsidRPr="001902F3" w:rsidDel="0062004D" w:rsidRDefault="00240EFC" w:rsidP="00DE2A17">
      <w:pPr>
        <w:rPr>
          <w:del w:id="11" w:author="Viatris" w:date="2025-09-25T13:40:00Z"/>
          <w:szCs w:val="22"/>
        </w:rPr>
      </w:pPr>
      <w:del w:id="12" w:author="Viatris" w:date="2025-09-25T13:40:00Z">
        <w:r w:rsidRPr="001902F3" w:rsidDel="0062004D">
          <w:rPr>
            <w:szCs w:val="22"/>
          </w:rPr>
          <w:delText>Dublin 13</w:delText>
        </w:r>
      </w:del>
    </w:p>
    <w:p w14:paraId="14AE71BD" w14:textId="68B836E0" w:rsidR="00240EFC" w:rsidRPr="001902F3" w:rsidDel="0062004D" w:rsidRDefault="00240EFC" w:rsidP="00DE2A17">
      <w:pPr>
        <w:rPr>
          <w:del w:id="13" w:author="Viatris" w:date="2025-09-25T13:40:00Z"/>
          <w:szCs w:val="22"/>
        </w:rPr>
      </w:pPr>
      <w:del w:id="14" w:author="Viatris" w:date="2025-09-25T13:40:00Z">
        <w:r w:rsidRPr="001902F3" w:rsidDel="0062004D">
          <w:rPr>
            <w:szCs w:val="22"/>
            <w:lang w:val="el-GR"/>
          </w:rPr>
          <w:delText>Ιρλανδία</w:delText>
        </w:r>
      </w:del>
    </w:p>
    <w:p w14:paraId="14AE71BE" w14:textId="77777777" w:rsidR="00240EFC" w:rsidRPr="001902F3" w:rsidRDefault="00240EFC" w:rsidP="00DE2A17">
      <w:pPr>
        <w:rPr>
          <w:szCs w:val="22"/>
        </w:rPr>
      </w:pPr>
    </w:p>
    <w:p w14:paraId="14AE71BF" w14:textId="45A52EB4" w:rsidR="00240EFC" w:rsidRPr="001902F3" w:rsidRDefault="00240EFC" w:rsidP="00DE2A17">
      <w:pPr>
        <w:rPr>
          <w:szCs w:val="22"/>
        </w:rPr>
      </w:pPr>
      <w:r w:rsidRPr="001902F3">
        <w:rPr>
          <w:szCs w:val="22"/>
        </w:rPr>
        <w:t xml:space="preserve">Mylan Hungary </w:t>
      </w:r>
      <w:proofErr w:type="spellStart"/>
      <w:r w:rsidRPr="001902F3">
        <w:rPr>
          <w:szCs w:val="22"/>
        </w:rPr>
        <w:t>Kft</w:t>
      </w:r>
      <w:proofErr w:type="spellEnd"/>
      <w:r w:rsidR="00F73DEC" w:rsidRPr="001902F3">
        <w:rPr>
          <w:szCs w:val="22"/>
        </w:rPr>
        <w:t>.</w:t>
      </w:r>
    </w:p>
    <w:p w14:paraId="14AE71C0" w14:textId="77777777" w:rsidR="00240EFC" w:rsidRPr="001902F3" w:rsidRDefault="00240EFC" w:rsidP="00DE2A17">
      <w:pPr>
        <w:rPr>
          <w:szCs w:val="22"/>
        </w:rPr>
      </w:pPr>
      <w:r w:rsidRPr="001902F3">
        <w:rPr>
          <w:szCs w:val="22"/>
        </w:rPr>
        <w:t xml:space="preserve">Mylan </w:t>
      </w:r>
      <w:proofErr w:type="spellStart"/>
      <w:r w:rsidRPr="001902F3">
        <w:rPr>
          <w:szCs w:val="22"/>
        </w:rPr>
        <w:t>utca</w:t>
      </w:r>
      <w:proofErr w:type="spellEnd"/>
      <w:r w:rsidRPr="001902F3">
        <w:rPr>
          <w:szCs w:val="22"/>
        </w:rPr>
        <w:t xml:space="preserve"> 1</w:t>
      </w:r>
    </w:p>
    <w:p w14:paraId="14AE71C1" w14:textId="77777777" w:rsidR="00240EFC" w:rsidRPr="001902F3" w:rsidRDefault="00240EFC" w:rsidP="00DE2A17">
      <w:pPr>
        <w:rPr>
          <w:szCs w:val="22"/>
        </w:rPr>
      </w:pPr>
      <w:proofErr w:type="spellStart"/>
      <w:r w:rsidRPr="001902F3">
        <w:rPr>
          <w:szCs w:val="22"/>
        </w:rPr>
        <w:t>Komárom</w:t>
      </w:r>
      <w:proofErr w:type="spellEnd"/>
    </w:p>
    <w:p w14:paraId="14AE71C2" w14:textId="77777777" w:rsidR="00240EFC" w:rsidRPr="001902F3" w:rsidRDefault="00240EFC" w:rsidP="00DE2A17">
      <w:pPr>
        <w:rPr>
          <w:szCs w:val="22"/>
        </w:rPr>
      </w:pPr>
      <w:r w:rsidRPr="001902F3">
        <w:rPr>
          <w:szCs w:val="22"/>
        </w:rPr>
        <w:t>2900</w:t>
      </w:r>
    </w:p>
    <w:p w14:paraId="14AE71C3" w14:textId="77777777" w:rsidR="00240EFC" w:rsidRPr="001902F3" w:rsidRDefault="00240EFC" w:rsidP="00DE2A17">
      <w:pPr>
        <w:rPr>
          <w:szCs w:val="22"/>
        </w:rPr>
      </w:pPr>
      <w:r w:rsidRPr="001902F3">
        <w:rPr>
          <w:szCs w:val="22"/>
          <w:lang w:val="el-GR"/>
        </w:rPr>
        <w:t>Ουγγαρία</w:t>
      </w:r>
    </w:p>
    <w:p w14:paraId="14AE71C4" w14:textId="77777777" w:rsidR="00240EFC" w:rsidRPr="001902F3" w:rsidRDefault="00240EFC" w:rsidP="00DE2A17">
      <w:pPr>
        <w:rPr>
          <w:szCs w:val="22"/>
        </w:rPr>
      </w:pPr>
    </w:p>
    <w:p w14:paraId="3BADC6A4" w14:textId="77777777" w:rsidR="00277161" w:rsidRPr="001902F3" w:rsidRDefault="00277161" w:rsidP="00DE2A17">
      <w:pPr>
        <w:rPr>
          <w:noProof/>
        </w:rPr>
      </w:pPr>
      <w:r w:rsidRPr="001902F3">
        <w:rPr>
          <w:noProof/>
        </w:rPr>
        <w:t>Mylan Germany GmbH</w:t>
      </w:r>
    </w:p>
    <w:p w14:paraId="14AA4C36" w14:textId="77777777" w:rsidR="00277161" w:rsidRPr="001902F3" w:rsidRDefault="00277161" w:rsidP="00DE2A17">
      <w:pPr>
        <w:rPr>
          <w:noProof/>
          <w:lang w:val="de-DE"/>
        </w:rPr>
      </w:pPr>
      <w:r w:rsidRPr="001902F3">
        <w:rPr>
          <w:noProof/>
          <w:lang w:val="de-DE"/>
        </w:rPr>
        <w:t>Zweigniederlassung Bad Homburg v. d. Hoehe, Benzstrasse 1</w:t>
      </w:r>
    </w:p>
    <w:p w14:paraId="643A63CB" w14:textId="77777777" w:rsidR="00277161" w:rsidRPr="00622F9F" w:rsidRDefault="00277161" w:rsidP="00DE2A17">
      <w:pPr>
        <w:rPr>
          <w:noProof/>
        </w:rPr>
      </w:pPr>
      <w:r w:rsidRPr="001902F3">
        <w:rPr>
          <w:noProof/>
        </w:rPr>
        <w:t>Bad</w:t>
      </w:r>
      <w:r w:rsidRPr="00622F9F">
        <w:rPr>
          <w:noProof/>
        </w:rPr>
        <w:t xml:space="preserve"> </w:t>
      </w:r>
      <w:r w:rsidRPr="001902F3">
        <w:rPr>
          <w:noProof/>
        </w:rPr>
        <w:t>Homburg</w:t>
      </w:r>
      <w:r w:rsidRPr="00622F9F">
        <w:rPr>
          <w:noProof/>
        </w:rPr>
        <w:t xml:space="preserve"> </w:t>
      </w:r>
      <w:r w:rsidRPr="001902F3">
        <w:rPr>
          <w:noProof/>
        </w:rPr>
        <w:t>v</w:t>
      </w:r>
      <w:r w:rsidRPr="00622F9F">
        <w:rPr>
          <w:noProof/>
        </w:rPr>
        <w:t xml:space="preserve">. </w:t>
      </w:r>
      <w:r w:rsidRPr="001902F3">
        <w:rPr>
          <w:noProof/>
        </w:rPr>
        <w:t>d</w:t>
      </w:r>
      <w:r w:rsidRPr="00622F9F">
        <w:rPr>
          <w:noProof/>
        </w:rPr>
        <w:t xml:space="preserve">. </w:t>
      </w:r>
      <w:r w:rsidRPr="001902F3">
        <w:rPr>
          <w:noProof/>
        </w:rPr>
        <w:t>Hoehe</w:t>
      </w:r>
    </w:p>
    <w:p w14:paraId="2F135B15" w14:textId="77777777" w:rsidR="00277161" w:rsidRPr="00622F9F" w:rsidRDefault="00277161" w:rsidP="00DE2A17">
      <w:pPr>
        <w:rPr>
          <w:noProof/>
        </w:rPr>
      </w:pPr>
      <w:r w:rsidRPr="001902F3">
        <w:rPr>
          <w:noProof/>
        </w:rPr>
        <w:t>Hessen</w:t>
      </w:r>
      <w:r w:rsidRPr="00622F9F">
        <w:rPr>
          <w:noProof/>
        </w:rPr>
        <w:t xml:space="preserve">, 61352, </w:t>
      </w:r>
    </w:p>
    <w:p w14:paraId="14AE71C8" w14:textId="39B98E41" w:rsidR="00240EFC" w:rsidRPr="001902F3" w:rsidRDefault="00277161" w:rsidP="00DE2A17">
      <w:pPr>
        <w:rPr>
          <w:szCs w:val="22"/>
          <w:lang w:val="el-GR"/>
        </w:rPr>
      </w:pPr>
      <w:r w:rsidRPr="001902F3">
        <w:rPr>
          <w:noProof/>
          <w:lang w:val="el-GR"/>
        </w:rPr>
        <w:t>Γερμανία</w:t>
      </w:r>
    </w:p>
    <w:p w14:paraId="14AE71C9" w14:textId="77777777" w:rsidR="00240EFC" w:rsidRPr="001902F3" w:rsidRDefault="00240EFC" w:rsidP="00DE2A17">
      <w:pPr>
        <w:rPr>
          <w:szCs w:val="22"/>
          <w:lang w:val="el-GR"/>
        </w:rPr>
      </w:pPr>
    </w:p>
    <w:p w14:paraId="14AE71CA" w14:textId="77777777" w:rsidR="00240EFC" w:rsidRPr="001902F3" w:rsidRDefault="00240EFC" w:rsidP="00DE2A17">
      <w:pPr>
        <w:rPr>
          <w:szCs w:val="22"/>
          <w:lang w:val="el-GR"/>
        </w:rPr>
      </w:pPr>
      <w:r w:rsidRPr="001902F3">
        <w:rPr>
          <w:szCs w:val="22"/>
          <w:lang w:val="el-GR"/>
        </w:rPr>
        <w:t xml:space="preserve">Στο έντυπο φύλλο οδηγιών χρήσης του φαρμακευτικού προϊόντος πρέπει να αναγράφεται το όνομα και η διεύθυνση του </w:t>
      </w:r>
      <w:r w:rsidR="002A5C71" w:rsidRPr="001902F3">
        <w:rPr>
          <w:szCs w:val="22"/>
          <w:lang w:val="el-GR"/>
        </w:rPr>
        <w:t xml:space="preserve">παρασκευαστή </w:t>
      </w:r>
      <w:r w:rsidRPr="001902F3">
        <w:rPr>
          <w:szCs w:val="22"/>
          <w:lang w:val="el-GR"/>
        </w:rPr>
        <w:t>που είναι υπεύθυνος για την αποδέσμευση της σχετικής παρτίδας.</w:t>
      </w:r>
    </w:p>
    <w:p w14:paraId="14AE71CB" w14:textId="77777777" w:rsidR="00240EFC" w:rsidRPr="001902F3" w:rsidRDefault="00240EFC" w:rsidP="00DE2A17">
      <w:pPr>
        <w:rPr>
          <w:szCs w:val="22"/>
          <w:lang w:val="el-GR"/>
        </w:rPr>
      </w:pPr>
    </w:p>
    <w:p w14:paraId="14AE71CC" w14:textId="77777777" w:rsidR="00003655" w:rsidRPr="001902F3" w:rsidRDefault="00003655" w:rsidP="00DE2A17">
      <w:pPr>
        <w:rPr>
          <w:szCs w:val="22"/>
          <w:lang w:val="el-GR"/>
        </w:rPr>
      </w:pPr>
    </w:p>
    <w:p w14:paraId="14AE71CD" w14:textId="77777777" w:rsidR="00003655" w:rsidRPr="001902F3" w:rsidRDefault="00003655" w:rsidP="00DE2A17">
      <w:pPr>
        <w:pStyle w:val="Heading1"/>
        <w:ind w:left="567" w:hanging="567"/>
        <w:jc w:val="left"/>
        <w:rPr>
          <w:caps w:val="0"/>
          <w:lang w:val="el-GR"/>
        </w:rPr>
      </w:pPr>
      <w:bookmarkStart w:id="15" w:name="OLE_LINK2"/>
      <w:r w:rsidRPr="001902F3">
        <w:rPr>
          <w:caps w:val="0"/>
          <w:lang w:val="el-GR"/>
        </w:rPr>
        <w:t>Β.</w:t>
      </w:r>
      <w:r w:rsidRPr="001902F3">
        <w:rPr>
          <w:caps w:val="0"/>
          <w:lang w:val="el-GR"/>
        </w:rPr>
        <w:tab/>
        <w:t xml:space="preserve">ΟΡΟΙ Ή ΠΕΡΙΟΡΙΣΜΟΙ ΣΧΕΤΙΚΑ ΜΕ ΤΗ ΔΙΑΘΕΣΗ ΚΑΙ ΤΗ ΧΡΗΣΗ </w:t>
      </w:r>
      <w:bookmarkEnd w:id="15"/>
    </w:p>
    <w:p w14:paraId="14AE71CE" w14:textId="77777777" w:rsidR="00240EFC" w:rsidRPr="001902F3" w:rsidRDefault="00240EFC" w:rsidP="00DE2A17">
      <w:pPr>
        <w:keepNext/>
        <w:rPr>
          <w:szCs w:val="22"/>
          <w:lang w:val="el-GR"/>
        </w:rPr>
      </w:pPr>
    </w:p>
    <w:p w14:paraId="14AE71CF" w14:textId="77777777" w:rsidR="00240EFC" w:rsidRPr="001902F3" w:rsidRDefault="00240EFC" w:rsidP="00DE2A17">
      <w:pPr>
        <w:rPr>
          <w:szCs w:val="22"/>
          <w:lang w:val="el-GR"/>
        </w:rPr>
      </w:pPr>
      <w:r w:rsidRPr="001902F3">
        <w:rPr>
          <w:szCs w:val="22"/>
          <w:lang w:val="el-GR"/>
        </w:rPr>
        <w:t>Φαρμακευτικό προϊόν για το οποίο απαιτείται ιατρική συνταγή.</w:t>
      </w:r>
    </w:p>
    <w:p w14:paraId="14AE71D0" w14:textId="77777777" w:rsidR="00240EFC" w:rsidRPr="001902F3" w:rsidRDefault="00240EFC" w:rsidP="00DE2A17">
      <w:pPr>
        <w:rPr>
          <w:szCs w:val="22"/>
          <w:lang w:val="el-GR"/>
        </w:rPr>
      </w:pPr>
    </w:p>
    <w:p w14:paraId="14AE71D1" w14:textId="77777777" w:rsidR="00240EFC" w:rsidRPr="001902F3" w:rsidRDefault="00240EFC" w:rsidP="00DE2A17">
      <w:pPr>
        <w:tabs>
          <w:tab w:val="left" w:pos="0"/>
        </w:tabs>
        <w:rPr>
          <w:szCs w:val="22"/>
          <w:lang w:val="el-GR"/>
        </w:rPr>
      </w:pPr>
    </w:p>
    <w:p w14:paraId="14AE71D2" w14:textId="224BB22A" w:rsidR="00003655" w:rsidRPr="001902F3" w:rsidRDefault="00DE2A17" w:rsidP="00DE2A17">
      <w:pPr>
        <w:pStyle w:val="Heading1"/>
        <w:ind w:left="567" w:hanging="567"/>
        <w:jc w:val="left"/>
        <w:rPr>
          <w:caps w:val="0"/>
          <w:lang w:val="el-GR"/>
        </w:rPr>
      </w:pPr>
      <w:r>
        <w:rPr>
          <w:caps w:val="0"/>
          <w:lang w:val="el-GR"/>
        </w:rPr>
        <w:t>Γ.</w:t>
      </w:r>
      <w:r w:rsidR="00003655" w:rsidRPr="001902F3">
        <w:rPr>
          <w:caps w:val="0"/>
          <w:lang w:val="el-GR"/>
        </w:rPr>
        <w:tab/>
        <w:t>ΑΛΛΟΙ ΟΡΟΙ ΚΑΙ ΑΠΑΙΤΗΣΕΙΣ ΤΗΣ ΑΔΕΙΑΣ ΚΥΚΛΟΦΟΡΙΑΣ</w:t>
      </w:r>
    </w:p>
    <w:p w14:paraId="14AE71D3" w14:textId="77777777" w:rsidR="00003655" w:rsidRPr="001902F3" w:rsidRDefault="00003655" w:rsidP="00DE2A17">
      <w:pPr>
        <w:rPr>
          <w:szCs w:val="22"/>
          <w:lang w:val="el-GR"/>
        </w:rPr>
      </w:pPr>
    </w:p>
    <w:p w14:paraId="14AE71D4" w14:textId="77777777" w:rsidR="00240EFC" w:rsidRPr="001902F3" w:rsidRDefault="00240EFC" w:rsidP="00DE2A17">
      <w:pPr>
        <w:numPr>
          <w:ilvl w:val="0"/>
          <w:numId w:val="37"/>
        </w:numPr>
        <w:tabs>
          <w:tab w:val="clear" w:pos="720"/>
        </w:tabs>
        <w:ind w:left="567" w:hanging="567"/>
        <w:rPr>
          <w:b/>
          <w:lang w:val="el-GR"/>
        </w:rPr>
      </w:pPr>
      <w:r w:rsidRPr="001902F3">
        <w:rPr>
          <w:b/>
          <w:lang w:val="el-GR"/>
        </w:rPr>
        <w:t>Εκθέσεις περιοδικής παρακολούθησης της ασφάλειας</w:t>
      </w:r>
      <w:r w:rsidR="002A5C71" w:rsidRPr="001902F3">
        <w:rPr>
          <w:b/>
          <w:lang w:val="el-GR"/>
        </w:rPr>
        <w:t xml:space="preserve"> (</w:t>
      </w:r>
      <w:r w:rsidR="002A5C71" w:rsidRPr="001902F3">
        <w:rPr>
          <w:b/>
        </w:rPr>
        <w:t>PSURs</w:t>
      </w:r>
      <w:r w:rsidR="002A5C71" w:rsidRPr="001902F3">
        <w:rPr>
          <w:b/>
          <w:lang w:val="el-GR"/>
        </w:rPr>
        <w:t>)</w:t>
      </w:r>
    </w:p>
    <w:p w14:paraId="14AE71D5" w14:textId="77777777" w:rsidR="00240EFC" w:rsidRPr="001902F3" w:rsidRDefault="00240EFC" w:rsidP="00DE2A17">
      <w:pPr>
        <w:keepNext/>
        <w:rPr>
          <w:szCs w:val="22"/>
          <w:lang w:val="el-GR"/>
        </w:rPr>
      </w:pPr>
    </w:p>
    <w:p w14:paraId="14AE71D6" w14:textId="6D355A47" w:rsidR="00240EFC" w:rsidRPr="001902F3" w:rsidRDefault="007A2358" w:rsidP="00DE2A17">
      <w:pPr>
        <w:autoSpaceDE w:val="0"/>
        <w:autoSpaceDN w:val="0"/>
        <w:adjustRightInd w:val="0"/>
        <w:rPr>
          <w:szCs w:val="22"/>
          <w:lang w:val="el-GR"/>
        </w:rPr>
      </w:pPr>
      <w:r w:rsidRPr="001902F3">
        <w:rPr>
          <w:rFonts w:hint="eastAsia"/>
          <w:szCs w:val="22"/>
          <w:lang w:val="el-GR"/>
        </w:rPr>
        <w:t>Οι</w:t>
      </w:r>
      <w:r w:rsidRPr="001902F3">
        <w:rPr>
          <w:szCs w:val="22"/>
          <w:lang w:val="el-GR"/>
        </w:rPr>
        <w:t xml:space="preserve"> </w:t>
      </w:r>
      <w:r w:rsidRPr="001902F3">
        <w:rPr>
          <w:rFonts w:hint="eastAsia"/>
          <w:szCs w:val="22"/>
          <w:lang w:val="el-GR"/>
        </w:rPr>
        <w:t>απαιτήσεις</w:t>
      </w:r>
      <w:r w:rsidRPr="001902F3">
        <w:rPr>
          <w:szCs w:val="22"/>
          <w:lang w:val="el-GR"/>
        </w:rPr>
        <w:t xml:space="preserve"> </w:t>
      </w:r>
      <w:r w:rsidRPr="001902F3">
        <w:rPr>
          <w:rFonts w:hint="eastAsia"/>
          <w:szCs w:val="22"/>
          <w:lang w:val="el-GR"/>
        </w:rPr>
        <w:t>για</w:t>
      </w:r>
      <w:r w:rsidRPr="001902F3">
        <w:rPr>
          <w:szCs w:val="22"/>
          <w:lang w:val="el-GR"/>
        </w:rPr>
        <w:t xml:space="preserve"> </w:t>
      </w:r>
      <w:r w:rsidRPr="001902F3">
        <w:rPr>
          <w:rFonts w:hint="eastAsia"/>
          <w:szCs w:val="22"/>
          <w:lang w:val="el-GR"/>
        </w:rPr>
        <w:t>την</w:t>
      </w:r>
      <w:r w:rsidRPr="001902F3">
        <w:rPr>
          <w:szCs w:val="22"/>
          <w:lang w:val="el-GR"/>
        </w:rPr>
        <w:t xml:space="preserve"> </w:t>
      </w:r>
      <w:r w:rsidRPr="001902F3">
        <w:rPr>
          <w:rFonts w:hint="eastAsia"/>
          <w:szCs w:val="22"/>
          <w:lang w:val="el-GR"/>
        </w:rPr>
        <w:t>υποβολή</w:t>
      </w:r>
      <w:r w:rsidRPr="001902F3">
        <w:rPr>
          <w:szCs w:val="22"/>
          <w:lang w:val="el-GR"/>
        </w:rPr>
        <w:t xml:space="preserve"> </w:t>
      </w:r>
      <w:r w:rsidR="002A5C71" w:rsidRPr="001902F3">
        <w:rPr>
          <w:szCs w:val="22"/>
          <w:lang w:val="el-GR"/>
        </w:rPr>
        <w:t xml:space="preserve">των </w:t>
      </w:r>
      <w:r w:rsidR="002A5C71" w:rsidRPr="001902F3">
        <w:rPr>
          <w:szCs w:val="22"/>
        </w:rPr>
        <w:t>PSURs</w:t>
      </w:r>
      <w:r w:rsidR="002A5C71" w:rsidRPr="001902F3">
        <w:rPr>
          <w:szCs w:val="22"/>
          <w:lang w:val="el-GR"/>
        </w:rPr>
        <w:t xml:space="preserve"> </w:t>
      </w:r>
      <w:r w:rsidR="00240EFC" w:rsidRPr="001902F3">
        <w:rPr>
          <w:szCs w:val="22"/>
          <w:lang w:val="el-GR"/>
        </w:rPr>
        <w:t xml:space="preserve">για το εν λόγω </w:t>
      </w:r>
      <w:r w:rsidRPr="001902F3">
        <w:rPr>
          <w:szCs w:val="22"/>
          <w:lang w:val="el-GR"/>
        </w:rPr>
        <w:t xml:space="preserve">φαρμακευτικό </w:t>
      </w:r>
      <w:r w:rsidR="00240EFC" w:rsidRPr="001902F3">
        <w:rPr>
          <w:szCs w:val="22"/>
          <w:lang w:val="el-GR"/>
        </w:rPr>
        <w:t xml:space="preserve">προϊόν </w:t>
      </w:r>
      <w:r w:rsidR="00151EAC" w:rsidRPr="001902F3">
        <w:rPr>
          <w:szCs w:val="22"/>
          <w:lang w:val="el-GR"/>
        </w:rPr>
        <w:t>ορίζονται</w:t>
      </w:r>
      <w:r w:rsidR="00240EFC" w:rsidRPr="001902F3">
        <w:rPr>
          <w:szCs w:val="22"/>
          <w:lang w:val="el-GR"/>
        </w:rPr>
        <w:t xml:space="preserve"> στον κατάλογο με τις ημερομηνίες αναφοράς της Ένωσης (κατάλογος EURD) που παρατίθεται </w:t>
      </w:r>
      <w:r w:rsidR="002A5C71" w:rsidRPr="001902F3">
        <w:rPr>
          <w:szCs w:val="22"/>
          <w:lang w:val="el-GR"/>
        </w:rPr>
        <w:t xml:space="preserve">στην παράγραφο 7, του </w:t>
      </w:r>
      <w:r w:rsidR="00240EFC" w:rsidRPr="001902F3">
        <w:rPr>
          <w:szCs w:val="22"/>
          <w:lang w:val="el-GR"/>
        </w:rPr>
        <w:t>άρθρο</w:t>
      </w:r>
      <w:r w:rsidR="002A5C71" w:rsidRPr="001902F3">
        <w:rPr>
          <w:szCs w:val="22"/>
          <w:lang w:val="el-GR"/>
        </w:rPr>
        <w:t>υ</w:t>
      </w:r>
      <w:r w:rsidR="00240EFC" w:rsidRPr="001902F3">
        <w:rPr>
          <w:szCs w:val="22"/>
          <w:lang w:val="el-GR"/>
        </w:rPr>
        <w:t> 107γ</w:t>
      </w:r>
      <w:r w:rsidR="002A5C71" w:rsidRPr="001902F3">
        <w:rPr>
          <w:szCs w:val="22"/>
          <w:lang w:val="el-GR"/>
        </w:rPr>
        <w:t>,</w:t>
      </w:r>
      <w:r w:rsidR="00240EFC" w:rsidRPr="001902F3">
        <w:rPr>
          <w:szCs w:val="22"/>
          <w:lang w:val="el-GR"/>
        </w:rPr>
        <w:t xml:space="preserve"> της οδηγίας 2001/83/ΕΚ και </w:t>
      </w:r>
      <w:r w:rsidR="00151EAC" w:rsidRPr="001902F3">
        <w:rPr>
          <w:rFonts w:hint="eastAsia"/>
          <w:szCs w:val="22"/>
          <w:lang w:val="el-GR"/>
        </w:rPr>
        <w:t>κάθε</w:t>
      </w:r>
      <w:r w:rsidR="002A5C71" w:rsidRPr="001902F3">
        <w:rPr>
          <w:szCs w:val="22"/>
          <w:lang w:val="el-GR"/>
        </w:rPr>
        <w:t xml:space="preserve"> </w:t>
      </w:r>
      <w:r w:rsidR="00151EAC" w:rsidRPr="001902F3">
        <w:rPr>
          <w:rFonts w:hint="eastAsia"/>
          <w:szCs w:val="22"/>
          <w:lang w:val="el-GR"/>
        </w:rPr>
        <w:t>επακόλουθης</w:t>
      </w:r>
      <w:r w:rsidR="00151EAC" w:rsidRPr="001902F3">
        <w:rPr>
          <w:szCs w:val="22"/>
          <w:lang w:val="el-GR"/>
        </w:rPr>
        <w:t xml:space="preserve"> </w:t>
      </w:r>
      <w:r w:rsidR="00151EAC" w:rsidRPr="001902F3">
        <w:rPr>
          <w:rFonts w:hint="eastAsia"/>
          <w:szCs w:val="22"/>
          <w:lang w:val="el-GR"/>
        </w:rPr>
        <w:t>επικαιροποίησης</w:t>
      </w:r>
      <w:r w:rsidR="00846157" w:rsidRPr="001902F3">
        <w:rPr>
          <w:szCs w:val="22"/>
          <w:lang w:val="el-GR"/>
        </w:rPr>
        <w:t xml:space="preserve"> </w:t>
      </w:r>
      <w:r w:rsidR="00151EAC" w:rsidRPr="001902F3">
        <w:rPr>
          <w:rFonts w:hint="eastAsia"/>
          <w:szCs w:val="22"/>
          <w:lang w:val="el-GR"/>
        </w:rPr>
        <w:t xml:space="preserve">όπως </w:t>
      </w:r>
      <w:r w:rsidR="00240EFC" w:rsidRPr="001902F3">
        <w:rPr>
          <w:szCs w:val="22"/>
          <w:lang w:val="el-GR"/>
        </w:rPr>
        <w:t>έχει δημοσιευθεί στην ευρωπαϊκή δικτυακή πύλη για τα φάρμακα.</w:t>
      </w:r>
    </w:p>
    <w:p w14:paraId="14AE71D7" w14:textId="77777777" w:rsidR="00240EFC" w:rsidRPr="001902F3" w:rsidRDefault="00240EFC" w:rsidP="00DE2A17">
      <w:pPr>
        <w:rPr>
          <w:szCs w:val="22"/>
          <w:lang w:val="el-GR"/>
        </w:rPr>
      </w:pPr>
    </w:p>
    <w:p w14:paraId="14AE71D8" w14:textId="77777777" w:rsidR="00240EFC" w:rsidRPr="001902F3" w:rsidRDefault="00240EFC" w:rsidP="00DE2A17">
      <w:pPr>
        <w:rPr>
          <w:szCs w:val="22"/>
          <w:lang w:val="el-GR"/>
        </w:rPr>
      </w:pPr>
    </w:p>
    <w:p w14:paraId="14AE71D9" w14:textId="77777777" w:rsidR="00F330D4" w:rsidRPr="001902F3" w:rsidRDefault="00F330D4" w:rsidP="00DE2A17">
      <w:pPr>
        <w:pStyle w:val="Heading1"/>
        <w:ind w:left="567" w:hanging="567"/>
        <w:jc w:val="left"/>
        <w:rPr>
          <w:caps w:val="0"/>
          <w:lang w:val="el-GR"/>
        </w:rPr>
      </w:pPr>
      <w:r w:rsidRPr="001902F3">
        <w:rPr>
          <w:caps w:val="0"/>
          <w:lang w:val="el-GR"/>
        </w:rPr>
        <w:t>Δ.</w:t>
      </w:r>
      <w:r w:rsidRPr="001902F3">
        <w:rPr>
          <w:caps w:val="0"/>
          <w:lang w:val="el-GR"/>
        </w:rPr>
        <w:tab/>
        <w:t>ΟΡΟΙ Ή ΠΕΡΙΟΡΙΣΜΟΙ ΣΧΕΤΙΚΑ ΜΕ ΤΗΝ ΑΣΦΑΛΗ ΚΑΙ ΑΠΟΤΕΛΕΣΜΑΤΙΚΗ ΧΡΗΣΗ ΤΟΥ ΦΑΡΜΑΚΕΥΤΙΚΟΥ ΠΡΟΪΟΝΤΟΣ</w:t>
      </w:r>
    </w:p>
    <w:p w14:paraId="14AE71DA" w14:textId="77777777" w:rsidR="00F330D4" w:rsidRPr="001902F3" w:rsidRDefault="00F330D4" w:rsidP="00DE2A17">
      <w:pPr>
        <w:rPr>
          <w:i/>
          <w:szCs w:val="22"/>
          <w:u w:val="single"/>
          <w:lang w:val="el-GR"/>
        </w:rPr>
      </w:pPr>
    </w:p>
    <w:p w14:paraId="14AE71DB" w14:textId="77777777" w:rsidR="00F330D4" w:rsidRPr="001902F3" w:rsidRDefault="00F330D4" w:rsidP="00DE2A17">
      <w:pPr>
        <w:numPr>
          <w:ilvl w:val="0"/>
          <w:numId w:val="37"/>
        </w:numPr>
        <w:tabs>
          <w:tab w:val="clear" w:pos="720"/>
        </w:tabs>
        <w:ind w:left="567" w:hanging="567"/>
        <w:rPr>
          <w:b/>
          <w:szCs w:val="22"/>
          <w:lang w:val="el-GR"/>
        </w:rPr>
      </w:pPr>
      <w:r w:rsidRPr="001902F3">
        <w:rPr>
          <w:b/>
          <w:szCs w:val="22"/>
          <w:lang w:val="el-GR"/>
        </w:rPr>
        <w:t xml:space="preserve">Σχέδιο </w:t>
      </w:r>
      <w:r w:rsidR="002A5C71" w:rsidRPr="001902F3">
        <w:rPr>
          <w:b/>
          <w:szCs w:val="22"/>
          <w:lang w:val="el-GR"/>
        </w:rPr>
        <w:t>δ</w:t>
      </w:r>
      <w:r w:rsidRPr="001902F3">
        <w:rPr>
          <w:b/>
          <w:szCs w:val="22"/>
          <w:lang w:val="el-GR"/>
        </w:rPr>
        <w:t xml:space="preserve">ιαχείρισης </w:t>
      </w:r>
      <w:r w:rsidR="002A5C71" w:rsidRPr="001902F3">
        <w:rPr>
          <w:b/>
          <w:szCs w:val="22"/>
          <w:lang w:val="el-GR"/>
        </w:rPr>
        <w:t>κ</w:t>
      </w:r>
      <w:r w:rsidRPr="001902F3">
        <w:rPr>
          <w:b/>
          <w:szCs w:val="22"/>
          <w:lang w:val="el-GR"/>
        </w:rPr>
        <w:t>ινδύνου (ΣΔΚ)</w:t>
      </w:r>
    </w:p>
    <w:p w14:paraId="14AE71DC" w14:textId="77777777" w:rsidR="00F330D4" w:rsidRPr="001902F3" w:rsidRDefault="00F330D4" w:rsidP="00DE2A17">
      <w:pPr>
        <w:ind w:right="-1"/>
        <w:rPr>
          <w:b/>
          <w:szCs w:val="22"/>
          <w:lang w:val="el-GR"/>
        </w:rPr>
      </w:pPr>
    </w:p>
    <w:p w14:paraId="14AE71DD" w14:textId="77777777" w:rsidR="00F330D4" w:rsidRPr="001902F3" w:rsidRDefault="00F330D4" w:rsidP="001902F3">
      <w:pPr>
        <w:tabs>
          <w:tab w:val="left" w:pos="0"/>
        </w:tabs>
        <w:ind w:right="567"/>
        <w:rPr>
          <w:szCs w:val="22"/>
          <w:lang w:val="el-GR"/>
        </w:rPr>
      </w:pPr>
      <w:r w:rsidRPr="001902F3">
        <w:rPr>
          <w:szCs w:val="22"/>
          <w:lang w:val="el-GR"/>
        </w:rPr>
        <w:t xml:space="preserve">Ο Κάτοχος </w:t>
      </w:r>
      <w:r w:rsidRPr="001902F3">
        <w:rPr>
          <w:color w:val="000000"/>
          <w:szCs w:val="22"/>
          <w:lang w:val="el-GR"/>
        </w:rPr>
        <w:t>Άδειας</w:t>
      </w:r>
      <w:r w:rsidRPr="001902F3">
        <w:rPr>
          <w:szCs w:val="22"/>
          <w:lang w:val="el-GR"/>
        </w:rPr>
        <w:t xml:space="preserve"> Κυκλοφορίας </w:t>
      </w:r>
      <w:r w:rsidR="009B19CD" w:rsidRPr="001902F3">
        <w:rPr>
          <w:szCs w:val="22"/>
          <w:lang w:val="el-GR"/>
        </w:rPr>
        <w:t xml:space="preserve">(ΚΑΚ) </w:t>
      </w:r>
      <w:r w:rsidRPr="001902F3">
        <w:rPr>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4AE71DE" w14:textId="77777777" w:rsidR="00F330D4" w:rsidRPr="001902F3" w:rsidRDefault="00F330D4" w:rsidP="001902F3">
      <w:pPr>
        <w:ind w:right="-1"/>
        <w:rPr>
          <w:szCs w:val="22"/>
          <w:lang w:val="el-GR"/>
        </w:rPr>
      </w:pPr>
    </w:p>
    <w:p w14:paraId="14AE71DF" w14:textId="77777777" w:rsidR="00240EFC" w:rsidRPr="001902F3" w:rsidRDefault="00240EFC" w:rsidP="00DE2A17">
      <w:pPr>
        <w:pStyle w:val="NormalKeep"/>
        <w:keepLines/>
        <w:rPr>
          <w:lang w:val="el-GR"/>
        </w:rPr>
      </w:pPr>
      <w:r w:rsidRPr="001902F3">
        <w:rPr>
          <w:lang w:val="el-GR"/>
        </w:rPr>
        <w:t>Ένα επικαιροποιημένο ΣΔΚ θα πρέπει να κατατεθεί:</w:t>
      </w:r>
    </w:p>
    <w:p w14:paraId="14AE71E0" w14:textId="77777777" w:rsidR="00240EFC" w:rsidRPr="001902F3" w:rsidRDefault="00344810" w:rsidP="00DE2A17">
      <w:pPr>
        <w:keepNext/>
        <w:keepLines/>
        <w:numPr>
          <w:ilvl w:val="0"/>
          <w:numId w:val="37"/>
        </w:numPr>
        <w:tabs>
          <w:tab w:val="clear" w:pos="720"/>
        </w:tabs>
        <w:ind w:left="567" w:hanging="567"/>
        <w:rPr>
          <w:lang w:val="el-GR"/>
        </w:rPr>
      </w:pPr>
      <w:r w:rsidRPr="001902F3">
        <w:rPr>
          <w:lang w:val="el-GR"/>
        </w:rPr>
        <w:t>Μ</w:t>
      </w:r>
      <w:r w:rsidR="00240EFC" w:rsidRPr="001902F3">
        <w:rPr>
          <w:lang w:val="el-GR"/>
        </w:rPr>
        <w:t>ετά από αίτημα του Ευρωπαϊκού οργανισμού Φαρμάκων,</w:t>
      </w:r>
    </w:p>
    <w:p w14:paraId="073DA8CF" w14:textId="77777777" w:rsidR="00FA0D1C" w:rsidRPr="001902F3" w:rsidRDefault="00344810" w:rsidP="00DE2A17">
      <w:pPr>
        <w:keepNext/>
        <w:keepLines/>
        <w:numPr>
          <w:ilvl w:val="0"/>
          <w:numId w:val="37"/>
        </w:numPr>
        <w:tabs>
          <w:tab w:val="clear" w:pos="720"/>
        </w:tabs>
        <w:ind w:left="567" w:hanging="567"/>
        <w:rPr>
          <w:szCs w:val="22"/>
          <w:lang w:val="el-GR"/>
        </w:rPr>
      </w:pPr>
      <w:r w:rsidRPr="001902F3">
        <w:rPr>
          <w:lang w:val="el-GR"/>
        </w:rPr>
        <w:t>Ο</w:t>
      </w:r>
      <w:r w:rsidR="00240EFC" w:rsidRPr="001902F3">
        <w:rPr>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EE9B614" w14:textId="77777777" w:rsidR="00FA0D1C" w:rsidRPr="001902F3" w:rsidRDefault="00FA0D1C" w:rsidP="001902F3">
      <w:pPr>
        <w:keepNext/>
        <w:keepLines/>
        <w:rPr>
          <w:szCs w:val="22"/>
          <w:lang w:val="el-GR"/>
        </w:rPr>
      </w:pPr>
    </w:p>
    <w:p w14:paraId="4E802232" w14:textId="77777777" w:rsidR="00FA0D1C" w:rsidRPr="001902F3" w:rsidRDefault="00FA0D1C" w:rsidP="001902F3">
      <w:pPr>
        <w:keepNext/>
        <w:keepLines/>
        <w:rPr>
          <w:szCs w:val="22"/>
          <w:lang w:val="el-GR"/>
        </w:rPr>
      </w:pPr>
    </w:p>
    <w:p w14:paraId="14AE71E1" w14:textId="36FACC65" w:rsidR="005D560A" w:rsidRPr="001902F3" w:rsidRDefault="005D560A" w:rsidP="001902F3">
      <w:pPr>
        <w:keepNext/>
        <w:keepLines/>
        <w:rPr>
          <w:szCs w:val="22"/>
          <w:lang w:val="el-GR"/>
        </w:rPr>
      </w:pPr>
      <w:r w:rsidRPr="001902F3">
        <w:rPr>
          <w:szCs w:val="22"/>
          <w:lang w:val="el-GR"/>
        </w:rPr>
        <w:br w:type="page"/>
      </w:r>
    </w:p>
    <w:p w14:paraId="14AE71E2" w14:textId="77777777" w:rsidR="00814A86" w:rsidRPr="001902F3" w:rsidRDefault="00814A86" w:rsidP="001902F3">
      <w:pPr>
        <w:rPr>
          <w:szCs w:val="22"/>
          <w:lang w:val="el-GR"/>
        </w:rPr>
      </w:pPr>
    </w:p>
    <w:p w14:paraId="14AE71E3" w14:textId="77777777" w:rsidR="00814A86" w:rsidRPr="001902F3" w:rsidRDefault="00814A86" w:rsidP="00DE2A17">
      <w:pPr>
        <w:rPr>
          <w:szCs w:val="22"/>
          <w:lang w:val="el-GR"/>
        </w:rPr>
      </w:pPr>
    </w:p>
    <w:p w14:paraId="14AE71E4" w14:textId="77777777" w:rsidR="00814A86" w:rsidRPr="001902F3" w:rsidRDefault="00814A86" w:rsidP="00DE2A17">
      <w:pPr>
        <w:rPr>
          <w:szCs w:val="22"/>
          <w:lang w:val="el-GR"/>
        </w:rPr>
      </w:pPr>
    </w:p>
    <w:p w14:paraId="14AE71E5" w14:textId="77777777" w:rsidR="00814A86" w:rsidRPr="001902F3" w:rsidRDefault="00814A86" w:rsidP="00DE2A17">
      <w:pPr>
        <w:rPr>
          <w:szCs w:val="22"/>
          <w:lang w:val="el-GR"/>
        </w:rPr>
      </w:pPr>
    </w:p>
    <w:p w14:paraId="14AE71E6" w14:textId="77777777" w:rsidR="00814A86" w:rsidRPr="001902F3" w:rsidRDefault="00814A86" w:rsidP="00DE2A17">
      <w:pPr>
        <w:rPr>
          <w:szCs w:val="22"/>
          <w:lang w:val="el-GR"/>
        </w:rPr>
      </w:pPr>
    </w:p>
    <w:p w14:paraId="14AE71E7" w14:textId="77777777" w:rsidR="00814A86" w:rsidRPr="001902F3" w:rsidRDefault="00814A86" w:rsidP="00DE2A17">
      <w:pPr>
        <w:rPr>
          <w:szCs w:val="22"/>
          <w:lang w:val="el-GR"/>
        </w:rPr>
      </w:pPr>
    </w:p>
    <w:p w14:paraId="14AE71E8" w14:textId="77777777" w:rsidR="00814A86" w:rsidRPr="001902F3" w:rsidRDefault="00814A86" w:rsidP="00DE2A17">
      <w:pPr>
        <w:rPr>
          <w:szCs w:val="22"/>
          <w:lang w:val="el-GR"/>
        </w:rPr>
      </w:pPr>
    </w:p>
    <w:p w14:paraId="14AE71E9" w14:textId="77777777" w:rsidR="00814A86" w:rsidRPr="001902F3" w:rsidRDefault="00814A86" w:rsidP="00DE2A17">
      <w:pPr>
        <w:rPr>
          <w:szCs w:val="22"/>
          <w:lang w:val="el-GR"/>
        </w:rPr>
      </w:pPr>
    </w:p>
    <w:p w14:paraId="14AE71EA" w14:textId="77777777" w:rsidR="00814A86" w:rsidRPr="001902F3" w:rsidRDefault="00814A86" w:rsidP="00DE2A17">
      <w:pPr>
        <w:rPr>
          <w:szCs w:val="22"/>
          <w:lang w:val="el-GR"/>
        </w:rPr>
      </w:pPr>
    </w:p>
    <w:p w14:paraId="14AE71EB" w14:textId="77777777" w:rsidR="00814A86" w:rsidRPr="001902F3" w:rsidRDefault="00814A86" w:rsidP="00DE2A17">
      <w:pPr>
        <w:rPr>
          <w:szCs w:val="22"/>
          <w:lang w:val="el-GR"/>
        </w:rPr>
      </w:pPr>
    </w:p>
    <w:p w14:paraId="14AE71EC" w14:textId="77777777" w:rsidR="00814A86" w:rsidRPr="001902F3" w:rsidRDefault="00814A86" w:rsidP="00DE2A17">
      <w:pPr>
        <w:rPr>
          <w:szCs w:val="22"/>
          <w:lang w:val="el-GR"/>
        </w:rPr>
      </w:pPr>
    </w:p>
    <w:p w14:paraId="14AE71ED" w14:textId="77777777" w:rsidR="00814A86" w:rsidRPr="001902F3" w:rsidRDefault="00814A86" w:rsidP="00DE2A17">
      <w:pPr>
        <w:rPr>
          <w:szCs w:val="22"/>
          <w:lang w:val="el-GR"/>
        </w:rPr>
      </w:pPr>
    </w:p>
    <w:p w14:paraId="14AE71EE" w14:textId="77777777" w:rsidR="00814A86" w:rsidRPr="001902F3" w:rsidRDefault="00814A86" w:rsidP="00DE2A17">
      <w:pPr>
        <w:rPr>
          <w:szCs w:val="22"/>
          <w:lang w:val="el-GR"/>
        </w:rPr>
      </w:pPr>
    </w:p>
    <w:p w14:paraId="14AE71EF" w14:textId="77777777" w:rsidR="00814A86" w:rsidRPr="001902F3" w:rsidRDefault="00814A86" w:rsidP="00DE2A17">
      <w:pPr>
        <w:rPr>
          <w:szCs w:val="22"/>
          <w:lang w:val="el-GR"/>
        </w:rPr>
      </w:pPr>
    </w:p>
    <w:p w14:paraId="14AE71F0" w14:textId="77777777" w:rsidR="00814A86" w:rsidRPr="001902F3" w:rsidRDefault="00814A86" w:rsidP="00DE2A17">
      <w:pPr>
        <w:rPr>
          <w:szCs w:val="22"/>
          <w:lang w:val="el-GR"/>
        </w:rPr>
      </w:pPr>
    </w:p>
    <w:p w14:paraId="14AE71F1" w14:textId="77777777" w:rsidR="00814A86" w:rsidRPr="001902F3" w:rsidRDefault="00814A86" w:rsidP="00DE2A17">
      <w:pPr>
        <w:rPr>
          <w:szCs w:val="22"/>
          <w:lang w:val="el-GR"/>
        </w:rPr>
      </w:pPr>
    </w:p>
    <w:p w14:paraId="14AE71F2" w14:textId="77777777" w:rsidR="00AF47AA" w:rsidRPr="001902F3" w:rsidRDefault="00AF47AA" w:rsidP="00DE2A17">
      <w:pPr>
        <w:rPr>
          <w:szCs w:val="22"/>
          <w:lang w:val="el-GR"/>
        </w:rPr>
      </w:pPr>
    </w:p>
    <w:p w14:paraId="14AE71F3" w14:textId="77777777" w:rsidR="00AF47AA" w:rsidRPr="001902F3" w:rsidRDefault="00AF47AA" w:rsidP="00DE2A17">
      <w:pPr>
        <w:rPr>
          <w:szCs w:val="22"/>
          <w:lang w:val="el-GR"/>
        </w:rPr>
      </w:pPr>
    </w:p>
    <w:p w14:paraId="14AE71F4" w14:textId="77777777" w:rsidR="00AF47AA" w:rsidRPr="001902F3" w:rsidRDefault="00AF47AA" w:rsidP="00DE2A17">
      <w:pPr>
        <w:rPr>
          <w:szCs w:val="22"/>
          <w:lang w:val="el-GR"/>
        </w:rPr>
      </w:pPr>
    </w:p>
    <w:p w14:paraId="14AE71F5" w14:textId="77777777" w:rsidR="00AF47AA" w:rsidRPr="001902F3" w:rsidRDefault="00AF47AA" w:rsidP="00DE2A17">
      <w:pPr>
        <w:rPr>
          <w:szCs w:val="22"/>
          <w:lang w:val="el-GR"/>
        </w:rPr>
      </w:pPr>
    </w:p>
    <w:p w14:paraId="14AE71F6" w14:textId="77777777" w:rsidR="00AF47AA" w:rsidRPr="001902F3" w:rsidRDefault="00AF47AA" w:rsidP="00DE2A17">
      <w:pPr>
        <w:rPr>
          <w:szCs w:val="22"/>
          <w:lang w:val="el-GR"/>
        </w:rPr>
      </w:pPr>
    </w:p>
    <w:p w14:paraId="14AE71F7" w14:textId="77777777" w:rsidR="00536DE9" w:rsidRDefault="00536DE9" w:rsidP="00DE2A17">
      <w:pPr>
        <w:rPr>
          <w:szCs w:val="22"/>
          <w:lang w:val="el-GR"/>
        </w:rPr>
      </w:pPr>
    </w:p>
    <w:p w14:paraId="55B44F9F" w14:textId="77777777" w:rsidR="00DE2A17" w:rsidRPr="001902F3" w:rsidRDefault="00DE2A17" w:rsidP="00DE2A17">
      <w:pPr>
        <w:rPr>
          <w:szCs w:val="22"/>
          <w:lang w:val="el-GR"/>
        </w:rPr>
      </w:pPr>
    </w:p>
    <w:p w14:paraId="14AE71F8" w14:textId="77777777" w:rsidR="00814A86" w:rsidRPr="001902F3" w:rsidRDefault="00814A86" w:rsidP="001902F3">
      <w:pPr>
        <w:jc w:val="center"/>
        <w:rPr>
          <w:b/>
          <w:bCs/>
          <w:szCs w:val="22"/>
          <w:lang w:val="el-GR"/>
        </w:rPr>
      </w:pPr>
      <w:r w:rsidRPr="001902F3">
        <w:rPr>
          <w:b/>
          <w:bCs/>
          <w:szCs w:val="22"/>
          <w:lang w:val="el-GR"/>
        </w:rPr>
        <w:t>ΠΑΡΑΡΤΗΜΑ ΙΙΙ</w:t>
      </w:r>
    </w:p>
    <w:p w14:paraId="14AE71F9" w14:textId="77777777" w:rsidR="00814A86" w:rsidRPr="001902F3" w:rsidRDefault="00814A86" w:rsidP="001902F3">
      <w:pPr>
        <w:jc w:val="center"/>
        <w:rPr>
          <w:b/>
          <w:bCs/>
          <w:szCs w:val="22"/>
          <w:lang w:val="el-GR"/>
        </w:rPr>
      </w:pPr>
    </w:p>
    <w:p w14:paraId="14AE71FA" w14:textId="77777777" w:rsidR="00814A86" w:rsidRPr="001902F3" w:rsidRDefault="00814A86" w:rsidP="001902F3">
      <w:pPr>
        <w:jc w:val="center"/>
        <w:rPr>
          <w:szCs w:val="22"/>
          <w:lang w:val="el-GR"/>
        </w:rPr>
      </w:pPr>
      <w:r w:rsidRPr="001902F3">
        <w:rPr>
          <w:b/>
          <w:bCs/>
          <w:szCs w:val="22"/>
          <w:lang w:val="el-GR"/>
        </w:rPr>
        <w:t>ΕΠΙΣΗΜΑΝΣΗ ΚΑΙ ΦΥΛΛΟ ΟΔΗΓΙΩΝ ΧΡΗΣHΣ</w:t>
      </w:r>
    </w:p>
    <w:p w14:paraId="14AE71FB" w14:textId="77777777" w:rsidR="00814A86" w:rsidRPr="001902F3" w:rsidRDefault="00814A86" w:rsidP="00DE2A17">
      <w:pPr>
        <w:pStyle w:val="EndnoteText"/>
        <w:tabs>
          <w:tab w:val="clear" w:pos="567"/>
        </w:tabs>
        <w:rPr>
          <w:lang w:val="el-GR"/>
        </w:rPr>
      </w:pPr>
      <w:r w:rsidRPr="001902F3">
        <w:rPr>
          <w:lang w:val="el-GR"/>
        </w:rPr>
        <w:br w:type="page"/>
      </w:r>
    </w:p>
    <w:p w14:paraId="14AE71FC" w14:textId="77777777" w:rsidR="00814A86" w:rsidRPr="001902F3" w:rsidRDefault="00814A86" w:rsidP="001902F3">
      <w:pPr>
        <w:jc w:val="center"/>
        <w:rPr>
          <w:szCs w:val="22"/>
          <w:lang w:val="el-GR"/>
        </w:rPr>
      </w:pPr>
    </w:p>
    <w:p w14:paraId="14AE71FD" w14:textId="77777777" w:rsidR="00814A86" w:rsidRPr="001902F3" w:rsidRDefault="00814A86" w:rsidP="001902F3">
      <w:pPr>
        <w:jc w:val="center"/>
        <w:rPr>
          <w:szCs w:val="22"/>
          <w:lang w:val="el-GR"/>
        </w:rPr>
      </w:pPr>
    </w:p>
    <w:p w14:paraId="14AE71FE" w14:textId="77777777" w:rsidR="00814A86" w:rsidRPr="001902F3" w:rsidRDefault="00814A86" w:rsidP="001902F3">
      <w:pPr>
        <w:jc w:val="center"/>
        <w:rPr>
          <w:szCs w:val="22"/>
          <w:lang w:val="el-GR"/>
        </w:rPr>
      </w:pPr>
    </w:p>
    <w:p w14:paraId="14AE71FF" w14:textId="77777777" w:rsidR="00814A86" w:rsidRPr="001902F3" w:rsidRDefault="00814A86" w:rsidP="001902F3">
      <w:pPr>
        <w:jc w:val="center"/>
        <w:rPr>
          <w:szCs w:val="22"/>
          <w:lang w:val="el-GR"/>
        </w:rPr>
      </w:pPr>
    </w:p>
    <w:p w14:paraId="14AE7200" w14:textId="77777777" w:rsidR="00814A86" w:rsidRPr="001902F3" w:rsidRDefault="00814A86" w:rsidP="001902F3">
      <w:pPr>
        <w:jc w:val="center"/>
        <w:rPr>
          <w:szCs w:val="22"/>
          <w:lang w:val="el-GR"/>
        </w:rPr>
      </w:pPr>
    </w:p>
    <w:p w14:paraId="14AE7201" w14:textId="77777777" w:rsidR="00814A86" w:rsidRPr="001902F3" w:rsidRDefault="00814A86" w:rsidP="001902F3">
      <w:pPr>
        <w:jc w:val="center"/>
        <w:rPr>
          <w:szCs w:val="22"/>
          <w:lang w:val="el-GR"/>
        </w:rPr>
      </w:pPr>
    </w:p>
    <w:p w14:paraId="14AE7202" w14:textId="77777777" w:rsidR="00814A86" w:rsidRPr="001902F3" w:rsidRDefault="00814A86" w:rsidP="001902F3">
      <w:pPr>
        <w:jc w:val="center"/>
        <w:rPr>
          <w:szCs w:val="22"/>
          <w:lang w:val="el-GR"/>
        </w:rPr>
      </w:pPr>
    </w:p>
    <w:p w14:paraId="14AE7203" w14:textId="77777777" w:rsidR="00814A86" w:rsidRPr="001902F3" w:rsidRDefault="00814A86" w:rsidP="001902F3">
      <w:pPr>
        <w:jc w:val="center"/>
        <w:rPr>
          <w:szCs w:val="22"/>
          <w:lang w:val="el-GR"/>
        </w:rPr>
      </w:pPr>
    </w:p>
    <w:p w14:paraId="14AE7204" w14:textId="77777777" w:rsidR="00814A86" w:rsidRPr="001902F3" w:rsidRDefault="00814A86" w:rsidP="001902F3">
      <w:pPr>
        <w:jc w:val="center"/>
        <w:rPr>
          <w:szCs w:val="22"/>
          <w:lang w:val="el-GR"/>
        </w:rPr>
      </w:pPr>
    </w:p>
    <w:p w14:paraId="14AE7205" w14:textId="77777777" w:rsidR="00814A86" w:rsidRPr="001902F3" w:rsidRDefault="00814A86" w:rsidP="001902F3">
      <w:pPr>
        <w:jc w:val="center"/>
        <w:rPr>
          <w:szCs w:val="22"/>
          <w:lang w:val="el-GR"/>
        </w:rPr>
      </w:pPr>
    </w:p>
    <w:p w14:paraId="14AE7206" w14:textId="77777777" w:rsidR="00814A86" w:rsidRPr="001902F3" w:rsidRDefault="00814A86" w:rsidP="001902F3">
      <w:pPr>
        <w:jc w:val="center"/>
        <w:rPr>
          <w:szCs w:val="22"/>
          <w:lang w:val="el-GR"/>
        </w:rPr>
      </w:pPr>
    </w:p>
    <w:p w14:paraId="14AE7207" w14:textId="77777777" w:rsidR="00814A86" w:rsidRPr="001902F3" w:rsidRDefault="00814A86" w:rsidP="001902F3">
      <w:pPr>
        <w:jc w:val="center"/>
        <w:rPr>
          <w:szCs w:val="22"/>
          <w:lang w:val="el-GR"/>
        </w:rPr>
      </w:pPr>
    </w:p>
    <w:p w14:paraId="14AE7208" w14:textId="77777777" w:rsidR="00814A86" w:rsidRPr="001902F3" w:rsidRDefault="00814A86" w:rsidP="001902F3">
      <w:pPr>
        <w:jc w:val="center"/>
        <w:rPr>
          <w:szCs w:val="22"/>
          <w:lang w:val="el-GR"/>
        </w:rPr>
      </w:pPr>
    </w:p>
    <w:p w14:paraId="14AE7209" w14:textId="77777777" w:rsidR="00814A86" w:rsidRPr="001902F3" w:rsidRDefault="00814A86" w:rsidP="001902F3">
      <w:pPr>
        <w:jc w:val="center"/>
        <w:rPr>
          <w:bCs/>
          <w:szCs w:val="22"/>
          <w:lang w:val="el-GR"/>
        </w:rPr>
      </w:pPr>
    </w:p>
    <w:p w14:paraId="14AE720A" w14:textId="77777777" w:rsidR="00814A86" w:rsidRPr="001902F3" w:rsidRDefault="00814A86" w:rsidP="001902F3">
      <w:pPr>
        <w:jc w:val="center"/>
        <w:rPr>
          <w:bCs/>
          <w:szCs w:val="22"/>
          <w:lang w:val="el-GR"/>
        </w:rPr>
      </w:pPr>
    </w:p>
    <w:p w14:paraId="14AE720B" w14:textId="77777777" w:rsidR="00814A86" w:rsidRPr="001902F3" w:rsidRDefault="00814A86" w:rsidP="001902F3">
      <w:pPr>
        <w:jc w:val="center"/>
        <w:rPr>
          <w:bCs/>
          <w:szCs w:val="22"/>
          <w:lang w:val="el-GR"/>
        </w:rPr>
      </w:pPr>
    </w:p>
    <w:p w14:paraId="14AE720C" w14:textId="77777777" w:rsidR="00814A86" w:rsidRPr="001902F3" w:rsidRDefault="00814A86" w:rsidP="001902F3">
      <w:pPr>
        <w:jc w:val="center"/>
        <w:rPr>
          <w:bCs/>
          <w:szCs w:val="22"/>
          <w:lang w:val="el-GR"/>
        </w:rPr>
      </w:pPr>
    </w:p>
    <w:p w14:paraId="14AE720D" w14:textId="77777777" w:rsidR="00814A86" w:rsidRPr="001902F3" w:rsidRDefault="00814A86" w:rsidP="001902F3">
      <w:pPr>
        <w:jc w:val="center"/>
        <w:rPr>
          <w:bCs/>
          <w:szCs w:val="22"/>
          <w:lang w:val="el-GR"/>
        </w:rPr>
      </w:pPr>
    </w:p>
    <w:p w14:paraId="14AE720E" w14:textId="77777777" w:rsidR="00814A86" w:rsidRPr="001902F3" w:rsidRDefault="00814A86" w:rsidP="001902F3">
      <w:pPr>
        <w:jc w:val="center"/>
        <w:rPr>
          <w:bCs/>
          <w:szCs w:val="22"/>
          <w:lang w:val="el-GR"/>
        </w:rPr>
      </w:pPr>
    </w:p>
    <w:p w14:paraId="14AE720F" w14:textId="77777777" w:rsidR="00814A86" w:rsidRPr="001902F3" w:rsidRDefault="00814A86" w:rsidP="001902F3">
      <w:pPr>
        <w:jc w:val="center"/>
        <w:rPr>
          <w:bCs/>
          <w:szCs w:val="22"/>
          <w:lang w:val="el-GR"/>
        </w:rPr>
      </w:pPr>
    </w:p>
    <w:p w14:paraId="14AE7210" w14:textId="77777777" w:rsidR="00814A86" w:rsidRPr="001902F3" w:rsidRDefault="00814A86" w:rsidP="001902F3">
      <w:pPr>
        <w:jc w:val="center"/>
        <w:rPr>
          <w:bCs/>
          <w:szCs w:val="22"/>
          <w:lang w:val="el-GR"/>
        </w:rPr>
      </w:pPr>
    </w:p>
    <w:p w14:paraId="14AE7211" w14:textId="77777777" w:rsidR="00536DE9" w:rsidRDefault="00536DE9" w:rsidP="001902F3">
      <w:pPr>
        <w:jc w:val="center"/>
        <w:rPr>
          <w:bCs/>
          <w:szCs w:val="22"/>
          <w:lang w:val="el-GR"/>
        </w:rPr>
      </w:pPr>
    </w:p>
    <w:p w14:paraId="666B0462" w14:textId="77777777" w:rsidR="00DE2A17" w:rsidRPr="001902F3" w:rsidRDefault="00DE2A17" w:rsidP="001902F3">
      <w:pPr>
        <w:jc w:val="center"/>
        <w:rPr>
          <w:bCs/>
          <w:szCs w:val="22"/>
          <w:lang w:val="el-GR"/>
        </w:rPr>
      </w:pPr>
    </w:p>
    <w:p w14:paraId="14AE7212" w14:textId="77777777" w:rsidR="00814A86" w:rsidRPr="00DE2A17" w:rsidRDefault="00814A86" w:rsidP="001902F3">
      <w:pPr>
        <w:pStyle w:val="Heading1"/>
        <w:rPr>
          <w:caps w:val="0"/>
          <w:lang w:val="el-GR"/>
        </w:rPr>
      </w:pPr>
      <w:r w:rsidRPr="00DE2A17">
        <w:rPr>
          <w:caps w:val="0"/>
          <w:lang w:val="el-GR"/>
        </w:rPr>
        <w:t>Α. ΕΠΙΣΗΜΑΝΣΗ</w:t>
      </w:r>
    </w:p>
    <w:p w14:paraId="14AE7213" w14:textId="77777777" w:rsidR="00814A86" w:rsidRPr="001902F3" w:rsidRDefault="00814A86" w:rsidP="001902F3">
      <w:pPr>
        <w:rPr>
          <w:szCs w:val="22"/>
          <w:lang w:val="el-GR"/>
        </w:rPr>
      </w:pPr>
      <w:r w:rsidRPr="001902F3">
        <w:rPr>
          <w:szCs w:val="22"/>
          <w:lang w:val="el-GR"/>
        </w:rPr>
        <w:br w:type="page"/>
      </w:r>
    </w:p>
    <w:p w14:paraId="017D2903" w14:textId="77777777" w:rsidR="00DE2A17" w:rsidRPr="001902F3" w:rsidRDefault="00DE2A17" w:rsidP="00DE2A17">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ΕΝΔΕΙΞΕΙΣ ΠΟΥ ΠΡΕΠΕΙ ΝΑ ΑΝΑΓΡΑΦΟΝΤΑΙ ΣΤΗΝ ΕΞΩΤΕΡΙΚΗ ΣΥΣΚΕΥΑΣΙΑ</w:t>
      </w:r>
    </w:p>
    <w:p w14:paraId="399B008D" w14:textId="77777777" w:rsidR="00DE2A17" w:rsidRPr="001902F3" w:rsidRDefault="00DE2A17" w:rsidP="00DE2A17">
      <w:pPr>
        <w:keepNext/>
        <w:pBdr>
          <w:top w:val="single" w:sz="4" w:space="1" w:color="auto"/>
          <w:left w:val="single" w:sz="4" w:space="4" w:color="auto"/>
          <w:bottom w:val="single" w:sz="4" w:space="1" w:color="auto"/>
          <w:right w:val="single" w:sz="4" w:space="4" w:color="auto"/>
        </w:pBdr>
        <w:rPr>
          <w:b/>
          <w:bCs/>
          <w:szCs w:val="22"/>
          <w:lang w:val="el-GR"/>
        </w:rPr>
      </w:pPr>
    </w:p>
    <w:p w14:paraId="0A70FE5D" w14:textId="77777777" w:rsidR="00DE2A17" w:rsidRPr="001902F3" w:rsidRDefault="00DE2A17" w:rsidP="00DE2A17">
      <w:pPr>
        <w:keepNext/>
        <w:pBdr>
          <w:top w:val="single" w:sz="4" w:space="1" w:color="auto"/>
          <w:left w:val="single" w:sz="4" w:space="4" w:color="auto"/>
          <w:bottom w:val="single" w:sz="4" w:space="1" w:color="auto"/>
          <w:right w:val="single" w:sz="4" w:space="4" w:color="auto"/>
        </w:pBdr>
        <w:rPr>
          <w:b/>
          <w:bCs/>
          <w:szCs w:val="22"/>
          <w:lang w:val="el-GR"/>
        </w:rPr>
      </w:pPr>
      <w:r w:rsidRPr="001902F3">
        <w:rPr>
          <w:b/>
          <w:szCs w:val="22"/>
          <w:lang w:val="el-GR"/>
        </w:rPr>
        <w:t>ΚΟΥΤΙ BLISTER ΓΙΑ ΣΚΛΗΡΑ ΓΑΣΤΡΟΑΝΘΕΚΤΙΚΑ ΚΑΨΑΚΙΑ 30 MG</w:t>
      </w:r>
    </w:p>
    <w:p w14:paraId="14AE7218" w14:textId="77777777" w:rsidR="00814A86" w:rsidRPr="001902F3" w:rsidRDefault="00814A86" w:rsidP="001902F3">
      <w:pPr>
        <w:rPr>
          <w:szCs w:val="22"/>
          <w:lang w:val="el-GR"/>
        </w:rPr>
      </w:pPr>
    </w:p>
    <w:p w14:paraId="14AE7219" w14:textId="77777777" w:rsidR="00AF7B99" w:rsidRPr="001902F3" w:rsidRDefault="00AF7B99" w:rsidP="001902F3">
      <w:pPr>
        <w:rPr>
          <w:szCs w:val="22"/>
          <w:lang w:val="el-GR"/>
        </w:rPr>
      </w:pPr>
    </w:p>
    <w:p w14:paraId="5DA8EA84" w14:textId="77777777" w:rsidR="00DE2A17" w:rsidRPr="001902F3" w:rsidRDefault="00DE2A17"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21C" w14:textId="77777777" w:rsidR="00814A86" w:rsidRPr="001902F3" w:rsidRDefault="00814A86" w:rsidP="001902F3">
      <w:pPr>
        <w:keepNext/>
        <w:rPr>
          <w:szCs w:val="22"/>
          <w:lang w:val="el-GR"/>
        </w:rPr>
      </w:pPr>
    </w:p>
    <w:p w14:paraId="14AE721D" w14:textId="5E460D70" w:rsidR="00814A86"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814A86" w:rsidRPr="001902F3">
        <w:rPr>
          <w:szCs w:val="22"/>
          <w:lang w:val="el-GR"/>
        </w:rPr>
        <w:t>30</w:t>
      </w:r>
      <w:r w:rsidR="0054352F" w:rsidRPr="001902F3">
        <w:rPr>
          <w:szCs w:val="22"/>
          <w:lang w:val="el-GR"/>
        </w:rPr>
        <w:t> mg</w:t>
      </w:r>
      <w:r w:rsidR="00814A86" w:rsidRPr="001902F3">
        <w:rPr>
          <w:szCs w:val="22"/>
          <w:lang w:val="el-GR"/>
        </w:rPr>
        <w:t xml:space="preserve"> </w:t>
      </w:r>
      <w:r w:rsidR="009B58B7" w:rsidRPr="001902F3">
        <w:rPr>
          <w:szCs w:val="22"/>
          <w:lang w:val="el-GR"/>
        </w:rPr>
        <w:t>σκληρά γαστροανθεκτικά καψάκια</w:t>
      </w:r>
    </w:p>
    <w:p w14:paraId="14AE721E" w14:textId="77777777" w:rsidR="001B3DBF" w:rsidRPr="001902F3" w:rsidRDefault="00344810" w:rsidP="001902F3">
      <w:pPr>
        <w:pStyle w:val="EndnoteText"/>
        <w:tabs>
          <w:tab w:val="clear" w:pos="567"/>
        </w:tabs>
        <w:rPr>
          <w:lang w:val="el-GR"/>
        </w:rPr>
      </w:pPr>
      <w:r w:rsidRPr="001902F3">
        <w:rPr>
          <w:lang w:val="el-GR"/>
        </w:rPr>
        <w:t>ν</w:t>
      </w:r>
      <w:r w:rsidR="00814A86" w:rsidRPr="001902F3">
        <w:rPr>
          <w:lang w:val="el-GR"/>
        </w:rPr>
        <w:t>τουλοξετίνη</w:t>
      </w:r>
    </w:p>
    <w:p w14:paraId="14AE721F" w14:textId="77777777" w:rsidR="00814A86" w:rsidRPr="001902F3" w:rsidRDefault="00814A86" w:rsidP="001902F3">
      <w:pPr>
        <w:rPr>
          <w:szCs w:val="22"/>
          <w:lang w:val="el-GR"/>
        </w:rPr>
      </w:pPr>
    </w:p>
    <w:p w14:paraId="14AE7220" w14:textId="77777777" w:rsidR="00814A86" w:rsidRPr="001902F3" w:rsidRDefault="00814A86" w:rsidP="001902F3">
      <w:pPr>
        <w:rPr>
          <w:szCs w:val="22"/>
          <w:lang w:val="el-GR"/>
        </w:rPr>
      </w:pPr>
    </w:p>
    <w:p w14:paraId="67F70888"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ΣΥΝΘΕΣΗ ΣΕ ΔΡΑΣΤΙΚΗ ΟΥΣΙΑ</w:t>
      </w:r>
    </w:p>
    <w:p w14:paraId="14AE7223" w14:textId="77777777" w:rsidR="00814A86" w:rsidRPr="001902F3" w:rsidRDefault="00814A86" w:rsidP="001902F3">
      <w:pPr>
        <w:keepNext/>
        <w:rPr>
          <w:szCs w:val="22"/>
          <w:lang w:val="el-GR"/>
        </w:rPr>
      </w:pPr>
    </w:p>
    <w:p w14:paraId="14AE7224" w14:textId="77777777" w:rsidR="00814A86" w:rsidRPr="001902F3" w:rsidRDefault="00814A86" w:rsidP="001902F3">
      <w:pPr>
        <w:rPr>
          <w:szCs w:val="22"/>
          <w:lang w:val="el-GR"/>
        </w:rPr>
      </w:pPr>
      <w:r w:rsidRPr="001902F3">
        <w:rPr>
          <w:szCs w:val="22"/>
          <w:lang w:val="el-GR"/>
        </w:rPr>
        <w:t>Κάθε κ</w:t>
      </w:r>
      <w:r w:rsidR="000C2943" w:rsidRPr="001902F3">
        <w:rPr>
          <w:szCs w:val="22"/>
          <w:lang w:val="el-GR"/>
        </w:rPr>
        <w:t>αψάκιο</w:t>
      </w:r>
      <w:r w:rsidRPr="001902F3">
        <w:rPr>
          <w:szCs w:val="22"/>
          <w:lang w:val="el-GR"/>
        </w:rPr>
        <w:t xml:space="preserve"> περιέχει 30</w:t>
      </w:r>
      <w:r w:rsidR="0054352F" w:rsidRPr="001902F3">
        <w:rPr>
          <w:szCs w:val="22"/>
          <w:lang w:val="el-GR"/>
        </w:rPr>
        <w:t> mg</w:t>
      </w:r>
      <w:r w:rsidRPr="001902F3">
        <w:rPr>
          <w:szCs w:val="22"/>
          <w:lang w:val="el-GR"/>
        </w:rPr>
        <w:t xml:space="preserve"> ντουλοξετίνη </w:t>
      </w:r>
      <w:r w:rsidR="00FB48FE" w:rsidRPr="001902F3">
        <w:rPr>
          <w:szCs w:val="22"/>
          <w:lang w:val="el-GR"/>
        </w:rPr>
        <w:t>(</w:t>
      </w:r>
      <w:r w:rsidRPr="001902F3">
        <w:rPr>
          <w:szCs w:val="22"/>
          <w:lang w:val="el-GR"/>
        </w:rPr>
        <w:t>ως υδροχλωρική</w:t>
      </w:r>
      <w:r w:rsidR="00FB48FE" w:rsidRPr="001902F3">
        <w:rPr>
          <w:szCs w:val="22"/>
          <w:lang w:val="el-GR"/>
        </w:rPr>
        <w:t>)</w:t>
      </w:r>
      <w:r w:rsidR="0061796A" w:rsidRPr="001902F3">
        <w:rPr>
          <w:szCs w:val="22"/>
          <w:lang w:val="el-GR"/>
        </w:rPr>
        <w:t>.</w:t>
      </w:r>
    </w:p>
    <w:p w14:paraId="14AE7225" w14:textId="77777777" w:rsidR="00814A86" w:rsidRPr="001902F3" w:rsidRDefault="00814A86" w:rsidP="001902F3">
      <w:pPr>
        <w:rPr>
          <w:szCs w:val="22"/>
          <w:lang w:val="el-GR"/>
        </w:rPr>
      </w:pPr>
    </w:p>
    <w:p w14:paraId="14AE7226" w14:textId="77777777" w:rsidR="00B4274B" w:rsidRPr="001902F3" w:rsidRDefault="00B4274B" w:rsidP="001902F3">
      <w:pPr>
        <w:rPr>
          <w:szCs w:val="22"/>
          <w:lang w:val="el-GR"/>
        </w:rPr>
      </w:pPr>
    </w:p>
    <w:p w14:paraId="51D6E1CC"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ΚΑΤΑΛΟΓΟΣ ΕΚΔΟΧΩΝ</w:t>
      </w:r>
    </w:p>
    <w:p w14:paraId="14AE7229" w14:textId="77777777" w:rsidR="00814A86" w:rsidRPr="001902F3" w:rsidRDefault="00814A86" w:rsidP="001902F3">
      <w:pPr>
        <w:keepNext/>
        <w:rPr>
          <w:szCs w:val="22"/>
          <w:lang w:val="el-GR"/>
        </w:rPr>
      </w:pPr>
    </w:p>
    <w:p w14:paraId="14AE722A" w14:textId="4A58FF19" w:rsidR="00DE07BB" w:rsidRPr="00FB0109" w:rsidRDefault="003541B9" w:rsidP="001902F3">
      <w:pPr>
        <w:rPr>
          <w:szCs w:val="22"/>
          <w:lang w:val="el-GR"/>
        </w:rPr>
      </w:pPr>
      <w:r w:rsidRPr="001902F3">
        <w:rPr>
          <w:szCs w:val="22"/>
          <w:lang w:val="el-GR"/>
        </w:rPr>
        <w:t>Περιέχει σακχαρόζη</w:t>
      </w:r>
      <w:r w:rsidR="007727F0" w:rsidRPr="001902F3">
        <w:rPr>
          <w:szCs w:val="22"/>
          <w:lang w:val="el-GR"/>
        </w:rPr>
        <w:t>.</w:t>
      </w:r>
    </w:p>
    <w:p w14:paraId="14AE722B" w14:textId="77777777" w:rsidR="00814A86" w:rsidRPr="001902F3" w:rsidRDefault="002E7F46" w:rsidP="001902F3">
      <w:pPr>
        <w:rPr>
          <w:szCs w:val="22"/>
          <w:lang w:val="el-GR"/>
        </w:rPr>
      </w:pPr>
      <w:bookmarkStart w:id="16" w:name="OLE_LINK7"/>
      <w:bookmarkStart w:id="17" w:name="OLE_LINK8"/>
      <w:r w:rsidRPr="001902F3">
        <w:rPr>
          <w:szCs w:val="22"/>
          <w:lang w:val="el-GR"/>
        </w:rPr>
        <w:t>Βλέπε φύλλο οδηγιών για περισσότερες πληροφορίες</w:t>
      </w:r>
      <w:r w:rsidR="00FC45C1" w:rsidRPr="001902F3">
        <w:rPr>
          <w:szCs w:val="22"/>
          <w:lang w:val="el-GR"/>
        </w:rPr>
        <w:t>.</w:t>
      </w:r>
    </w:p>
    <w:bookmarkEnd w:id="16"/>
    <w:bookmarkEnd w:id="17"/>
    <w:p w14:paraId="14AE722C" w14:textId="77777777" w:rsidR="002E7F46" w:rsidRPr="001902F3" w:rsidRDefault="002E7F46" w:rsidP="001902F3">
      <w:pPr>
        <w:rPr>
          <w:szCs w:val="22"/>
          <w:lang w:val="el-GR"/>
        </w:rPr>
      </w:pPr>
    </w:p>
    <w:p w14:paraId="14AE722D" w14:textId="77777777" w:rsidR="00B4274B" w:rsidRPr="001902F3" w:rsidRDefault="00B4274B" w:rsidP="001902F3">
      <w:pPr>
        <w:rPr>
          <w:szCs w:val="22"/>
          <w:lang w:val="el-GR"/>
        </w:rPr>
      </w:pPr>
    </w:p>
    <w:p w14:paraId="6BDB9C12"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ΦΑΡΜΑΚΟΤΕΧΝΙΚΗ ΜΟΡΦΗ ΚΑΙ ΠΕΡΙΕΧΟΜΕΝΟ</w:t>
      </w:r>
    </w:p>
    <w:p w14:paraId="14AE7230" w14:textId="77777777" w:rsidR="00D53E28" w:rsidRPr="001902F3" w:rsidRDefault="00D53E28" w:rsidP="001902F3">
      <w:pPr>
        <w:keepNext/>
        <w:rPr>
          <w:szCs w:val="22"/>
          <w:lang w:val="el-GR"/>
        </w:rPr>
      </w:pPr>
    </w:p>
    <w:p w14:paraId="14AE7231" w14:textId="77777777" w:rsidR="00814A86" w:rsidRPr="001902F3" w:rsidRDefault="00D53E28" w:rsidP="001902F3">
      <w:pPr>
        <w:rPr>
          <w:szCs w:val="22"/>
          <w:lang w:val="el-GR"/>
        </w:rPr>
      </w:pPr>
      <w:r w:rsidRPr="001902F3">
        <w:rPr>
          <w:szCs w:val="22"/>
          <w:highlight w:val="lightGray"/>
          <w:lang w:val="el-GR"/>
        </w:rPr>
        <w:t>Σκληρά γαστροανθεκτικά καψάκια</w:t>
      </w:r>
    </w:p>
    <w:p w14:paraId="14AE7232" w14:textId="77777777" w:rsidR="00D53E28" w:rsidRPr="001902F3" w:rsidRDefault="00D53E28" w:rsidP="001902F3">
      <w:pPr>
        <w:rPr>
          <w:szCs w:val="22"/>
          <w:lang w:val="el-GR"/>
        </w:rPr>
      </w:pPr>
    </w:p>
    <w:p w14:paraId="14AE7233" w14:textId="77777777" w:rsidR="00026651" w:rsidRPr="001902F3" w:rsidRDefault="00026651" w:rsidP="001902F3">
      <w:pPr>
        <w:autoSpaceDE w:val="0"/>
        <w:autoSpaceDN w:val="0"/>
        <w:adjustRightInd w:val="0"/>
        <w:rPr>
          <w:color w:val="000000"/>
          <w:szCs w:val="22"/>
          <w:lang w:val="el-GR"/>
        </w:rPr>
      </w:pPr>
      <w:r w:rsidRPr="001902F3">
        <w:rPr>
          <w:color w:val="000000"/>
          <w:szCs w:val="22"/>
          <w:lang w:val="el-GR"/>
        </w:rPr>
        <w:t xml:space="preserve">7 σκληρά γαστροανθεκτικά καψάκια </w:t>
      </w:r>
    </w:p>
    <w:p w14:paraId="14AE7234" w14:textId="77777777" w:rsidR="005248D1" w:rsidRPr="001902F3" w:rsidRDefault="005248D1" w:rsidP="001902F3">
      <w:pPr>
        <w:autoSpaceDE w:val="0"/>
        <w:autoSpaceDN w:val="0"/>
        <w:adjustRightInd w:val="0"/>
        <w:rPr>
          <w:szCs w:val="22"/>
          <w:highlight w:val="lightGray"/>
          <w:lang w:val="el-GR"/>
        </w:rPr>
      </w:pPr>
      <w:r w:rsidRPr="001902F3">
        <w:rPr>
          <w:szCs w:val="22"/>
          <w:highlight w:val="lightGray"/>
          <w:lang w:val="el-GR"/>
        </w:rPr>
        <w:t>14 σκληρά γαστροανθεκτικά καψάκια</w:t>
      </w:r>
    </w:p>
    <w:p w14:paraId="14AE7235" w14:textId="77777777" w:rsidR="00026651" w:rsidRPr="001902F3" w:rsidRDefault="00026651" w:rsidP="001902F3">
      <w:pPr>
        <w:autoSpaceDE w:val="0"/>
        <w:autoSpaceDN w:val="0"/>
        <w:adjustRightInd w:val="0"/>
        <w:rPr>
          <w:szCs w:val="22"/>
          <w:highlight w:val="lightGray"/>
          <w:lang w:val="el-GR"/>
        </w:rPr>
      </w:pPr>
      <w:r w:rsidRPr="001902F3">
        <w:rPr>
          <w:szCs w:val="22"/>
          <w:highlight w:val="lightGray"/>
          <w:lang w:val="el-GR"/>
        </w:rPr>
        <w:t>28 σκληρά γαστροανθεκτικά καψάκια</w:t>
      </w:r>
    </w:p>
    <w:p w14:paraId="14AE7236" w14:textId="77777777" w:rsidR="00A60644" w:rsidRPr="001902F3" w:rsidRDefault="00A60644" w:rsidP="001902F3">
      <w:pPr>
        <w:autoSpaceDE w:val="0"/>
        <w:autoSpaceDN w:val="0"/>
        <w:adjustRightInd w:val="0"/>
        <w:rPr>
          <w:szCs w:val="22"/>
          <w:highlight w:val="lightGray"/>
          <w:lang w:val="el-GR"/>
        </w:rPr>
      </w:pPr>
      <w:r w:rsidRPr="008505A1">
        <w:rPr>
          <w:szCs w:val="22"/>
          <w:highlight w:val="lightGray"/>
          <w:lang w:val="el-GR"/>
        </w:rPr>
        <w:t>49</w:t>
      </w:r>
      <w:r w:rsidRPr="001902F3">
        <w:rPr>
          <w:szCs w:val="22"/>
          <w:highlight w:val="lightGray"/>
          <w:lang w:val="el-GR"/>
        </w:rPr>
        <w:t xml:space="preserve"> σκληρά γαστροανθεκτικά καψάκια</w:t>
      </w:r>
    </w:p>
    <w:p w14:paraId="14AE7237" w14:textId="77777777" w:rsidR="00026651" w:rsidRPr="001902F3" w:rsidRDefault="00026651" w:rsidP="001902F3">
      <w:pPr>
        <w:autoSpaceDE w:val="0"/>
        <w:autoSpaceDN w:val="0"/>
        <w:adjustRightInd w:val="0"/>
        <w:rPr>
          <w:szCs w:val="22"/>
          <w:highlight w:val="lightGray"/>
          <w:lang w:val="el-GR"/>
        </w:rPr>
      </w:pPr>
      <w:r w:rsidRPr="001902F3">
        <w:rPr>
          <w:szCs w:val="22"/>
          <w:highlight w:val="lightGray"/>
          <w:lang w:val="el-GR"/>
        </w:rPr>
        <w:t>98 σκληρά γαστροανθεκτικά καψάκια</w:t>
      </w:r>
    </w:p>
    <w:p w14:paraId="14AE7238" w14:textId="77777777" w:rsidR="00026651" w:rsidRPr="001902F3" w:rsidRDefault="00026651" w:rsidP="001902F3">
      <w:pPr>
        <w:autoSpaceDE w:val="0"/>
        <w:autoSpaceDN w:val="0"/>
        <w:adjustRightInd w:val="0"/>
        <w:rPr>
          <w:szCs w:val="22"/>
          <w:highlight w:val="lightGray"/>
          <w:lang w:val="el-GR"/>
        </w:rPr>
      </w:pPr>
      <w:r w:rsidRPr="001902F3">
        <w:rPr>
          <w:szCs w:val="22"/>
          <w:highlight w:val="lightGray"/>
          <w:lang w:val="el-GR"/>
        </w:rPr>
        <w:t>7 x 1 σκληρά γαστροανθεκτικά καψάκια</w:t>
      </w:r>
    </w:p>
    <w:p w14:paraId="14AE7239" w14:textId="77777777" w:rsidR="00026651" w:rsidRPr="001902F3" w:rsidRDefault="00026651" w:rsidP="001902F3">
      <w:pPr>
        <w:autoSpaceDE w:val="0"/>
        <w:autoSpaceDN w:val="0"/>
        <w:adjustRightInd w:val="0"/>
        <w:rPr>
          <w:szCs w:val="22"/>
          <w:highlight w:val="lightGray"/>
          <w:lang w:val="el-GR"/>
        </w:rPr>
      </w:pPr>
      <w:r w:rsidRPr="001902F3">
        <w:rPr>
          <w:szCs w:val="22"/>
          <w:highlight w:val="lightGray"/>
          <w:lang w:val="el-GR"/>
        </w:rPr>
        <w:t>28 x 1 σκληρά γαστροανθεκτικά καψάκια</w:t>
      </w:r>
    </w:p>
    <w:p w14:paraId="14AE723A" w14:textId="77777777" w:rsidR="00026651" w:rsidRPr="001902F3" w:rsidRDefault="00026651" w:rsidP="001902F3">
      <w:pPr>
        <w:autoSpaceDE w:val="0"/>
        <w:autoSpaceDN w:val="0"/>
        <w:adjustRightInd w:val="0"/>
        <w:rPr>
          <w:szCs w:val="22"/>
          <w:lang w:val="el-GR"/>
        </w:rPr>
      </w:pPr>
      <w:r w:rsidRPr="001902F3">
        <w:rPr>
          <w:szCs w:val="22"/>
          <w:highlight w:val="lightGray"/>
          <w:lang w:val="el-GR"/>
        </w:rPr>
        <w:t>30 x 1 σκληρά γαστροανθεκτικά καψάκια</w:t>
      </w:r>
    </w:p>
    <w:p w14:paraId="14AE723B" w14:textId="77777777" w:rsidR="004C6C3B" w:rsidRPr="001902F3" w:rsidRDefault="004C6C3B" w:rsidP="001902F3">
      <w:pPr>
        <w:rPr>
          <w:szCs w:val="22"/>
          <w:lang w:val="el-GR"/>
        </w:rPr>
      </w:pPr>
    </w:p>
    <w:p w14:paraId="14AE723C" w14:textId="77777777" w:rsidR="00814A86" w:rsidRPr="001902F3" w:rsidRDefault="00814A86" w:rsidP="001902F3">
      <w:pPr>
        <w:rPr>
          <w:szCs w:val="22"/>
          <w:lang w:val="el-GR"/>
        </w:rPr>
      </w:pPr>
    </w:p>
    <w:p w14:paraId="508E6343"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ΤΡΟΠΟΣ ΚΑΙ ΟΔΟΣ ΧΟΡΗΓΗΣΗΣ</w:t>
      </w:r>
    </w:p>
    <w:p w14:paraId="14AE723F" w14:textId="77777777" w:rsidR="00814A86" w:rsidRPr="001902F3" w:rsidRDefault="00814A86" w:rsidP="001902F3">
      <w:pPr>
        <w:keepNext/>
        <w:rPr>
          <w:szCs w:val="22"/>
          <w:lang w:val="el-GR"/>
        </w:rPr>
      </w:pPr>
    </w:p>
    <w:p w14:paraId="14AE7240" w14:textId="77777777" w:rsidR="002E7F46" w:rsidRPr="001902F3" w:rsidRDefault="00806E52" w:rsidP="001902F3">
      <w:pPr>
        <w:pStyle w:val="Style1"/>
        <w:autoSpaceDE/>
        <w:rPr>
          <w:rFonts w:ascii="Times New Roman" w:hAnsi="Times New Roman" w:cs="Times New Roman"/>
          <w:lang w:val="el-GR"/>
        </w:rPr>
      </w:pPr>
      <w:r w:rsidRPr="001902F3">
        <w:rPr>
          <w:rFonts w:ascii="Times New Roman" w:hAnsi="Times New Roman" w:cs="Times New Roman"/>
          <w:lang w:val="el-GR"/>
        </w:rPr>
        <w:t>Από στόματος χρήση.</w:t>
      </w:r>
    </w:p>
    <w:p w14:paraId="14AE7241" w14:textId="072DF1D1" w:rsidR="003541B9" w:rsidRPr="002A3B90" w:rsidRDefault="003541B9"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Διαβάστε το φύλλο οδηγιών </w:t>
      </w:r>
      <w:r w:rsidR="000E310E">
        <w:rPr>
          <w:rFonts w:ascii="Times New Roman" w:hAnsi="Times New Roman"/>
          <w:lang w:val="el-GR"/>
        </w:rPr>
        <w:t xml:space="preserve">χρήσης </w:t>
      </w:r>
      <w:r w:rsidRPr="001902F3">
        <w:rPr>
          <w:rFonts w:ascii="Times New Roman" w:hAnsi="Times New Roman" w:cs="Times New Roman"/>
          <w:lang w:val="el-GR"/>
        </w:rPr>
        <w:t xml:space="preserve">πριν </w:t>
      </w:r>
      <w:r w:rsidR="002E7F46" w:rsidRPr="001902F3">
        <w:rPr>
          <w:rFonts w:ascii="Times New Roman" w:hAnsi="Times New Roman" w:cs="Times New Roman"/>
          <w:lang w:val="el-GR"/>
        </w:rPr>
        <w:t xml:space="preserve">από </w:t>
      </w:r>
      <w:r w:rsidRPr="001902F3">
        <w:rPr>
          <w:rFonts w:ascii="Times New Roman" w:hAnsi="Times New Roman" w:cs="Times New Roman"/>
          <w:lang w:val="el-GR"/>
        </w:rPr>
        <w:t xml:space="preserve">τη </w:t>
      </w:r>
      <w:r w:rsidR="000E310E">
        <w:rPr>
          <w:rFonts w:ascii="Times New Roman" w:hAnsi="Times New Roman"/>
          <w:lang w:val="el-GR"/>
        </w:rPr>
        <w:t>χρήση</w:t>
      </w:r>
      <w:r w:rsidR="000E310E" w:rsidRPr="00C87D9D">
        <w:rPr>
          <w:rFonts w:ascii="Times New Roman" w:hAnsi="Times New Roman"/>
          <w:lang w:val="el-GR"/>
        </w:rPr>
        <w:t>.</w:t>
      </w:r>
    </w:p>
    <w:p w14:paraId="14AE7242" w14:textId="77777777" w:rsidR="00814A86" w:rsidRPr="001902F3" w:rsidRDefault="00814A86" w:rsidP="001902F3">
      <w:pPr>
        <w:rPr>
          <w:szCs w:val="22"/>
          <w:lang w:val="el-GR"/>
        </w:rPr>
      </w:pPr>
    </w:p>
    <w:p w14:paraId="14AE7243" w14:textId="77777777" w:rsidR="00814A86" w:rsidRPr="001902F3" w:rsidRDefault="00814A86" w:rsidP="001902F3">
      <w:pPr>
        <w:rPr>
          <w:szCs w:val="22"/>
          <w:lang w:val="el-GR"/>
        </w:rPr>
      </w:pPr>
    </w:p>
    <w:p w14:paraId="654CCF56"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6.</w:t>
      </w:r>
      <w:r w:rsidRPr="001902F3">
        <w:rPr>
          <w:b/>
          <w:bCs/>
          <w:szCs w:val="22"/>
          <w:lang w:val="el-GR"/>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14AE7246" w14:textId="77777777" w:rsidR="00814A86" w:rsidRPr="001902F3" w:rsidRDefault="00814A86" w:rsidP="001902F3">
      <w:pPr>
        <w:keepNext/>
        <w:rPr>
          <w:szCs w:val="22"/>
          <w:lang w:val="el-GR"/>
        </w:rPr>
      </w:pPr>
    </w:p>
    <w:p w14:paraId="14AE7247" w14:textId="77777777" w:rsidR="00814A86" w:rsidRPr="001902F3" w:rsidRDefault="00814A86" w:rsidP="001902F3">
      <w:pPr>
        <w:rPr>
          <w:szCs w:val="22"/>
          <w:lang w:val="el-GR"/>
        </w:rPr>
      </w:pPr>
      <w:r w:rsidRPr="001902F3">
        <w:rPr>
          <w:szCs w:val="22"/>
          <w:lang w:val="el-GR"/>
        </w:rPr>
        <w:t>Να φυλάσσεται σε θέση την οποία δε βλέπουν και δεν προσεγγίζουν τα παιδιά.</w:t>
      </w:r>
    </w:p>
    <w:p w14:paraId="14AE7248" w14:textId="77777777" w:rsidR="00814A86" w:rsidRPr="001902F3" w:rsidRDefault="00814A86" w:rsidP="001902F3">
      <w:pPr>
        <w:rPr>
          <w:szCs w:val="22"/>
          <w:lang w:val="el-GR"/>
        </w:rPr>
      </w:pPr>
    </w:p>
    <w:p w14:paraId="14AE7249" w14:textId="77777777" w:rsidR="00814A86" w:rsidRPr="001902F3" w:rsidRDefault="00814A86" w:rsidP="001902F3">
      <w:pPr>
        <w:rPr>
          <w:szCs w:val="22"/>
          <w:lang w:val="el-GR"/>
        </w:rPr>
      </w:pPr>
    </w:p>
    <w:p w14:paraId="663AF679"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7.</w:t>
      </w:r>
      <w:r w:rsidRPr="001902F3">
        <w:rPr>
          <w:b/>
          <w:bCs/>
          <w:szCs w:val="22"/>
          <w:lang w:val="el-GR"/>
        </w:rPr>
        <w:tab/>
        <w:t>ΑΛΛΗ(ΕΣ) ΕΙΔΙΚΗ(ΕΣ) ΠΡΟΕΙΔΟΠΟΙΗΣΗ(ΕΙΣ), ΕΑΝ ΕΙΝΑΙ ΑΠΑΡΑΙΤΗΤΗ(ΕΣ)</w:t>
      </w:r>
    </w:p>
    <w:p w14:paraId="14AE724D" w14:textId="77777777" w:rsidR="00814A86" w:rsidRPr="001902F3" w:rsidRDefault="00814A86" w:rsidP="001902F3">
      <w:pPr>
        <w:rPr>
          <w:szCs w:val="22"/>
          <w:lang w:val="el-GR"/>
        </w:rPr>
      </w:pPr>
    </w:p>
    <w:p w14:paraId="14AE724E" w14:textId="77777777" w:rsidR="00AF7B99" w:rsidRPr="001902F3" w:rsidRDefault="00AF7B99" w:rsidP="001902F3">
      <w:pPr>
        <w:rPr>
          <w:szCs w:val="22"/>
          <w:lang w:val="el-GR"/>
        </w:rPr>
      </w:pPr>
    </w:p>
    <w:p w14:paraId="1EBBE448" w14:textId="77777777" w:rsidR="008505A1" w:rsidRPr="001902F3" w:rsidRDefault="008505A1" w:rsidP="008505A1">
      <w:pPr>
        <w:keepNext/>
        <w:keepLines/>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lastRenderedPageBreak/>
        <w:t>8.</w:t>
      </w:r>
      <w:r w:rsidRPr="001902F3">
        <w:rPr>
          <w:b/>
          <w:bCs/>
          <w:szCs w:val="22"/>
          <w:lang w:val="el-GR"/>
        </w:rPr>
        <w:tab/>
        <w:t>ΗΜΕΡΟΜΗΝΙΑ ΛΗΞΗΣ</w:t>
      </w:r>
    </w:p>
    <w:p w14:paraId="14AE7251" w14:textId="77777777" w:rsidR="00814A86" w:rsidRPr="001902F3" w:rsidRDefault="00814A86" w:rsidP="008505A1">
      <w:pPr>
        <w:keepNext/>
        <w:keepLines/>
        <w:rPr>
          <w:szCs w:val="22"/>
          <w:lang w:val="el-GR"/>
        </w:rPr>
      </w:pPr>
    </w:p>
    <w:p w14:paraId="14AE7252" w14:textId="77777777" w:rsidR="00814A86" w:rsidRPr="001902F3" w:rsidRDefault="00814A86" w:rsidP="008505A1">
      <w:pPr>
        <w:keepNext/>
        <w:keepLines/>
        <w:rPr>
          <w:szCs w:val="22"/>
          <w:lang w:val="el-GR"/>
        </w:rPr>
      </w:pPr>
      <w:r w:rsidRPr="001902F3">
        <w:rPr>
          <w:szCs w:val="22"/>
          <w:lang w:val="el-GR"/>
        </w:rPr>
        <w:t>ΛΗΞΗ</w:t>
      </w:r>
    </w:p>
    <w:p w14:paraId="14AE7253" w14:textId="77777777" w:rsidR="00814A86" w:rsidRPr="001902F3" w:rsidRDefault="00814A86" w:rsidP="008505A1">
      <w:pPr>
        <w:keepNext/>
        <w:keepLines/>
        <w:rPr>
          <w:szCs w:val="22"/>
          <w:lang w:val="el-GR"/>
        </w:rPr>
      </w:pPr>
    </w:p>
    <w:p w14:paraId="14AE7254" w14:textId="77777777" w:rsidR="00814A86" w:rsidRPr="008505A1" w:rsidRDefault="00814A86" w:rsidP="001902F3">
      <w:pPr>
        <w:rPr>
          <w:szCs w:val="22"/>
          <w:lang w:val="el-GR"/>
        </w:rPr>
      </w:pPr>
    </w:p>
    <w:p w14:paraId="2122A82F"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szCs w:val="22"/>
          <w:lang w:val="el-GR"/>
        </w:rPr>
      </w:pPr>
      <w:r w:rsidRPr="001902F3">
        <w:rPr>
          <w:b/>
          <w:bCs/>
          <w:szCs w:val="22"/>
          <w:lang w:val="el-GR"/>
        </w:rPr>
        <w:t>9.</w:t>
      </w:r>
      <w:r w:rsidRPr="001902F3">
        <w:rPr>
          <w:b/>
          <w:bCs/>
          <w:szCs w:val="22"/>
          <w:lang w:val="el-GR"/>
        </w:rPr>
        <w:tab/>
        <w:t>ΕΙΔΙΚΕΣ ΣΥΝΘΗΚΕΣ ΦΥΛΑΞΗΣ</w:t>
      </w:r>
    </w:p>
    <w:p w14:paraId="14AE7257" w14:textId="77777777" w:rsidR="00814A86" w:rsidRPr="001902F3" w:rsidRDefault="00814A86" w:rsidP="001902F3">
      <w:pPr>
        <w:keepNext/>
        <w:rPr>
          <w:szCs w:val="22"/>
          <w:lang w:val="el-GR"/>
        </w:rPr>
      </w:pPr>
    </w:p>
    <w:p w14:paraId="14AE7258" w14:textId="77777777" w:rsidR="00814A86" w:rsidRPr="001902F3" w:rsidRDefault="00814A86" w:rsidP="001902F3">
      <w:pPr>
        <w:rPr>
          <w:szCs w:val="22"/>
          <w:lang w:val="el-GR"/>
        </w:rPr>
      </w:pPr>
      <w:r w:rsidRPr="001902F3">
        <w:rPr>
          <w:szCs w:val="22"/>
          <w:lang w:val="el-GR"/>
        </w:rPr>
        <w:t>Φυλάσσετ</w:t>
      </w:r>
      <w:r w:rsidR="002E7F46" w:rsidRPr="001902F3">
        <w:rPr>
          <w:szCs w:val="22"/>
          <w:lang w:val="el-GR"/>
        </w:rPr>
        <w:t>ε</w:t>
      </w:r>
      <w:r w:rsidRPr="001902F3">
        <w:rPr>
          <w:szCs w:val="22"/>
          <w:lang w:val="el-GR"/>
        </w:rPr>
        <w:t xml:space="preserve"> στην αρχική συσκευασία</w:t>
      </w:r>
      <w:r w:rsidR="00781A68" w:rsidRPr="001902F3">
        <w:rPr>
          <w:szCs w:val="22"/>
          <w:lang w:val="el-GR"/>
        </w:rPr>
        <w:t xml:space="preserve"> για να προστατεύεται από την υγρασία</w:t>
      </w:r>
      <w:r w:rsidR="002E7F46" w:rsidRPr="001902F3">
        <w:rPr>
          <w:szCs w:val="22"/>
          <w:lang w:val="el-GR"/>
        </w:rPr>
        <w:t>.</w:t>
      </w:r>
    </w:p>
    <w:p w14:paraId="14AE7259" w14:textId="77777777" w:rsidR="00814A86" w:rsidRPr="001902F3" w:rsidRDefault="00814A86" w:rsidP="001902F3">
      <w:pPr>
        <w:rPr>
          <w:szCs w:val="22"/>
          <w:lang w:val="el-GR"/>
        </w:rPr>
      </w:pPr>
    </w:p>
    <w:p w14:paraId="14AE725A" w14:textId="77777777" w:rsidR="00814A86" w:rsidRPr="001902F3" w:rsidRDefault="00814A86" w:rsidP="001902F3">
      <w:pPr>
        <w:rPr>
          <w:szCs w:val="22"/>
          <w:lang w:val="el-GR"/>
        </w:rPr>
      </w:pPr>
    </w:p>
    <w:p w14:paraId="4256AC28"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10.</w:t>
      </w:r>
      <w:r w:rsidRPr="001902F3">
        <w:rPr>
          <w:b/>
          <w:bCs/>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25E" w14:textId="77777777" w:rsidR="00814A86" w:rsidRPr="001902F3" w:rsidRDefault="00814A86" w:rsidP="001902F3">
      <w:pPr>
        <w:rPr>
          <w:szCs w:val="22"/>
          <w:lang w:val="el-GR"/>
        </w:rPr>
      </w:pPr>
    </w:p>
    <w:p w14:paraId="14AE725F" w14:textId="77777777" w:rsidR="00AF7B99" w:rsidRPr="001902F3" w:rsidRDefault="00AF7B99" w:rsidP="001902F3">
      <w:pPr>
        <w:rPr>
          <w:szCs w:val="22"/>
          <w:lang w:val="el-GR"/>
        </w:rPr>
      </w:pPr>
    </w:p>
    <w:p w14:paraId="3AD88A1F"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11.</w:t>
      </w:r>
      <w:r w:rsidRPr="001902F3">
        <w:rPr>
          <w:b/>
          <w:bCs/>
          <w:szCs w:val="22"/>
          <w:lang w:val="el-GR"/>
        </w:rPr>
        <w:tab/>
        <w:t>ΟΝΟΜΑ ΚΑΙ ΔΙΕΥΘΥΝΣΗ ΤΟΥ ΚΑΤΟΧΟΥ ΤΗΣ ΑΔΕΙΑΣ ΚΥΚΛΟΦΟΡΙΑΣ</w:t>
      </w:r>
    </w:p>
    <w:p w14:paraId="14AE7262" w14:textId="77777777" w:rsidR="00814A86" w:rsidRPr="001902F3" w:rsidRDefault="00814A86" w:rsidP="001902F3">
      <w:pPr>
        <w:keepNext/>
        <w:rPr>
          <w:szCs w:val="22"/>
          <w:lang w:val="el-GR"/>
        </w:rPr>
      </w:pPr>
    </w:p>
    <w:p w14:paraId="2088E185" w14:textId="4F2230E3"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3E40798B" w14:textId="77777777" w:rsidR="00CA2497" w:rsidRPr="001902F3" w:rsidRDefault="00CA2497" w:rsidP="001902F3">
      <w:pPr>
        <w:pStyle w:val="Default"/>
        <w:rPr>
          <w:sz w:val="22"/>
          <w:szCs w:val="20"/>
        </w:rPr>
      </w:pPr>
      <w:r w:rsidRPr="001902F3">
        <w:rPr>
          <w:sz w:val="22"/>
          <w:szCs w:val="20"/>
        </w:rPr>
        <w:t xml:space="preserve">Damastown Industrial Park, </w:t>
      </w:r>
    </w:p>
    <w:p w14:paraId="4A839540"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3501843A" w14:textId="77777777" w:rsidR="00CA2497" w:rsidRPr="00622F9F" w:rsidRDefault="00CA2497" w:rsidP="001902F3">
      <w:pPr>
        <w:pStyle w:val="Default"/>
        <w:rPr>
          <w:sz w:val="22"/>
          <w:szCs w:val="20"/>
          <w:lang w:val="el-GR"/>
        </w:rPr>
      </w:pPr>
      <w:r w:rsidRPr="001902F3">
        <w:rPr>
          <w:sz w:val="22"/>
          <w:szCs w:val="20"/>
        </w:rPr>
        <w:t>DUBLIN</w:t>
      </w:r>
    </w:p>
    <w:p w14:paraId="163A85F5" w14:textId="77777777" w:rsidR="00CA2497" w:rsidRPr="00622F9F" w:rsidRDefault="00CA2497" w:rsidP="001902F3">
      <w:pPr>
        <w:pStyle w:val="Default"/>
        <w:rPr>
          <w:sz w:val="22"/>
          <w:szCs w:val="20"/>
          <w:lang w:val="el-GR"/>
        </w:rPr>
      </w:pPr>
      <w:r w:rsidRPr="00622F9F">
        <w:rPr>
          <w:sz w:val="22"/>
          <w:szCs w:val="20"/>
          <w:lang w:val="el-GR"/>
        </w:rPr>
        <w:t>Ιρλανδία</w:t>
      </w:r>
    </w:p>
    <w:p w14:paraId="14AE7266" w14:textId="7C6031F4" w:rsidR="00814A86" w:rsidRPr="00622F9F" w:rsidRDefault="00814A86" w:rsidP="001902F3">
      <w:pPr>
        <w:rPr>
          <w:szCs w:val="22"/>
          <w:lang w:val="el-GR"/>
        </w:rPr>
      </w:pPr>
    </w:p>
    <w:p w14:paraId="14AE7267" w14:textId="77777777" w:rsidR="00814A86" w:rsidRPr="00622F9F" w:rsidRDefault="00814A86" w:rsidP="001902F3">
      <w:pPr>
        <w:rPr>
          <w:szCs w:val="22"/>
          <w:lang w:val="el-GR"/>
        </w:rPr>
      </w:pPr>
    </w:p>
    <w:p w14:paraId="5489918A" w14:textId="77777777" w:rsidR="008505A1" w:rsidRPr="00622F9F"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622F9F">
        <w:rPr>
          <w:b/>
          <w:bCs/>
          <w:szCs w:val="22"/>
          <w:lang w:val="el-GR"/>
        </w:rPr>
        <w:t>12.</w:t>
      </w:r>
      <w:r w:rsidRPr="00622F9F">
        <w:rPr>
          <w:b/>
          <w:bCs/>
          <w:szCs w:val="22"/>
          <w:lang w:val="el-GR"/>
        </w:rPr>
        <w:tab/>
      </w:r>
      <w:r w:rsidRPr="001902F3">
        <w:rPr>
          <w:b/>
          <w:bCs/>
          <w:szCs w:val="22"/>
          <w:lang w:val="el-GR"/>
        </w:rPr>
        <w:t>ΑΡΙΘΜΟΣ</w:t>
      </w:r>
      <w:r w:rsidRPr="00622F9F">
        <w:rPr>
          <w:b/>
          <w:bCs/>
          <w:szCs w:val="22"/>
          <w:lang w:val="el-GR"/>
        </w:rPr>
        <w:t>(</w:t>
      </w:r>
      <w:r w:rsidRPr="001902F3">
        <w:rPr>
          <w:b/>
          <w:bCs/>
          <w:szCs w:val="22"/>
          <w:lang w:val="el-GR"/>
        </w:rPr>
        <w:t>ΟΙ</w:t>
      </w:r>
      <w:r w:rsidRPr="00622F9F">
        <w:rPr>
          <w:b/>
          <w:bCs/>
          <w:szCs w:val="22"/>
          <w:lang w:val="el-GR"/>
        </w:rPr>
        <w:t xml:space="preserve">) </w:t>
      </w:r>
      <w:r w:rsidRPr="001902F3">
        <w:rPr>
          <w:b/>
          <w:bCs/>
          <w:szCs w:val="22"/>
          <w:lang w:val="el-GR"/>
        </w:rPr>
        <w:t>ΑΔΕΙΑΣ</w:t>
      </w:r>
      <w:r w:rsidRPr="00622F9F">
        <w:rPr>
          <w:b/>
          <w:bCs/>
          <w:szCs w:val="22"/>
          <w:lang w:val="el-GR"/>
        </w:rPr>
        <w:t xml:space="preserve"> </w:t>
      </w:r>
      <w:r w:rsidRPr="001902F3">
        <w:rPr>
          <w:b/>
          <w:bCs/>
          <w:szCs w:val="22"/>
          <w:lang w:val="el-GR"/>
        </w:rPr>
        <w:t>ΚΥΚΛΟΦΟΡΙΑΣ</w:t>
      </w:r>
    </w:p>
    <w:p w14:paraId="14AE726A" w14:textId="77777777" w:rsidR="00814A86" w:rsidRPr="00622F9F" w:rsidRDefault="00814A86" w:rsidP="001902F3">
      <w:pPr>
        <w:keepNext/>
        <w:rPr>
          <w:szCs w:val="22"/>
          <w:lang w:val="el-GR"/>
        </w:rPr>
      </w:pPr>
    </w:p>
    <w:p w14:paraId="14AE726B" w14:textId="77777777" w:rsidR="001E5C02" w:rsidRPr="00622F9F" w:rsidRDefault="001E5C02" w:rsidP="001902F3">
      <w:pPr>
        <w:keepNext/>
        <w:rPr>
          <w:szCs w:val="22"/>
          <w:highlight w:val="lightGray"/>
          <w:lang w:val="el-GR"/>
        </w:rPr>
      </w:pPr>
      <w:r w:rsidRPr="008505A1">
        <w:rPr>
          <w:szCs w:val="22"/>
          <w:lang w:val="en-GB"/>
        </w:rPr>
        <w:t>EU</w:t>
      </w:r>
      <w:r w:rsidRPr="00622F9F">
        <w:rPr>
          <w:szCs w:val="22"/>
          <w:lang w:val="el-GR"/>
        </w:rPr>
        <w:t xml:space="preserve">/1/15/1010/001 </w:t>
      </w:r>
      <w:r w:rsidRPr="00622F9F">
        <w:rPr>
          <w:szCs w:val="22"/>
          <w:highlight w:val="lightGray"/>
          <w:lang w:val="el-GR"/>
        </w:rPr>
        <w:t xml:space="preserve">7 </w:t>
      </w:r>
      <w:r w:rsidRPr="008505A1">
        <w:rPr>
          <w:szCs w:val="22"/>
          <w:highlight w:val="lightGray"/>
          <w:lang w:val="en-GB"/>
        </w:rPr>
        <w:t>hard</w:t>
      </w:r>
      <w:r w:rsidRPr="00622F9F">
        <w:rPr>
          <w:szCs w:val="22"/>
          <w:highlight w:val="lightGray"/>
          <w:lang w:val="el-GR"/>
        </w:rPr>
        <w:t xml:space="preserve"> </w:t>
      </w:r>
      <w:r w:rsidRPr="001902F3">
        <w:rPr>
          <w:szCs w:val="22"/>
          <w:highlight w:val="lightGray"/>
          <w:lang w:val="el-GR"/>
        </w:rPr>
        <w:t>σκληρά</w:t>
      </w:r>
      <w:r w:rsidRPr="00622F9F">
        <w:rPr>
          <w:szCs w:val="22"/>
          <w:highlight w:val="lightGray"/>
          <w:lang w:val="el-GR"/>
        </w:rPr>
        <w:t xml:space="preserve"> </w:t>
      </w:r>
      <w:r w:rsidRPr="001902F3">
        <w:rPr>
          <w:szCs w:val="22"/>
          <w:highlight w:val="lightGray"/>
          <w:lang w:val="el-GR"/>
        </w:rPr>
        <w:t>γαστροανθεκτικά</w:t>
      </w:r>
      <w:r w:rsidRPr="00622F9F">
        <w:rPr>
          <w:szCs w:val="22"/>
          <w:highlight w:val="lightGray"/>
          <w:lang w:val="el-GR"/>
        </w:rPr>
        <w:t xml:space="preserve"> </w:t>
      </w:r>
      <w:r w:rsidRPr="001902F3">
        <w:rPr>
          <w:szCs w:val="22"/>
          <w:highlight w:val="lightGray"/>
          <w:lang w:val="el-GR"/>
        </w:rPr>
        <w:t>καψάκια</w:t>
      </w:r>
    </w:p>
    <w:p w14:paraId="14AE726C"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/1/15/1010/002 28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6D"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/1/15/1010/003 98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6E"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/1/15/1010/004 7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6F"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/1/15/1010/005 28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0"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/1/15/1010/006 30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1"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/1/15/1010/021 14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2"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/1/15/1010/022 7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3"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/1/15/1010/023 14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4"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/1/15/1010/024 28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5"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/1/15/1010/025 98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6"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/1/15/1010/026 7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7"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/1/15/1010/027 28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8"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/1/15/1010/028 30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9"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/1/15/1010/041 7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A"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/1/15/1010/042 7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B"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/1/15/1010/043 14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C"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/1/15/1010/044 28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D"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/1/15/1010/045 28 </w:t>
      </w:r>
      <w:r w:rsidRPr="008505A1">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27E"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/1/15/1010/046 49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r w:rsidRPr="00FB0109">
        <w:rPr>
          <w:szCs w:val="22"/>
          <w:highlight w:val="lightGray"/>
          <w:lang w:val="el-GR"/>
        </w:rPr>
        <w:t xml:space="preserve"> </w:t>
      </w:r>
    </w:p>
    <w:p w14:paraId="14AE727F" w14:textId="77777777" w:rsidR="001E5C02" w:rsidRPr="00FB0109" w:rsidRDefault="001E5C02" w:rsidP="001902F3">
      <w:pPr>
        <w:rPr>
          <w:szCs w:val="22"/>
          <w:lang w:val="el-GR"/>
        </w:rPr>
      </w:pPr>
      <w:r w:rsidRPr="008505A1">
        <w:rPr>
          <w:szCs w:val="22"/>
          <w:highlight w:val="lightGray"/>
          <w:lang w:val="en-GB"/>
        </w:rPr>
        <w:t>EU</w:t>
      </w:r>
      <w:r w:rsidRPr="00FB0109">
        <w:rPr>
          <w:szCs w:val="22"/>
          <w:highlight w:val="lightGray"/>
          <w:lang w:val="el-GR"/>
        </w:rPr>
        <w:t xml:space="preserve">/1/15/1010/047 98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r w:rsidRPr="00FB0109">
        <w:rPr>
          <w:szCs w:val="22"/>
          <w:lang w:val="el-GR"/>
        </w:rPr>
        <w:t xml:space="preserve"> </w:t>
      </w:r>
    </w:p>
    <w:p w14:paraId="14AE7280" w14:textId="77777777" w:rsidR="00814A86" w:rsidRPr="00FB0109" w:rsidRDefault="00814A86" w:rsidP="001902F3">
      <w:pPr>
        <w:rPr>
          <w:szCs w:val="22"/>
          <w:lang w:val="el-GR"/>
        </w:rPr>
      </w:pPr>
    </w:p>
    <w:p w14:paraId="14AE7281" w14:textId="77777777" w:rsidR="00A255B3" w:rsidRPr="00FB0109" w:rsidRDefault="00A255B3" w:rsidP="001902F3">
      <w:pPr>
        <w:rPr>
          <w:szCs w:val="22"/>
          <w:lang w:val="el-GR"/>
        </w:rPr>
      </w:pPr>
    </w:p>
    <w:p w14:paraId="6D66E7C4" w14:textId="77777777" w:rsidR="008505A1" w:rsidRPr="00FB0109"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FB0109">
        <w:rPr>
          <w:b/>
          <w:bCs/>
          <w:szCs w:val="22"/>
          <w:lang w:val="el-GR"/>
        </w:rPr>
        <w:t>13.</w:t>
      </w:r>
      <w:r w:rsidRPr="00FB0109">
        <w:rPr>
          <w:b/>
          <w:bCs/>
          <w:szCs w:val="22"/>
          <w:lang w:val="el-GR"/>
        </w:rPr>
        <w:tab/>
      </w:r>
      <w:r w:rsidRPr="001902F3">
        <w:rPr>
          <w:b/>
          <w:bCs/>
          <w:szCs w:val="22"/>
          <w:lang w:val="el-GR"/>
        </w:rPr>
        <w:t>ΑΡΙΘΜΟΣ</w:t>
      </w:r>
      <w:r w:rsidRPr="00FB0109">
        <w:rPr>
          <w:b/>
          <w:bCs/>
          <w:szCs w:val="22"/>
          <w:lang w:val="el-GR"/>
        </w:rPr>
        <w:t xml:space="preserve"> </w:t>
      </w:r>
      <w:r w:rsidRPr="001902F3">
        <w:rPr>
          <w:b/>
          <w:bCs/>
          <w:szCs w:val="22"/>
          <w:lang w:val="el-GR"/>
        </w:rPr>
        <w:t>ΠΑΡΤΙΔΑΣ</w:t>
      </w:r>
      <w:r w:rsidRPr="00FB0109">
        <w:rPr>
          <w:b/>
          <w:bCs/>
          <w:szCs w:val="22"/>
          <w:lang w:val="el-GR"/>
        </w:rPr>
        <w:t xml:space="preserve"> </w:t>
      </w:r>
    </w:p>
    <w:p w14:paraId="14AE7284" w14:textId="77777777" w:rsidR="00814A86" w:rsidRPr="00FB0109" w:rsidRDefault="00814A86" w:rsidP="001902F3">
      <w:pPr>
        <w:keepNext/>
        <w:rPr>
          <w:szCs w:val="22"/>
          <w:lang w:val="el-GR"/>
        </w:rPr>
      </w:pPr>
    </w:p>
    <w:p w14:paraId="14AE7285" w14:textId="77777777" w:rsidR="00814A86" w:rsidRPr="001902F3" w:rsidRDefault="00814A86" w:rsidP="001902F3">
      <w:pPr>
        <w:rPr>
          <w:szCs w:val="22"/>
          <w:lang w:val="el-GR"/>
        </w:rPr>
      </w:pPr>
      <w:r w:rsidRPr="001902F3">
        <w:rPr>
          <w:szCs w:val="22"/>
          <w:lang w:val="el-GR"/>
        </w:rPr>
        <w:t>Παρτίδα</w:t>
      </w:r>
    </w:p>
    <w:p w14:paraId="14AE7286" w14:textId="77777777" w:rsidR="00814A86" w:rsidRPr="001902F3" w:rsidRDefault="00814A86" w:rsidP="001902F3">
      <w:pPr>
        <w:rPr>
          <w:szCs w:val="22"/>
          <w:lang w:val="el-GR"/>
        </w:rPr>
      </w:pPr>
    </w:p>
    <w:p w14:paraId="14AE7287" w14:textId="77777777" w:rsidR="00814A86" w:rsidRPr="001902F3" w:rsidRDefault="00814A86" w:rsidP="001902F3">
      <w:pPr>
        <w:rPr>
          <w:szCs w:val="22"/>
          <w:lang w:val="el-GR"/>
        </w:rPr>
      </w:pPr>
    </w:p>
    <w:p w14:paraId="5CB37707"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lastRenderedPageBreak/>
        <w:t>14.</w:t>
      </w:r>
      <w:r w:rsidRPr="001902F3">
        <w:rPr>
          <w:b/>
          <w:bCs/>
          <w:szCs w:val="22"/>
          <w:lang w:val="el-GR"/>
        </w:rPr>
        <w:tab/>
        <w:t>ΓΕΝΙΚΗ ΚΑΤΑΤΑΞΗ ΓΙΑ ΤΗ ΔΙΑΘΕΣΗ</w:t>
      </w:r>
    </w:p>
    <w:p w14:paraId="14AE728B" w14:textId="77777777" w:rsidR="00814A86" w:rsidRPr="001902F3" w:rsidRDefault="00814A86" w:rsidP="001902F3">
      <w:pPr>
        <w:rPr>
          <w:szCs w:val="22"/>
          <w:lang w:val="el-GR"/>
        </w:rPr>
      </w:pPr>
    </w:p>
    <w:p w14:paraId="14AE728C" w14:textId="77777777" w:rsidR="00814A86" w:rsidRPr="001902F3" w:rsidRDefault="00814A86" w:rsidP="001902F3">
      <w:pPr>
        <w:rPr>
          <w:szCs w:val="22"/>
          <w:lang w:val="el-GR"/>
        </w:rPr>
      </w:pPr>
    </w:p>
    <w:p w14:paraId="7265C127"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15.</w:t>
      </w:r>
      <w:r w:rsidRPr="001902F3">
        <w:rPr>
          <w:b/>
          <w:bCs/>
          <w:szCs w:val="22"/>
          <w:lang w:val="el-GR"/>
        </w:rPr>
        <w:tab/>
        <w:t>ΟΔΗΓΙΕΣ ΧΡΗΣΗΣ</w:t>
      </w:r>
    </w:p>
    <w:p w14:paraId="14AE7290" w14:textId="77777777" w:rsidR="00491FDB" w:rsidRPr="00FB0109" w:rsidRDefault="00491FDB" w:rsidP="001902F3">
      <w:pPr>
        <w:rPr>
          <w:szCs w:val="22"/>
          <w:lang w:val="el-GR"/>
        </w:rPr>
      </w:pPr>
    </w:p>
    <w:p w14:paraId="14AE7291" w14:textId="77777777" w:rsidR="00AF7B99" w:rsidRPr="001902F3" w:rsidRDefault="00AF7B99" w:rsidP="001902F3">
      <w:pPr>
        <w:rPr>
          <w:szCs w:val="22"/>
          <w:lang w:val="el-GR"/>
        </w:rPr>
      </w:pPr>
    </w:p>
    <w:p w14:paraId="212615E7"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16.</w:t>
      </w:r>
      <w:r w:rsidRPr="001902F3">
        <w:rPr>
          <w:b/>
          <w:bCs/>
          <w:szCs w:val="22"/>
          <w:lang w:val="el-GR"/>
        </w:rPr>
        <w:tab/>
        <w:t>ΠΛΗΡΟΦΟΡΙΕΣ ΣΕ BRAILLE</w:t>
      </w:r>
    </w:p>
    <w:p w14:paraId="14AE7294" w14:textId="77777777" w:rsidR="00491FDB" w:rsidRPr="008505A1" w:rsidRDefault="00491FDB" w:rsidP="001902F3">
      <w:pPr>
        <w:rPr>
          <w:szCs w:val="22"/>
          <w:lang w:val="el-GR"/>
        </w:rPr>
      </w:pPr>
    </w:p>
    <w:p w14:paraId="14AE7295" w14:textId="4F33060B" w:rsidR="001B3DBF" w:rsidRPr="001902F3" w:rsidRDefault="00A6256B" w:rsidP="001902F3">
      <w:pPr>
        <w:rPr>
          <w:bCs/>
          <w:szCs w:val="22"/>
          <w:lang w:val="el-GR"/>
        </w:rPr>
      </w:pPr>
      <w:r w:rsidRPr="001902F3">
        <w:rPr>
          <w:szCs w:val="22"/>
          <w:lang w:val="el-GR"/>
        </w:rPr>
        <w:t xml:space="preserve">Duloxetine </w:t>
      </w:r>
      <w:r w:rsidR="002A3B90">
        <w:rPr>
          <w:szCs w:val="22"/>
        </w:rPr>
        <w:t>Viatris</w:t>
      </w:r>
      <w:r w:rsidR="002A3B90" w:rsidRPr="001902F3">
        <w:rPr>
          <w:bCs/>
          <w:szCs w:val="22"/>
          <w:lang w:val="el-GR"/>
        </w:rPr>
        <w:t xml:space="preserve"> </w:t>
      </w:r>
      <w:r w:rsidR="00903223" w:rsidRPr="001902F3">
        <w:rPr>
          <w:bCs/>
          <w:szCs w:val="22"/>
          <w:lang w:val="el-GR"/>
        </w:rPr>
        <w:t>30</w:t>
      </w:r>
      <w:r w:rsidR="0054352F" w:rsidRPr="001902F3">
        <w:rPr>
          <w:bCs/>
          <w:szCs w:val="22"/>
          <w:lang w:val="el-GR"/>
        </w:rPr>
        <w:t> mg</w:t>
      </w:r>
    </w:p>
    <w:p w14:paraId="14AE7296" w14:textId="77777777" w:rsidR="00AE3D98" w:rsidRPr="001902F3" w:rsidRDefault="00AE3D98" w:rsidP="001902F3">
      <w:pPr>
        <w:rPr>
          <w:szCs w:val="22"/>
          <w:lang w:val="el-GR"/>
        </w:rPr>
      </w:pPr>
    </w:p>
    <w:p w14:paraId="14AE7297" w14:textId="77777777" w:rsidR="00A255B3" w:rsidRPr="001902F3" w:rsidRDefault="00A255B3" w:rsidP="001902F3">
      <w:pPr>
        <w:rPr>
          <w:szCs w:val="22"/>
          <w:lang w:val="el-GR"/>
        </w:rPr>
      </w:pPr>
    </w:p>
    <w:p w14:paraId="14AE7298"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299" w14:textId="77777777" w:rsidR="0090211E" w:rsidRPr="001902F3" w:rsidRDefault="0090211E" w:rsidP="001902F3">
      <w:pPr>
        <w:tabs>
          <w:tab w:val="left" w:pos="567"/>
        </w:tabs>
        <w:rPr>
          <w:szCs w:val="20"/>
          <w:lang w:val="el-GR"/>
        </w:rPr>
      </w:pPr>
    </w:p>
    <w:p w14:paraId="14AE729A" w14:textId="77777777" w:rsidR="0090211E" w:rsidRPr="001902F3" w:rsidRDefault="0090211E" w:rsidP="001902F3">
      <w:pPr>
        <w:tabs>
          <w:tab w:val="left" w:pos="567"/>
        </w:tabs>
        <w:rPr>
          <w:szCs w:val="20"/>
          <w:lang w:val="el-GR"/>
        </w:rPr>
      </w:pPr>
      <w:r w:rsidRPr="001902F3">
        <w:rPr>
          <w:szCs w:val="20"/>
          <w:highlight w:val="lightGray"/>
          <w:lang w:val="el-GR"/>
        </w:rPr>
        <w:t>Δισδιάστατος γραμμωτός κώδικας (2</w:t>
      </w:r>
      <w:r w:rsidRPr="001902F3">
        <w:rPr>
          <w:szCs w:val="20"/>
          <w:highlight w:val="lightGray"/>
          <w:lang w:val="en-GB"/>
        </w:rPr>
        <w:t>D</w:t>
      </w:r>
      <w:r w:rsidRPr="001902F3">
        <w:rPr>
          <w:szCs w:val="20"/>
          <w:highlight w:val="lightGray"/>
          <w:lang w:val="el-GR"/>
        </w:rPr>
        <w:t>) που φέρει τον περιληφθέντα μοναδικό αναγνωριστικό κωδικό.</w:t>
      </w:r>
    </w:p>
    <w:p w14:paraId="14AE729B" w14:textId="77777777" w:rsidR="00AE3D98" w:rsidRPr="001902F3" w:rsidRDefault="00AE3D98" w:rsidP="001902F3">
      <w:pPr>
        <w:rPr>
          <w:szCs w:val="22"/>
          <w:lang w:val="el-GR"/>
        </w:rPr>
      </w:pPr>
    </w:p>
    <w:p w14:paraId="14AE729C" w14:textId="77777777" w:rsidR="00AE3D98" w:rsidRPr="001902F3" w:rsidRDefault="00AE3D98" w:rsidP="001902F3">
      <w:pPr>
        <w:rPr>
          <w:szCs w:val="22"/>
          <w:lang w:val="el-GR"/>
        </w:rPr>
      </w:pPr>
    </w:p>
    <w:p w14:paraId="14AE729D" w14:textId="77777777" w:rsidR="00AE3D98" w:rsidRPr="001902F3" w:rsidRDefault="0090211E" w:rsidP="008505A1">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szCs w:val="22"/>
          <w:lang w:val="el-GR" w:eastAsia="zh-CN"/>
        </w:rPr>
      </w:pPr>
      <w:r w:rsidRPr="001902F3">
        <w:rPr>
          <w:rFonts w:eastAsia="SimSun"/>
          <w:b/>
          <w:szCs w:val="22"/>
          <w:lang w:val="el-GR" w:eastAsia="zh-CN"/>
        </w:rPr>
        <w:t>18.</w:t>
      </w:r>
      <w:r w:rsidRPr="001902F3">
        <w:rPr>
          <w:rFonts w:eastAsia="SimSun"/>
          <w:b/>
          <w:szCs w:val="22"/>
          <w:lang w:val="el-GR" w:eastAsia="zh-CN"/>
        </w:rPr>
        <w:tab/>
      </w:r>
      <w:r w:rsidR="00AE3D98" w:rsidRPr="001902F3">
        <w:rPr>
          <w:rFonts w:eastAsia="SimSun"/>
          <w:b/>
          <w:szCs w:val="22"/>
          <w:lang w:val="el-GR" w:eastAsia="zh-CN"/>
        </w:rPr>
        <w:t>ΜΟΝΑΔΙΚΟΣ ΑΝΑΓΝΩΡΙΣΤΙΚΟΣ ΚΩΔΙΚΑΣ</w:t>
      </w:r>
      <w:r w:rsidR="00AE3D98" w:rsidRPr="001902F3">
        <w:rPr>
          <w:rFonts w:eastAsia="SimSun"/>
          <w:b/>
          <w:szCs w:val="22"/>
          <w:lang w:eastAsia="zh-CN"/>
        </w:rPr>
        <w:t> </w:t>
      </w:r>
      <w:r w:rsidR="00AE3D98" w:rsidRPr="001902F3">
        <w:rPr>
          <w:rFonts w:eastAsia="SimSun"/>
          <w:b/>
          <w:szCs w:val="22"/>
          <w:lang w:val="el-GR" w:eastAsia="zh-CN"/>
        </w:rPr>
        <w:t>- ΔΕΔΟΜΕΝΑ ΑΝΑΓΝΩΣΙΜΑ ΑΠΟ ΤΟΝ ΑΝΘΡΩΠΟ</w:t>
      </w:r>
    </w:p>
    <w:p w14:paraId="14AE729E" w14:textId="77777777" w:rsidR="00AE3D98" w:rsidRPr="001902F3" w:rsidRDefault="00AE3D98" w:rsidP="001902F3">
      <w:pPr>
        <w:keepNext/>
        <w:suppressAutoHyphens/>
        <w:rPr>
          <w:rFonts w:eastAsia="SimSun"/>
          <w:szCs w:val="22"/>
          <w:lang w:val="el-GR" w:eastAsia="zh-CN"/>
        </w:rPr>
      </w:pPr>
    </w:p>
    <w:p w14:paraId="14AE729F" w14:textId="77777777" w:rsidR="00AE3D98" w:rsidRPr="001902F3" w:rsidRDefault="00AE3D98" w:rsidP="001902F3">
      <w:pPr>
        <w:rPr>
          <w:szCs w:val="22"/>
          <w:lang w:val="el-GR"/>
        </w:rPr>
      </w:pPr>
      <w:r w:rsidRPr="001902F3">
        <w:rPr>
          <w:szCs w:val="22"/>
          <w:lang w:val="en-GB"/>
        </w:rPr>
        <w:t>PC</w:t>
      </w:r>
      <w:r w:rsidRPr="001902F3">
        <w:rPr>
          <w:szCs w:val="22"/>
          <w:lang w:val="el-GR"/>
        </w:rPr>
        <w:t xml:space="preserve"> </w:t>
      </w:r>
    </w:p>
    <w:p w14:paraId="14AE72A0" w14:textId="77777777" w:rsidR="00AE3D98" w:rsidRPr="001902F3" w:rsidRDefault="00AE3D98" w:rsidP="001902F3">
      <w:pPr>
        <w:rPr>
          <w:szCs w:val="22"/>
          <w:lang w:val="el-GR"/>
        </w:rPr>
      </w:pPr>
      <w:r w:rsidRPr="001902F3">
        <w:rPr>
          <w:szCs w:val="22"/>
          <w:lang w:val="en-GB"/>
        </w:rPr>
        <w:t>SN</w:t>
      </w:r>
      <w:r w:rsidRPr="001902F3">
        <w:rPr>
          <w:szCs w:val="22"/>
          <w:lang w:val="el-GR"/>
        </w:rPr>
        <w:t xml:space="preserve"> </w:t>
      </w:r>
    </w:p>
    <w:p w14:paraId="14AE72A1" w14:textId="77777777" w:rsidR="00AE3D98" w:rsidRPr="001902F3" w:rsidRDefault="00AE3D98" w:rsidP="001902F3">
      <w:pPr>
        <w:rPr>
          <w:szCs w:val="22"/>
          <w:lang w:val="el-GR"/>
        </w:rPr>
      </w:pPr>
      <w:r w:rsidRPr="001902F3">
        <w:rPr>
          <w:szCs w:val="22"/>
          <w:lang w:val="en-GB"/>
        </w:rPr>
        <w:t>NN</w:t>
      </w:r>
    </w:p>
    <w:p w14:paraId="14AE72A2" w14:textId="77777777" w:rsidR="00305894" w:rsidRDefault="00305894" w:rsidP="001902F3">
      <w:pPr>
        <w:rPr>
          <w:bCs/>
          <w:szCs w:val="22"/>
          <w:lang w:val="el-GR"/>
        </w:rPr>
      </w:pPr>
    </w:p>
    <w:p w14:paraId="014C37AA" w14:textId="77777777" w:rsidR="00B2301E" w:rsidRPr="001902F3" w:rsidRDefault="00B2301E" w:rsidP="001902F3">
      <w:pPr>
        <w:rPr>
          <w:bCs/>
          <w:szCs w:val="22"/>
          <w:lang w:val="el-GR"/>
        </w:rPr>
      </w:pPr>
    </w:p>
    <w:p w14:paraId="14AE72A3" w14:textId="77777777" w:rsidR="00814A86" w:rsidRPr="001902F3" w:rsidRDefault="00814A86" w:rsidP="001902F3">
      <w:pPr>
        <w:rPr>
          <w:b/>
          <w:bCs/>
          <w:szCs w:val="22"/>
          <w:u w:val="single"/>
          <w:lang w:val="el-GR"/>
        </w:rPr>
      </w:pPr>
      <w:r w:rsidRPr="001902F3">
        <w:rPr>
          <w:b/>
          <w:bCs/>
          <w:szCs w:val="22"/>
          <w:u w:val="single"/>
          <w:lang w:val="el-GR"/>
        </w:rPr>
        <w:br w:type="page"/>
      </w:r>
    </w:p>
    <w:p w14:paraId="14AE72A4" w14:textId="77777777" w:rsidR="00AB7EE3" w:rsidRPr="001902F3" w:rsidRDefault="00AB7EE3" w:rsidP="001902F3">
      <w:pPr>
        <w:pStyle w:val="HeadingStrLAB"/>
        <w:rPr>
          <w:lang w:val="el-GR"/>
        </w:rPr>
      </w:pPr>
      <w:r w:rsidRPr="001902F3">
        <w:rPr>
          <w:lang w:val="el-GR"/>
        </w:rPr>
        <w:lastRenderedPageBreak/>
        <w:t>ΕΝΔΕΙΞΕΙΣ ΠΟΥ ΠΡΕΠΕΙ ΝΑ ΑΝΑΓΡΑΦΟΝΤΑΙ ΣΤΗΝ ΕΞΩΤΕΡΙΚΗ ΣΥΣΚΕΥΑΣΙΑ</w:t>
      </w:r>
    </w:p>
    <w:p w14:paraId="14AE72A5" w14:textId="77777777" w:rsidR="00AB7EE3" w:rsidRPr="001902F3" w:rsidRDefault="00AB7EE3" w:rsidP="001902F3">
      <w:pPr>
        <w:pStyle w:val="HeadingStrLAB"/>
        <w:rPr>
          <w:lang w:val="el-GR"/>
        </w:rPr>
      </w:pPr>
    </w:p>
    <w:p w14:paraId="14AE72A6" w14:textId="77777777" w:rsidR="00AB7EE3" w:rsidRPr="001902F3" w:rsidRDefault="00AB7EE3" w:rsidP="001902F3">
      <w:pPr>
        <w:pStyle w:val="HeadingStrLAB"/>
        <w:rPr>
          <w:lang w:val="el-GR"/>
        </w:rPr>
      </w:pPr>
      <w:r w:rsidRPr="001902F3">
        <w:rPr>
          <w:lang w:val="el-GR"/>
        </w:rPr>
        <w:t xml:space="preserve">ΕΞΩΤΕΡΙΚΟ ΚΟΥΤΙ </w:t>
      </w:r>
      <w:r w:rsidRPr="001902F3">
        <w:t>BLISTER</w:t>
      </w:r>
      <w:r w:rsidRPr="001902F3">
        <w:rPr>
          <w:lang w:val="el-GR"/>
        </w:rPr>
        <w:t xml:space="preserve"> ΓΙΑ ΠΟΛΛΑΠΛΗ ΣΥΣΚΕΥΑΣΙΑ ΓΙΑ ΣΚΛΗΡΑ ΓΑΣΤΡΟΑΝΘΕΚΤΙΚΑ ΚΑΨΑΚΙΑ 30</w:t>
      </w:r>
      <w:r w:rsidRPr="001902F3">
        <w:t> MG</w:t>
      </w:r>
      <w:r w:rsidRPr="001902F3">
        <w:rPr>
          <w:lang w:val="el-GR"/>
        </w:rPr>
        <w:t xml:space="preserve">, ΜΕ </w:t>
      </w:r>
      <w:r w:rsidRPr="001902F3">
        <w:t>BLUE</w:t>
      </w:r>
      <w:r w:rsidRPr="001902F3">
        <w:rPr>
          <w:lang w:val="el-GR"/>
        </w:rPr>
        <w:t xml:space="preserve"> </w:t>
      </w:r>
      <w:r w:rsidRPr="001902F3">
        <w:t>BOX</w:t>
      </w:r>
    </w:p>
    <w:p w14:paraId="14AE72A7" w14:textId="77777777" w:rsidR="00AB7EE3" w:rsidRPr="001902F3" w:rsidRDefault="00AB7EE3" w:rsidP="001902F3">
      <w:pPr>
        <w:rPr>
          <w:lang w:val="el-GR"/>
        </w:rPr>
      </w:pPr>
    </w:p>
    <w:p w14:paraId="14AE72A8" w14:textId="77777777" w:rsidR="00AB7EE3" w:rsidRPr="001902F3" w:rsidRDefault="00AB7EE3" w:rsidP="001902F3">
      <w:pPr>
        <w:rPr>
          <w:lang w:val="el-GR"/>
        </w:rPr>
      </w:pPr>
    </w:p>
    <w:p w14:paraId="14AE72A9" w14:textId="77777777" w:rsidR="00AB7EE3" w:rsidRPr="001902F3" w:rsidRDefault="00AB7EE3" w:rsidP="008505A1">
      <w:pPr>
        <w:pStyle w:val="Heading1LAB"/>
        <w:ind w:left="567" w:hanging="567"/>
        <w:outlineLvl w:val="9"/>
        <w:rPr>
          <w:lang w:val="el-GR"/>
        </w:rPr>
      </w:pPr>
      <w:r w:rsidRPr="001902F3">
        <w:rPr>
          <w:lang w:val="el-GR"/>
        </w:rPr>
        <w:t>1.</w:t>
      </w:r>
      <w:r w:rsidRPr="001902F3">
        <w:rPr>
          <w:lang w:val="el-GR"/>
        </w:rPr>
        <w:tab/>
        <w:t>ΟΝΟΜΑΣΙΑ ΤΟΥ ΦΑΡΜΑΚΕΥΤΙΚΟΥ ΠΡΟΪΟΝΤΟΣ</w:t>
      </w:r>
    </w:p>
    <w:p w14:paraId="14AE72AA" w14:textId="77777777" w:rsidR="00AB7EE3" w:rsidRPr="001902F3" w:rsidRDefault="00AB7EE3" w:rsidP="001902F3">
      <w:pPr>
        <w:pStyle w:val="NormalKeep"/>
        <w:rPr>
          <w:lang w:val="el-GR"/>
        </w:rPr>
      </w:pPr>
    </w:p>
    <w:p w14:paraId="14AE72AB" w14:textId="737BBD7E" w:rsidR="00AB7EE3" w:rsidRPr="001902F3" w:rsidRDefault="00AF6088" w:rsidP="001902F3">
      <w:pPr>
        <w:rPr>
          <w:lang w:val="el-GR"/>
        </w:rPr>
      </w:pPr>
      <w:r w:rsidRPr="001902F3">
        <w:rPr>
          <w:szCs w:val="22"/>
          <w:lang w:val="el-GR"/>
        </w:rPr>
        <w:t xml:space="preserve">Duloxetine </w:t>
      </w:r>
      <w:r w:rsidR="002A3B90">
        <w:rPr>
          <w:szCs w:val="22"/>
        </w:rPr>
        <w:t>V</w:t>
      </w:r>
      <w:r w:rsidR="00C661DA">
        <w:rPr>
          <w:szCs w:val="22"/>
        </w:rPr>
        <w:t>i</w:t>
      </w:r>
      <w:r w:rsidR="002A3B90">
        <w:rPr>
          <w:szCs w:val="22"/>
        </w:rPr>
        <w:t>atris</w:t>
      </w:r>
      <w:r w:rsidR="002A3B90" w:rsidRPr="001902F3">
        <w:rPr>
          <w:szCs w:val="22"/>
          <w:lang w:val="el-GR"/>
        </w:rPr>
        <w:t xml:space="preserve"> </w:t>
      </w:r>
      <w:r w:rsidRPr="001902F3">
        <w:rPr>
          <w:szCs w:val="22"/>
          <w:lang w:val="el-GR"/>
        </w:rPr>
        <w:t>30 mg σκληρά γαστροανθεκτικά καψάκια</w:t>
      </w:r>
    </w:p>
    <w:p w14:paraId="14AE72AC" w14:textId="77777777" w:rsidR="00AB7EE3" w:rsidRPr="001902F3" w:rsidRDefault="00AB7EE3" w:rsidP="001902F3">
      <w:pPr>
        <w:rPr>
          <w:lang w:val="el-GR"/>
        </w:rPr>
      </w:pPr>
      <w:r w:rsidRPr="001902F3">
        <w:rPr>
          <w:lang w:val="el-GR"/>
        </w:rPr>
        <w:t>ντουλοξετίνη</w:t>
      </w:r>
    </w:p>
    <w:p w14:paraId="14AE72AD" w14:textId="77777777" w:rsidR="00AB7EE3" w:rsidRPr="001902F3" w:rsidRDefault="00AB7EE3" w:rsidP="001902F3">
      <w:pPr>
        <w:rPr>
          <w:lang w:val="el-GR"/>
        </w:rPr>
      </w:pPr>
    </w:p>
    <w:p w14:paraId="14AE72AE" w14:textId="77777777" w:rsidR="00AB7EE3" w:rsidRPr="001902F3" w:rsidRDefault="00AB7EE3" w:rsidP="001902F3">
      <w:pPr>
        <w:rPr>
          <w:lang w:val="el-GR"/>
        </w:rPr>
      </w:pPr>
    </w:p>
    <w:p w14:paraId="14AE72AF" w14:textId="77777777" w:rsidR="00AB7EE3" w:rsidRPr="001902F3" w:rsidRDefault="00AB7EE3" w:rsidP="008505A1">
      <w:pPr>
        <w:pStyle w:val="Heading1LAB"/>
        <w:ind w:left="567" w:hanging="567"/>
        <w:outlineLvl w:val="9"/>
        <w:rPr>
          <w:lang w:val="el-GR"/>
        </w:rPr>
      </w:pPr>
      <w:r w:rsidRPr="001902F3">
        <w:rPr>
          <w:lang w:val="el-GR"/>
        </w:rPr>
        <w:t>2.</w:t>
      </w:r>
      <w:r w:rsidRPr="001902F3">
        <w:rPr>
          <w:lang w:val="el-GR"/>
        </w:rPr>
        <w:tab/>
        <w:t>ΣΥΝΘΕΣΗ ΣΕ ΔΡΑΣΤΙΚΗ ΟΥΣΙΑ</w:t>
      </w:r>
    </w:p>
    <w:p w14:paraId="14AE72B0" w14:textId="77777777" w:rsidR="00AB7EE3" w:rsidRPr="001902F3" w:rsidRDefault="00AB7EE3" w:rsidP="001902F3">
      <w:pPr>
        <w:pStyle w:val="NormalKeep"/>
        <w:rPr>
          <w:lang w:val="el-GR"/>
        </w:rPr>
      </w:pPr>
    </w:p>
    <w:p w14:paraId="14AE72B1" w14:textId="77777777" w:rsidR="00AB7EE3" w:rsidRPr="001902F3" w:rsidRDefault="00AB7EE3" w:rsidP="001902F3">
      <w:pPr>
        <w:rPr>
          <w:lang w:val="el-GR"/>
        </w:rPr>
      </w:pPr>
      <w:r w:rsidRPr="001902F3">
        <w:rPr>
          <w:lang w:val="el-GR"/>
        </w:rPr>
        <w:t>Κάθε καψάκιο περιέχει 30</w:t>
      </w:r>
      <w:r w:rsidRPr="001902F3">
        <w:t> mg</w:t>
      </w:r>
      <w:r w:rsidRPr="001902F3">
        <w:rPr>
          <w:lang w:val="el-GR"/>
        </w:rPr>
        <w:t xml:space="preserve"> ντουλοξετίνη (ως υδροχλωρική).</w:t>
      </w:r>
    </w:p>
    <w:p w14:paraId="14AE72B2" w14:textId="77777777" w:rsidR="00AB7EE3" w:rsidRPr="001902F3" w:rsidRDefault="00AB7EE3" w:rsidP="001902F3">
      <w:pPr>
        <w:rPr>
          <w:lang w:val="el-GR"/>
        </w:rPr>
      </w:pPr>
    </w:p>
    <w:p w14:paraId="14AE72B3" w14:textId="77777777" w:rsidR="00AB7EE3" w:rsidRPr="001902F3" w:rsidRDefault="00AB7EE3" w:rsidP="001902F3">
      <w:pPr>
        <w:rPr>
          <w:lang w:val="el-GR"/>
        </w:rPr>
      </w:pPr>
    </w:p>
    <w:p w14:paraId="14AE72B4" w14:textId="77777777" w:rsidR="00AB7EE3" w:rsidRPr="001902F3" w:rsidRDefault="00AB7EE3" w:rsidP="008505A1">
      <w:pPr>
        <w:pStyle w:val="Heading1LAB"/>
        <w:ind w:left="567" w:hanging="567"/>
        <w:outlineLvl w:val="9"/>
        <w:rPr>
          <w:lang w:val="el-GR"/>
        </w:rPr>
      </w:pPr>
      <w:r w:rsidRPr="001902F3">
        <w:rPr>
          <w:lang w:val="el-GR"/>
        </w:rPr>
        <w:t>3.</w:t>
      </w:r>
      <w:r w:rsidRPr="001902F3">
        <w:rPr>
          <w:lang w:val="el-GR"/>
        </w:rPr>
        <w:tab/>
        <w:t>ΚΑΤΑΛΟΓΟΣ ΕΚΔΟΧΩΝ</w:t>
      </w:r>
    </w:p>
    <w:p w14:paraId="14AE72B5" w14:textId="77777777" w:rsidR="00AB7EE3" w:rsidRPr="001902F3" w:rsidRDefault="00AB7EE3" w:rsidP="001902F3">
      <w:pPr>
        <w:pStyle w:val="NormalKeep"/>
        <w:rPr>
          <w:lang w:val="el-GR"/>
        </w:rPr>
      </w:pPr>
    </w:p>
    <w:p w14:paraId="14AE72B6" w14:textId="31F4F62A" w:rsidR="00AB7EE3" w:rsidRPr="001902F3" w:rsidRDefault="00AB7EE3" w:rsidP="001902F3">
      <w:pPr>
        <w:pStyle w:val="NormalKeep"/>
        <w:rPr>
          <w:lang w:val="el-GR"/>
        </w:rPr>
      </w:pPr>
      <w:r w:rsidRPr="001902F3">
        <w:rPr>
          <w:lang w:val="el-GR"/>
        </w:rPr>
        <w:t>Περιέχει σακχαρόζη</w:t>
      </w:r>
      <w:r w:rsidR="007471DB" w:rsidRPr="001902F3">
        <w:rPr>
          <w:lang w:val="el-GR"/>
        </w:rPr>
        <w:t>.</w:t>
      </w:r>
    </w:p>
    <w:p w14:paraId="14AE72B7" w14:textId="77777777" w:rsidR="00AB7EE3" w:rsidRPr="001902F3" w:rsidRDefault="00312288" w:rsidP="001902F3">
      <w:pPr>
        <w:rPr>
          <w:lang w:val="el-GR"/>
        </w:rPr>
      </w:pPr>
      <w:r w:rsidRPr="001902F3">
        <w:rPr>
          <w:lang w:val="el-GR"/>
        </w:rPr>
        <w:t xml:space="preserve">Βλέπε </w:t>
      </w:r>
      <w:r w:rsidR="00AB7EE3" w:rsidRPr="001902F3">
        <w:rPr>
          <w:lang w:val="el-GR"/>
        </w:rPr>
        <w:t>φύλλο οδηγιών για περισσότερες πληροφορίες</w:t>
      </w:r>
    </w:p>
    <w:p w14:paraId="14AE72B8" w14:textId="77777777" w:rsidR="00AB7EE3" w:rsidRPr="001902F3" w:rsidRDefault="00AB7EE3" w:rsidP="001902F3">
      <w:pPr>
        <w:rPr>
          <w:lang w:val="el-GR"/>
        </w:rPr>
      </w:pPr>
    </w:p>
    <w:p w14:paraId="14AE72B9" w14:textId="77777777" w:rsidR="00AB7EE3" w:rsidRPr="001902F3" w:rsidRDefault="00AB7EE3" w:rsidP="001902F3">
      <w:pPr>
        <w:rPr>
          <w:lang w:val="el-GR"/>
        </w:rPr>
      </w:pPr>
    </w:p>
    <w:p w14:paraId="14AE72BA" w14:textId="77777777" w:rsidR="00AB7EE3" w:rsidRPr="001902F3" w:rsidRDefault="00AB7EE3" w:rsidP="008505A1">
      <w:pPr>
        <w:pStyle w:val="Heading1LAB"/>
        <w:ind w:left="567" w:hanging="567"/>
        <w:outlineLvl w:val="9"/>
        <w:rPr>
          <w:lang w:val="el-GR"/>
        </w:rPr>
      </w:pPr>
      <w:r w:rsidRPr="001902F3">
        <w:rPr>
          <w:lang w:val="el-GR"/>
        </w:rPr>
        <w:t>4.</w:t>
      </w:r>
      <w:r w:rsidRPr="001902F3">
        <w:rPr>
          <w:lang w:val="el-GR"/>
        </w:rPr>
        <w:tab/>
        <w:t>ΦΑΡΜΑΚΟΤΕΧΝΙΚΗ ΜΟΡΦΗ ΚΑΙ ΠΕΡΙΕΧΟΜΕΝΟ</w:t>
      </w:r>
    </w:p>
    <w:p w14:paraId="14AE72BB" w14:textId="77777777" w:rsidR="00AB7EE3" w:rsidRPr="001902F3" w:rsidRDefault="00AB7EE3" w:rsidP="001902F3">
      <w:pPr>
        <w:pStyle w:val="NormalKeep"/>
        <w:rPr>
          <w:lang w:val="el-GR"/>
        </w:rPr>
      </w:pPr>
    </w:p>
    <w:p w14:paraId="14AE72BC" w14:textId="77777777" w:rsidR="00AB7EE3" w:rsidRPr="001902F3" w:rsidRDefault="00AB7EE3" w:rsidP="001902F3">
      <w:pPr>
        <w:rPr>
          <w:lang w:val="el-GR"/>
        </w:rPr>
      </w:pPr>
      <w:r w:rsidRPr="001902F3">
        <w:rPr>
          <w:highlight w:val="lightGray"/>
          <w:lang w:val="el-GR"/>
        </w:rPr>
        <w:t>Σκληρά γαστροανθεκτικά καψάκια</w:t>
      </w:r>
    </w:p>
    <w:p w14:paraId="14AE72BD" w14:textId="77777777" w:rsidR="00AB7EE3" w:rsidRPr="001902F3" w:rsidRDefault="00AB7EE3" w:rsidP="001902F3">
      <w:pPr>
        <w:rPr>
          <w:lang w:val="el-GR"/>
        </w:rPr>
      </w:pPr>
    </w:p>
    <w:p w14:paraId="14AE72BE" w14:textId="77777777" w:rsidR="00AB7EE3" w:rsidRPr="001902F3" w:rsidRDefault="00AB7EE3" w:rsidP="001902F3">
      <w:pPr>
        <w:rPr>
          <w:lang w:val="el-GR"/>
        </w:rPr>
      </w:pPr>
      <w:r w:rsidRPr="001902F3">
        <w:rPr>
          <w:lang w:val="el-GR"/>
        </w:rPr>
        <w:t>Πολλαπλή συσκευασία: 98 (2 συσκευασίες των 49) σκληρά γαστροανθεκτικά καψάκια</w:t>
      </w:r>
    </w:p>
    <w:p w14:paraId="14AE72BF" w14:textId="77777777" w:rsidR="00AB7EE3" w:rsidRPr="001902F3" w:rsidRDefault="00AB7EE3" w:rsidP="001902F3">
      <w:pPr>
        <w:rPr>
          <w:lang w:val="el-GR"/>
        </w:rPr>
      </w:pPr>
    </w:p>
    <w:p w14:paraId="14AE72C0" w14:textId="77777777" w:rsidR="00AB7EE3" w:rsidRPr="001902F3" w:rsidRDefault="00AB7EE3" w:rsidP="001902F3">
      <w:pPr>
        <w:rPr>
          <w:lang w:val="el-GR"/>
        </w:rPr>
      </w:pPr>
    </w:p>
    <w:p w14:paraId="14AE72C1" w14:textId="77777777" w:rsidR="00AB7EE3" w:rsidRPr="001902F3" w:rsidRDefault="00AB7EE3" w:rsidP="008505A1">
      <w:pPr>
        <w:pStyle w:val="Heading1LAB"/>
        <w:ind w:left="567" w:hanging="567"/>
        <w:outlineLvl w:val="9"/>
        <w:rPr>
          <w:lang w:val="el-GR"/>
        </w:rPr>
      </w:pPr>
      <w:r w:rsidRPr="001902F3">
        <w:rPr>
          <w:lang w:val="el-GR"/>
        </w:rPr>
        <w:t>5.</w:t>
      </w:r>
      <w:r w:rsidRPr="001902F3">
        <w:rPr>
          <w:lang w:val="el-GR"/>
        </w:rPr>
        <w:tab/>
        <w:t>ΤΡΟΠΟΣ ΚΑΙ ΟΔΟΣ ΧΟΡΗΓΗΣΗΣ</w:t>
      </w:r>
    </w:p>
    <w:p w14:paraId="14AE72C2" w14:textId="77777777" w:rsidR="00AB7EE3" w:rsidRPr="001902F3" w:rsidRDefault="00AB7EE3" w:rsidP="001902F3">
      <w:pPr>
        <w:pStyle w:val="NormalKeep"/>
        <w:rPr>
          <w:lang w:val="el-GR"/>
        </w:rPr>
      </w:pPr>
    </w:p>
    <w:p w14:paraId="14AE72C3" w14:textId="77777777" w:rsidR="00AB7EE3" w:rsidRPr="001902F3" w:rsidRDefault="00AB7EE3" w:rsidP="001902F3">
      <w:pPr>
        <w:pStyle w:val="NormalKeep"/>
        <w:rPr>
          <w:lang w:val="el-GR"/>
        </w:rPr>
      </w:pPr>
      <w:r w:rsidRPr="001902F3">
        <w:rPr>
          <w:lang w:val="el-GR"/>
        </w:rPr>
        <w:t>Από στόματος χρήση.</w:t>
      </w:r>
    </w:p>
    <w:p w14:paraId="14AE72C4" w14:textId="77777777" w:rsidR="00AB7EE3" w:rsidRPr="001902F3" w:rsidRDefault="00AB7EE3" w:rsidP="001902F3">
      <w:pPr>
        <w:rPr>
          <w:lang w:val="el-GR"/>
        </w:rPr>
      </w:pPr>
      <w:r w:rsidRPr="001902F3">
        <w:rPr>
          <w:lang w:val="el-GR"/>
        </w:rPr>
        <w:t>Διαβάστε το φύλλο οδηγιών χρήσης πριν από τη χρήση.</w:t>
      </w:r>
    </w:p>
    <w:p w14:paraId="14AE72C5" w14:textId="77777777" w:rsidR="00AB7EE3" w:rsidRPr="001902F3" w:rsidRDefault="00AB7EE3" w:rsidP="001902F3">
      <w:pPr>
        <w:rPr>
          <w:lang w:val="el-GR"/>
        </w:rPr>
      </w:pPr>
    </w:p>
    <w:p w14:paraId="14AE72C6" w14:textId="77777777" w:rsidR="00AB7EE3" w:rsidRPr="001902F3" w:rsidRDefault="00AB7EE3" w:rsidP="001902F3">
      <w:pPr>
        <w:rPr>
          <w:lang w:val="el-GR"/>
        </w:rPr>
      </w:pPr>
    </w:p>
    <w:p w14:paraId="14AE72C7" w14:textId="77777777" w:rsidR="00AB7EE3" w:rsidRPr="001902F3" w:rsidRDefault="00AB7EE3" w:rsidP="008505A1">
      <w:pPr>
        <w:pStyle w:val="Heading1LAB"/>
        <w:ind w:left="567" w:hanging="567"/>
        <w:outlineLvl w:val="9"/>
        <w:rPr>
          <w:lang w:val="el-GR"/>
        </w:rPr>
      </w:pPr>
      <w:r w:rsidRPr="001902F3">
        <w:rPr>
          <w:lang w:val="el-GR"/>
        </w:rPr>
        <w:t>6.</w:t>
      </w:r>
      <w:r w:rsidRPr="001902F3">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4AE72C8" w14:textId="77777777" w:rsidR="00AB7EE3" w:rsidRPr="001902F3" w:rsidRDefault="00AB7EE3" w:rsidP="001902F3">
      <w:pPr>
        <w:pStyle w:val="NormalKeep"/>
        <w:rPr>
          <w:lang w:val="el-GR"/>
        </w:rPr>
      </w:pPr>
    </w:p>
    <w:p w14:paraId="14AE72C9" w14:textId="77777777" w:rsidR="00AB7EE3" w:rsidRPr="001902F3" w:rsidRDefault="00AB7EE3" w:rsidP="001902F3">
      <w:pPr>
        <w:rPr>
          <w:lang w:val="el-GR"/>
        </w:rPr>
      </w:pPr>
      <w:r w:rsidRPr="001902F3">
        <w:rPr>
          <w:lang w:val="el-GR"/>
        </w:rPr>
        <w:t>Να φυλάσσεται σε θέση, την οποία δεν βλέπουν και δεν προσεγγίζουν τα παιδιά.</w:t>
      </w:r>
    </w:p>
    <w:p w14:paraId="14AE72CA" w14:textId="77777777" w:rsidR="00AB7EE3" w:rsidRPr="001902F3" w:rsidRDefault="00AB7EE3" w:rsidP="001902F3">
      <w:pPr>
        <w:rPr>
          <w:lang w:val="el-GR"/>
        </w:rPr>
      </w:pPr>
    </w:p>
    <w:p w14:paraId="14AE72CB" w14:textId="77777777" w:rsidR="00AB7EE3" w:rsidRPr="001902F3" w:rsidRDefault="00AB7EE3" w:rsidP="001902F3">
      <w:pPr>
        <w:rPr>
          <w:lang w:val="el-GR"/>
        </w:rPr>
      </w:pPr>
    </w:p>
    <w:p w14:paraId="14AE72CC" w14:textId="77777777" w:rsidR="00AB7EE3" w:rsidRPr="001902F3" w:rsidRDefault="00AB7EE3" w:rsidP="008505A1">
      <w:pPr>
        <w:pStyle w:val="Heading1LAB"/>
        <w:ind w:left="567" w:hanging="567"/>
        <w:outlineLvl w:val="9"/>
        <w:rPr>
          <w:lang w:val="el-GR"/>
        </w:rPr>
      </w:pPr>
      <w:r w:rsidRPr="001902F3">
        <w:rPr>
          <w:lang w:val="el-GR"/>
        </w:rPr>
        <w:t>7.</w:t>
      </w:r>
      <w:r w:rsidRPr="001902F3">
        <w:rPr>
          <w:lang w:val="el-GR"/>
        </w:rPr>
        <w:tab/>
        <w:t>ΑΛΛΗ(ΕΣ) ΕΙΔΙΚΗ(ΕΣ) ΠΡΟΕΙΔΟΠΟΙΗΣΗ(ΕΙΣ), ΕΑΝ ΕΙΝΑΙ ΑΠΑΡΑΙΤΗΤΗ(ΕΣ)</w:t>
      </w:r>
    </w:p>
    <w:p w14:paraId="14AE72CD" w14:textId="77777777" w:rsidR="00AB7EE3" w:rsidRPr="001902F3" w:rsidRDefault="00AB7EE3" w:rsidP="001902F3">
      <w:pPr>
        <w:pStyle w:val="NormalKeep"/>
        <w:rPr>
          <w:lang w:val="el-GR"/>
        </w:rPr>
      </w:pPr>
    </w:p>
    <w:p w14:paraId="14AE72CF" w14:textId="77777777" w:rsidR="00AB7EE3" w:rsidRPr="001902F3" w:rsidRDefault="00AB7EE3" w:rsidP="001902F3">
      <w:pPr>
        <w:rPr>
          <w:lang w:val="el-GR"/>
        </w:rPr>
      </w:pPr>
    </w:p>
    <w:p w14:paraId="14AE72D0" w14:textId="77777777" w:rsidR="00AB7EE3" w:rsidRPr="001902F3" w:rsidRDefault="00AB7EE3" w:rsidP="008505A1">
      <w:pPr>
        <w:pStyle w:val="Heading1LAB"/>
        <w:ind w:left="567" w:hanging="567"/>
        <w:outlineLvl w:val="9"/>
        <w:rPr>
          <w:lang w:val="el-GR"/>
        </w:rPr>
      </w:pPr>
      <w:r w:rsidRPr="001902F3">
        <w:rPr>
          <w:lang w:val="el-GR"/>
        </w:rPr>
        <w:t>8.</w:t>
      </w:r>
      <w:r w:rsidRPr="001902F3">
        <w:rPr>
          <w:lang w:val="el-GR"/>
        </w:rPr>
        <w:tab/>
        <w:t>ΗΜΕΡΟΜΗΝΙΑ ΛΗΞΗΣ</w:t>
      </w:r>
    </w:p>
    <w:p w14:paraId="14AE72D1" w14:textId="77777777" w:rsidR="00AB7EE3" w:rsidRPr="001902F3" w:rsidRDefault="00AB7EE3" w:rsidP="001902F3">
      <w:pPr>
        <w:pStyle w:val="NormalKeep"/>
        <w:rPr>
          <w:lang w:val="el-GR"/>
        </w:rPr>
      </w:pPr>
    </w:p>
    <w:p w14:paraId="14AE72D2" w14:textId="77777777" w:rsidR="00AB7EE3" w:rsidRPr="001902F3" w:rsidRDefault="00AB7EE3" w:rsidP="001902F3">
      <w:pPr>
        <w:rPr>
          <w:lang w:val="el-GR"/>
        </w:rPr>
      </w:pPr>
      <w:r w:rsidRPr="001902F3">
        <w:rPr>
          <w:lang w:val="el-GR"/>
        </w:rPr>
        <w:t>ΛΗΞΗ</w:t>
      </w:r>
    </w:p>
    <w:p w14:paraId="14AE72D3" w14:textId="77777777" w:rsidR="00AB7EE3" w:rsidRPr="001902F3" w:rsidRDefault="00AB7EE3" w:rsidP="001902F3">
      <w:pPr>
        <w:rPr>
          <w:lang w:val="el-GR"/>
        </w:rPr>
      </w:pPr>
    </w:p>
    <w:p w14:paraId="14AE72D4" w14:textId="77777777" w:rsidR="00AB7EE3" w:rsidRPr="001902F3" w:rsidRDefault="00AB7EE3" w:rsidP="001902F3">
      <w:pPr>
        <w:rPr>
          <w:lang w:val="el-GR"/>
        </w:rPr>
      </w:pPr>
    </w:p>
    <w:p w14:paraId="14AE72D5" w14:textId="77777777" w:rsidR="00AB7EE3" w:rsidRPr="001902F3" w:rsidRDefault="00AB7EE3" w:rsidP="008505A1">
      <w:pPr>
        <w:pStyle w:val="Heading1LAB"/>
        <w:ind w:left="567" w:hanging="567"/>
        <w:outlineLvl w:val="9"/>
        <w:rPr>
          <w:lang w:val="el-GR"/>
        </w:rPr>
      </w:pPr>
      <w:r w:rsidRPr="001902F3">
        <w:rPr>
          <w:lang w:val="el-GR"/>
        </w:rPr>
        <w:lastRenderedPageBreak/>
        <w:t>9.</w:t>
      </w:r>
      <w:r w:rsidRPr="001902F3">
        <w:rPr>
          <w:lang w:val="el-GR"/>
        </w:rPr>
        <w:tab/>
        <w:t>ΕΙΔΙΚΕΣ ΣΥΝΘΗΚΕΣ ΦΥΛΑΞΗΣ</w:t>
      </w:r>
    </w:p>
    <w:p w14:paraId="14AE72D6" w14:textId="77777777" w:rsidR="00AB7EE3" w:rsidRPr="001902F3" w:rsidRDefault="00AB7EE3" w:rsidP="008505A1">
      <w:pPr>
        <w:keepNext/>
        <w:keepLines/>
        <w:rPr>
          <w:lang w:val="el-GR"/>
        </w:rPr>
      </w:pPr>
    </w:p>
    <w:p w14:paraId="14AE72D7" w14:textId="77777777" w:rsidR="00AB7EE3" w:rsidRPr="001902F3" w:rsidRDefault="00AB7EE3" w:rsidP="008505A1">
      <w:pPr>
        <w:keepNext/>
        <w:keepLines/>
        <w:rPr>
          <w:lang w:val="el-GR"/>
        </w:rPr>
      </w:pPr>
      <w:r w:rsidRPr="001902F3">
        <w:rPr>
          <w:lang w:val="el-GR"/>
        </w:rPr>
        <w:t>Φυλάσσετε στην αρχική συσκευασία για να προστατεύεται από την υγρασία.</w:t>
      </w:r>
    </w:p>
    <w:p w14:paraId="14AE72D8" w14:textId="77777777" w:rsidR="00AB7EE3" w:rsidRPr="001902F3" w:rsidRDefault="00AB7EE3" w:rsidP="008505A1">
      <w:pPr>
        <w:keepNext/>
        <w:keepLines/>
        <w:rPr>
          <w:lang w:val="el-GR"/>
        </w:rPr>
      </w:pPr>
    </w:p>
    <w:p w14:paraId="14AE72D9" w14:textId="77777777" w:rsidR="00AB7EE3" w:rsidRPr="001902F3" w:rsidRDefault="00AB7EE3" w:rsidP="001902F3">
      <w:pPr>
        <w:rPr>
          <w:lang w:val="el-GR"/>
        </w:rPr>
      </w:pPr>
    </w:p>
    <w:p w14:paraId="14AE72DA" w14:textId="77777777" w:rsidR="00AB7EE3" w:rsidRPr="001902F3" w:rsidRDefault="00AB7EE3" w:rsidP="008505A1">
      <w:pPr>
        <w:pStyle w:val="Heading1LAB"/>
        <w:ind w:left="567" w:hanging="567"/>
        <w:outlineLvl w:val="9"/>
        <w:rPr>
          <w:lang w:val="el-GR"/>
        </w:rPr>
      </w:pPr>
      <w:r w:rsidRPr="001902F3">
        <w:rPr>
          <w:lang w:val="el-GR"/>
        </w:rPr>
        <w:t>10.</w:t>
      </w:r>
      <w:r w:rsidRPr="001902F3">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2DB" w14:textId="77777777" w:rsidR="00AB7EE3" w:rsidRPr="001902F3" w:rsidRDefault="00AB7EE3" w:rsidP="001902F3">
      <w:pPr>
        <w:pStyle w:val="NormalKeep"/>
        <w:rPr>
          <w:lang w:val="el-GR"/>
        </w:rPr>
      </w:pPr>
    </w:p>
    <w:p w14:paraId="14AE72DD" w14:textId="77777777" w:rsidR="00AB7EE3" w:rsidRPr="001902F3" w:rsidRDefault="00AB7EE3" w:rsidP="001902F3">
      <w:pPr>
        <w:rPr>
          <w:lang w:val="el-GR"/>
        </w:rPr>
      </w:pPr>
    </w:p>
    <w:p w14:paraId="14AE72DE" w14:textId="77777777" w:rsidR="00AB7EE3" w:rsidRPr="001902F3" w:rsidRDefault="00AB7EE3" w:rsidP="008505A1">
      <w:pPr>
        <w:pStyle w:val="Heading1LAB"/>
        <w:ind w:left="567" w:hanging="567"/>
        <w:outlineLvl w:val="9"/>
        <w:rPr>
          <w:lang w:val="el-GR"/>
        </w:rPr>
      </w:pPr>
      <w:r w:rsidRPr="001902F3">
        <w:rPr>
          <w:lang w:val="el-GR"/>
        </w:rPr>
        <w:t>11.</w:t>
      </w:r>
      <w:r w:rsidRPr="001902F3">
        <w:rPr>
          <w:lang w:val="el-GR"/>
        </w:rPr>
        <w:tab/>
        <w:t>ΟΝΟΜΑ ΚΑΙ ΔΙΕΥΘΥΝΣΗ ΚΑΤΟΧΟΥ ΤΗΣ ΑΔΕΙΑΣ ΚΥΚΛΟΦΟΡΙΑΣ</w:t>
      </w:r>
    </w:p>
    <w:p w14:paraId="14AE72DF" w14:textId="77777777" w:rsidR="00AB7EE3" w:rsidRPr="001902F3" w:rsidRDefault="00AB7EE3" w:rsidP="001902F3">
      <w:pPr>
        <w:pStyle w:val="NormalKeep"/>
        <w:rPr>
          <w:lang w:val="el-GR"/>
        </w:rPr>
      </w:pPr>
    </w:p>
    <w:p w14:paraId="480426A3" w14:textId="6DBA42FD"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624B0C5C" w14:textId="77777777" w:rsidR="00CA2497" w:rsidRPr="001902F3" w:rsidRDefault="00CA2497" w:rsidP="001902F3">
      <w:pPr>
        <w:pStyle w:val="Default"/>
        <w:rPr>
          <w:sz w:val="22"/>
          <w:szCs w:val="20"/>
        </w:rPr>
      </w:pPr>
      <w:r w:rsidRPr="001902F3">
        <w:rPr>
          <w:sz w:val="22"/>
          <w:szCs w:val="20"/>
        </w:rPr>
        <w:t xml:space="preserve">Damastown Industrial Park, </w:t>
      </w:r>
    </w:p>
    <w:p w14:paraId="74261AC2"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74DD6F8C" w14:textId="77777777" w:rsidR="00CA2497" w:rsidRPr="00622F9F" w:rsidRDefault="00CA2497" w:rsidP="001902F3">
      <w:pPr>
        <w:pStyle w:val="Default"/>
        <w:rPr>
          <w:sz w:val="22"/>
          <w:szCs w:val="20"/>
          <w:lang w:val="el-GR"/>
        </w:rPr>
      </w:pPr>
      <w:r w:rsidRPr="001902F3">
        <w:rPr>
          <w:sz w:val="22"/>
          <w:szCs w:val="20"/>
        </w:rPr>
        <w:t>DUBLIN</w:t>
      </w:r>
    </w:p>
    <w:p w14:paraId="6E0D3D6D" w14:textId="77777777" w:rsidR="00CA2497" w:rsidRPr="00622F9F" w:rsidRDefault="00CA2497" w:rsidP="001902F3">
      <w:pPr>
        <w:pStyle w:val="Default"/>
        <w:rPr>
          <w:sz w:val="22"/>
          <w:szCs w:val="20"/>
          <w:lang w:val="el-GR"/>
        </w:rPr>
      </w:pPr>
      <w:r w:rsidRPr="001902F3">
        <w:rPr>
          <w:sz w:val="22"/>
          <w:szCs w:val="20"/>
          <w:lang w:val="el-GR"/>
        </w:rPr>
        <w:t>Ιρλανδία</w:t>
      </w:r>
    </w:p>
    <w:p w14:paraId="14AE72E4" w14:textId="77777777" w:rsidR="00AB7EE3" w:rsidRPr="00622F9F" w:rsidRDefault="00AB7EE3" w:rsidP="001902F3">
      <w:pPr>
        <w:rPr>
          <w:lang w:val="el-GR"/>
        </w:rPr>
      </w:pPr>
    </w:p>
    <w:p w14:paraId="14AE72E5" w14:textId="77777777" w:rsidR="00A255B3" w:rsidRPr="00622F9F" w:rsidRDefault="00A255B3" w:rsidP="001902F3">
      <w:pPr>
        <w:rPr>
          <w:lang w:val="el-GR"/>
        </w:rPr>
      </w:pPr>
    </w:p>
    <w:p w14:paraId="14AE72E6" w14:textId="77777777" w:rsidR="00AB7EE3" w:rsidRPr="00622F9F" w:rsidRDefault="00AB7EE3" w:rsidP="008505A1">
      <w:pPr>
        <w:pStyle w:val="Heading1LAB"/>
        <w:ind w:left="567" w:hanging="567"/>
        <w:outlineLvl w:val="9"/>
        <w:rPr>
          <w:lang w:val="el-GR"/>
        </w:rPr>
      </w:pPr>
      <w:r w:rsidRPr="00622F9F">
        <w:rPr>
          <w:lang w:val="el-GR"/>
        </w:rPr>
        <w:t>12.</w:t>
      </w:r>
      <w:r w:rsidRPr="00622F9F">
        <w:rPr>
          <w:lang w:val="el-GR"/>
        </w:rPr>
        <w:tab/>
      </w:r>
      <w:r w:rsidRPr="001902F3">
        <w:rPr>
          <w:lang w:val="el-GR"/>
        </w:rPr>
        <w:t>ΑΡΙΘΜΟΣ</w:t>
      </w:r>
      <w:r w:rsidRPr="00622F9F">
        <w:rPr>
          <w:lang w:val="el-GR"/>
        </w:rPr>
        <w:t>(</w:t>
      </w:r>
      <w:r w:rsidRPr="001902F3">
        <w:rPr>
          <w:lang w:val="el-GR"/>
        </w:rPr>
        <w:t>ΟΙ</w:t>
      </w:r>
      <w:r w:rsidRPr="00622F9F">
        <w:rPr>
          <w:lang w:val="el-GR"/>
        </w:rPr>
        <w:t xml:space="preserve">) </w:t>
      </w:r>
      <w:r w:rsidRPr="001902F3">
        <w:rPr>
          <w:lang w:val="el-GR"/>
        </w:rPr>
        <w:t>ΑΔΕΙΑΣ</w:t>
      </w:r>
      <w:r w:rsidRPr="00622F9F">
        <w:rPr>
          <w:lang w:val="el-GR"/>
        </w:rPr>
        <w:t xml:space="preserve"> </w:t>
      </w:r>
      <w:r w:rsidRPr="001902F3">
        <w:rPr>
          <w:lang w:val="el-GR"/>
        </w:rPr>
        <w:t>ΚΥΚΛΟΦΟΡΙΑΣ</w:t>
      </w:r>
      <w:r w:rsidRPr="00622F9F">
        <w:rPr>
          <w:lang w:val="el-GR"/>
        </w:rPr>
        <w:t xml:space="preserve"> </w:t>
      </w:r>
    </w:p>
    <w:p w14:paraId="14AE72E7" w14:textId="77777777" w:rsidR="00AB7EE3" w:rsidRPr="00622F9F" w:rsidRDefault="00AB7EE3" w:rsidP="001902F3">
      <w:pPr>
        <w:pStyle w:val="NormalKeep"/>
        <w:rPr>
          <w:lang w:val="el-GR"/>
        </w:rPr>
      </w:pPr>
    </w:p>
    <w:p w14:paraId="14AE72E8" w14:textId="77777777" w:rsidR="00974826" w:rsidRPr="00622F9F" w:rsidRDefault="00AB7EE3" w:rsidP="001902F3">
      <w:pPr>
        <w:pStyle w:val="NormalKeep"/>
        <w:rPr>
          <w:rFonts w:eastAsia="Times New Roman"/>
          <w:szCs w:val="24"/>
          <w:highlight w:val="lightGray"/>
          <w:lang w:val="el-GR" w:eastAsia="en-US"/>
        </w:rPr>
      </w:pPr>
      <w:r w:rsidRPr="001902F3">
        <w:t>EU</w:t>
      </w:r>
      <w:r w:rsidRPr="00622F9F">
        <w:rPr>
          <w:lang w:val="el-GR"/>
        </w:rPr>
        <w:t>/1/15/1010/037</w:t>
      </w:r>
      <w:r w:rsidR="00974826" w:rsidRPr="00622F9F">
        <w:rPr>
          <w:lang w:val="el-GR"/>
        </w:rPr>
        <w:t xml:space="preserve"> </w:t>
      </w:r>
      <w:r w:rsidR="00974826" w:rsidRPr="00622F9F">
        <w:rPr>
          <w:rFonts w:eastAsia="Times New Roman"/>
          <w:szCs w:val="24"/>
          <w:highlight w:val="lightGray"/>
          <w:lang w:val="el-GR" w:eastAsia="en-US"/>
        </w:rPr>
        <w:t xml:space="preserve">98 </w:t>
      </w:r>
      <w:r w:rsidR="00974826" w:rsidRPr="001902F3">
        <w:rPr>
          <w:rFonts w:eastAsia="Times New Roman"/>
          <w:szCs w:val="24"/>
          <w:highlight w:val="lightGray"/>
          <w:lang w:val="el-GR" w:eastAsia="en-US"/>
        </w:rPr>
        <w:t>σκληρά</w:t>
      </w:r>
      <w:r w:rsidR="00974826" w:rsidRPr="00622F9F">
        <w:rPr>
          <w:rFonts w:eastAsia="Times New Roman"/>
          <w:szCs w:val="24"/>
          <w:highlight w:val="lightGray"/>
          <w:lang w:val="el-GR" w:eastAsia="en-US"/>
        </w:rPr>
        <w:t xml:space="preserve"> </w:t>
      </w:r>
      <w:r w:rsidR="00974826" w:rsidRPr="001902F3">
        <w:rPr>
          <w:rFonts w:eastAsia="Times New Roman"/>
          <w:szCs w:val="24"/>
          <w:highlight w:val="lightGray"/>
          <w:lang w:val="el-GR" w:eastAsia="en-US"/>
        </w:rPr>
        <w:t>γαστροανθεκτικά</w:t>
      </w:r>
      <w:r w:rsidR="00974826" w:rsidRPr="00622F9F">
        <w:rPr>
          <w:rFonts w:eastAsia="Times New Roman"/>
          <w:szCs w:val="24"/>
          <w:highlight w:val="lightGray"/>
          <w:lang w:val="el-GR" w:eastAsia="en-US"/>
        </w:rPr>
        <w:t xml:space="preserve"> </w:t>
      </w:r>
      <w:r w:rsidR="00974826" w:rsidRPr="001902F3">
        <w:rPr>
          <w:rFonts w:eastAsia="Times New Roman"/>
          <w:szCs w:val="24"/>
          <w:highlight w:val="lightGray"/>
          <w:lang w:val="el-GR" w:eastAsia="en-US"/>
        </w:rPr>
        <w:t>καψάκια</w:t>
      </w:r>
      <w:r w:rsidR="00974826" w:rsidRPr="00622F9F">
        <w:rPr>
          <w:rFonts w:eastAsia="Times New Roman"/>
          <w:szCs w:val="24"/>
          <w:highlight w:val="lightGray"/>
          <w:lang w:val="el-GR" w:eastAsia="en-US"/>
        </w:rPr>
        <w:t xml:space="preserve"> (2 </w:t>
      </w:r>
      <w:r w:rsidR="00974826" w:rsidRPr="001902F3">
        <w:rPr>
          <w:rFonts w:eastAsia="Times New Roman"/>
          <w:szCs w:val="24"/>
          <w:highlight w:val="lightGray"/>
          <w:lang w:val="el-GR" w:eastAsia="en-US"/>
        </w:rPr>
        <w:t>συσκευασίες</w:t>
      </w:r>
      <w:r w:rsidR="00974826" w:rsidRPr="00622F9F">
        <w:rPr>
          <w:rFonts w:eastAsia="Times New Roman"/>
          <w:szCs w:val="24"/>
          <w:highlight w:val="lightGray"/>
          <w:lang w:val="el-GR" w:eastAsia="en-US"/>
        </w:rPr>
        <w:t xml:space="preserve"> </w:t>
      </w:r>
      <w:r w:rsidR="00974826" w:rsidRPr="001902F3">
        <w:rPr>
          <w:rFonts w:eastAsia="Times New Roman"/>
          <w:szCs w:val="24"/>
          <w:highlight w:val="lightGray"/>
          <w:lang w:val="el-GR" w:eastAsia="en-US"/>
        </w:rPr>
        <w:t>των</w:t>
      </w:r>
      <w:r w:rsidR="00974826" w:rsidRPr="00622F9F">
        <w:rPr>
          <w:rFonts w:eastAsia="Times New Roman"/>
          <w:szCs w:val="24"/>
          <w:highlight w:val="lightGray"/>
          <w:lang w:val="el-GR" w:eastAsia="en-US"/>
        </w:rPr>
        <w:t xml:space="preserve"> 49)</w:t>
      </w:r>
    </w:p>
    <w:p w14:paraId="14AE72E9" w14:textId="77777777" w:rsidR="00974826" w:rsidRPr="001902F3" w:rsidRDefault="00974826" w:rsidP="001902F3">
      <w:pPr>
        <w:pStyle w:val="NormalKeep"/>
        <w:rPr>
          <w:rFonts w:eastAsia="Times New Roman"/>
          <w:szCs w:val="24"/>
          <w:highlight w:val="lightGray"/>
          <w:lang w:val="el-GR" w:eastAsia="en-US"/>
        </w:rPr>
      </w:pPr>
      <w:r w:rsidRPr="001902F3">
        <w:rPr>
          <w:rFonts w:eastAsia="Times New Roman"/>
          <w:szCs w:val="24"/>
          <w:highlight w:val="lightGray"/>
          <w:lang w:eastAsia="en-US"/>
        </w:rPr>
        <w:t>EU</w:t>
      </w:r>
      <w:r w:rsidRPr="001902F3">
        <w:rPr>
          <w:rFonts w:eastAsia="Times New Roman"/>
          <w:szCs w:val="24"/>
          <w:highlight w:val="lightGray"/>
          <w:lang w:val="el-GR" w:eastAsia="en-US"/>
        </w:rPr>
        <w:t>/1/15/1010/038 98 σκληρά γαστροανθεκτικά καψάκια (2 συσκευασίες των 49)</w:t>
      </w:r>
    </w:p>
    <w:p w14:paraId="14AE72EA" w14:textId="77777777" w:rsidR="00AB7EE3" w:rsidRPr="001902F3" w:rsidRDefault="00974826" w:rsidP="001902F3">
      <w:pPr>
        <w:pStyle w:val="NormalKeep"/>
        <w:rPr>
          <w:lang w:val="el-GR"/>
        </w:rPr>
      </w:pPr>
      <w:r w:rsidRPr="001902F3">
        <w:rPr>
          <w:rFonts w:eastAsia="Times New Roman"/>
          <w:szCs w:val="24"/>
          <w:highlight w:val="lightGray"/>
          <w:lang w:eastAsia="en-US"/>
        </w:rPr>
        <w:t>EU</w:t>
      </w:r>
      <w:r w:rsidRPr="001902F3">
        <w:rPr>
          <w:highlight w:val="lightGray"/>
          <w:lang w:val="el-GR"/>
        </w:rPr>
        <w:t>/1/15/1010/048 98 σκληρά γαστροανθεκτικά καψάκια (2 συσκευασίες των 49)</w:t>
      </w:r>
    </w:p>
    <w:p w14:paraId="14AE72EB" w14:textId="77777777" w:rsidR="00AB7EE3" w:rsidRPr="001902F3" w:rsidRDefault="00AB7EE3" w:rsidP="001902F3">
      <w:pPr>
        <w:rPr>
          <w:lang w:val="el-GR"/>
        </w:rPr>
      </w:pPr>
    </w:p>
    <w:p w14:paraId="1177938E" w14:textId="77777777" w:rsidR="00FA0D1C" w:rsidRPr="001902F3" w:rsidRDefault="00FA0D1C" w:rsidP="001902F3">
      <w:pPr>
        <w:rPr>
          <w:lang w:val="el-GR"/>
        </w:rPr>
      </w:pPr>
    </w:p>
    <w:p w14:paraId="14AE72EC" w14:textId="77777777" w:rsidR="00AB7EE3" w:rsidRPr="001902F3" w:rsidRDefault="00AB7EE3" w:rsidP="008505A1">
      <w:pPr>
        <w:pStyle w:val="Heading1LAB"/>
        <w:ind w:left="567" w:hanging="567"/>
        <w:outlineLvl w:val="9"/>
        <w:rPr>
          <w:lang w:val="el-GR"/>
        </w:rPr>
      </w:pPr>
      <w:r w:rsidRPr="001902F3">
        <w:rPr>
          <w:lang w:val="el-GR"/>
        </w:rPr>
        <w:t>13.</w:t>
      </w:r>
      <w:r w:rsidRPr="001902F3">
        <w:rPr>
          <w:lang w:val="el-GR"/>
        </w:rPr>
        <w:tab/>
        <w:t>ΑΡΙΘΜΟΣ ΠΑΡΤΙΔΑΣ</w:t>
      </w:r>
    </w:p>
    <w:p w14:paraId="14AE72ED" w14:textId="77777777" w:rsidR="00AB7EE3" w:rsidRPr="001902F3" w:rsidRDefault="00AB7EE3" w:rsidP="001902F3">
      <w:pPr>
        <w:pStyle w:val="NormalKeep"/>
        <w:rPr>
          <w:lang w:val="el-GR"/>
        </w:rPr>
      </w:pPr>
    </w:p>
    <w:p w14:paraId="14AE72EE" w14:textId="77777777" w:rsidR="00AB7EE3" w:rsidRPr="001902F3" w:rsidRDefault="00AF6088" w:rsidP="001902F3">
      <w:pPr>
        <w:rPr>
          <w:lang w:val="el-GR"/>
        </w:rPr>
      </w:pPr>
      <w:r w:rsidRPr="001902F3">
        <w:rPr>
          <w:lang w:val="el-GR"/>
        </w:rPr>
        <w:t>Παρτίδα</w:t>
      </w:r>
    </w:p>
    <w:p w14:paraId="14AE72EF" w14:textId="77777777" w:rsidR="00AB7EE3" w:rsidRPr="001902F3" w:rsidRDefault="00AB7EE3" w:rsidP="001902F3">
      <w:pPr>
        <w:rPr>
          <w:lang w:val="el-GR"/>
        </w:rPr>
      </w:pPr>
    </w:p>
    <w:p w14:paraId="14AE72F0" w14:textId="77777777" w:rsidR="00AB7EE3" w:rsidRPr="001902F3" w:rsidRDefault="00AB7EE3" w:rsidP="001902F3">
      <w:pPr>
        <w:rPr>
          <w:lang w:val="el-GR"/>
        </w:rPr>
      </w:pPr>
    </w:p>
    <w:p w14:paraId="14AE72F1" w14:textId="77777777" w:rsidR="00AB7EE3" w:rsidRPr="001902F3" w:rsidRDefault="00AB7EE3" w:rsidP="008505A1">
      <w:pPr>
        <w:pStyle w:val="Heading1LAB"/>
        <w:ind w:left="567" w:hanging="567"/>
        <w:outlineLvl w:val="9"/>
        <w:rPr>
          <w:lang w:val="el-GR"/>
        </w:rPr>
      </w:pPr>
      <w:r w:rsidRPr="001902F3">
        <w:rPr>
          <w:lang w:val="el-GR"/>
        </w:rPr>
        <w:t>14.</w:t>
      </w:r>
      <w:r w:rsidRPr="001902F3">
        <w:rPr>
          <w:lang w:val="el-GR"/>
        </w:rPr>
        <w:tab/>
        <w:t>ΓΕΝΙΚΗ ΚΑΤΑΤΑΞΗ ΓΙΑ ΤΗ ΔΙΑΘΕΣΗ</w:t>
      </w:r>
    </w:p>
    <w:p w14:paraId="14AE72F2" w14:textId="77777777" w:rsidR="00AB7EE3" w:rsidRPr="001902F3" w:rsidRDefault="00AB7EE3" w:rsidP="001902F3">
      <w:pPr>
        <w:pStyle w:val="NormalKeep"/>
        <w:rPr>
          <w:lang w:val="el-GR"/>
        </w:rPr>
      </w:pPr>
    </w:p>
    <w:p w14:paraId="14AE72F4" w14:textId="77777777" w:rsidR="00AB7EE3" w:rsidRPr="001902F3" w:rsidRDefault="00AB7EE3" w:rsidP="001902F3">
      <w:pPr>
        <w:rPr>
          <w:lang w:val="el-GR"/>
        </w:rPr>
      </w:pPr>
    </w:p>
    <w:p w14:paraId="14AE72F5" w14:textId="77777777" w:rsidR="00AB7EE3" w:rsidRPr="001902F3" w:rsidRDefault="00AB7EE3" w:rsidP="008505A1">
      <w:pPr>
        <w:pStyle w:val="Heading1LAB"/>
        <w:ind w:left="567" w:hanging="567"/>
        <w:outlineLvl w:val="9"/>
        <w:rPr>
          <w:lang w:val="el-GR"/>
        </w:rPr>
      </w:pPr>
      <w:r w:rsidRPr="001902F3">
        <w:rPr>
          <w:lang w:val="el-GR"/>
        </w:rPr>
        <w:t>15.</w:t>
      </w:r>
      <w:r w:rsidRPr="001902F3">
        <w:rPr>
          <w:lang w:val="el-GR"/>
        </w:rPr>
        <w:tab/>
        <w:t>ΟΔΗΓΙΕΣ ΧΡΗΣΗΣ</w:t>
      </w:r>
    </w:p>
    <w:p w14:paraId="14AE72F6" w14:textId="77777777" w:rsidR="00AB7EE3" w:rsidRPr="001902F3" w:rsidRDefault="00AB7EE3" w:rsidP="001902F3">
      <w:pPr>
        <w:pStyle w:val="NormalKeep"/>
        <w:rPr>
          <w:lang w:val="el-GR"/>
        </w:rPr>
      </w:pPr>
    </w:p>
    <w:p w14:paraId="14AE72F8" w14:textId="77777777" w:rsidR="00AB7EE3" w:rsidRPr="001902F3" w:rsidRDefault="00AB7EE3" w:rsidP="001902F3">
      <w:pPr>
        <w:rPr>
          <w:lang w:val="el-GR"/>
        </w:rPr>
      </w:pPr>
    </w:p>
    <w:p w14:paraId="14AE72F9" w14:textId="77777777" w:rsidR="00AB7EE3" w:rsidRPr="001902F3" w:rsidRDefault="00AB7EE3" w:rsidP="008505A1">
      <w:pPr>
        <w:pStyle w:val="Heading1LAB"/>
        <w:ind w:left="567" w:hanging="567"/>
        <w:outlineLvl w:val="9"/>
        <w:rPr>
          <w:lang w:val="el-GR"/>
        </w:rPr>
      </w:pPr>
      <w:r w:rsidRPr="001902F3">
        <w:rPr>
          <w:lang w:val="el-GR"/>
        </w:rPr>
        <w:t>16.</w:t>
      </w:r>
      <w:r w:rsidRPr="001902F3">
        <w:rPr>
          <w:lang w:val="el-GR"/>
        </w:rPr>
        <w:tab/>
        <w:t xml:space="preserve">ΠΛΗΡΟΦΟΡΙΕΣ ΣΕ </w:t>
      </w:r>
      <w:r w:rsidRPr="001902F3">
        <w:t>BRAILLE</w:t>
      </w:r>
    </w:p>
    <w:p w14:paraId="14AE72FA" w14:textId="77777777" w:rsidR="00AB7EE3" w:rsidRPr="001902F3" w:rsidRDefault="00AB7EE3" w:rsidP="001902F3">
      <w:pPr>
        <w:pStyle w:val="NormalKeep"/>
        <w:rPr>
          <w:lang w:val="el-GR"/>
        </w:rPr>
      </w:pPr>
    </w:p>
    <w:p w14:paraId="14AE72FB" w14:textId="396D7B1F" w:rsidR="00AB7EE3" w:rsidRPr="001902F3" w:rsidRDefault="00AB7EE3" w:rsidP="001902F3">
      <w:pPr>
        <w:rPr>
          <w:lang w:val="el-GR"/>
        </w:rPr>
      </w:pPr>
      <w:r w:rsidRPr="001902F3">
        <w:t>Duloxetine</w:t>
      </w:r>
      <w:r w:rsidRPr="001902F3">
        <w:rPr>
          <w:lang w:val="el-GR"/>
        </w:rPr>
        <w:t xml:space="preserve"> </w:t>
      </w:r>
      <w:r w:rsidR="002A3B90">
        <w:t>Viatris</w:t>
      </w:r>
      <w:r w:rsidR="002A3B90" w:rsidRPr="001902F3">
        <w:rPr>
          <w:lang w:val="el-GR"/>
        </w:rPr>
        <w:t xml:space="preserve"> </w:t>
      </w:r>
      <w:r w:rsidRPr="001902F3">
        <w:rPr>
          <w:lang w:val="el-GR"/>
        </w:rPr>
        <w:t>30</w:t>
      </w:r>
      <w:r w:rsidRPr="001902F3">
        <w:t> mg</w:t>
      </w:r>
    </w:p>
    <w:p w14:paraId="14AE72FC" w14:textId="77777777" w:rsidR="00AE3D98" w:rsidRPr="008505A1" w:rsidRDefault="00AE3D98" w:rsidP="001902F3">
      <w:pPr>
        <w:rPr>
          <w:szCs w:val="22"/>
          <w:lang w:val="el-GR"/>
        </w:rPr>
      </w:pPr>
    </w:p>
    <w:p w14:paraId="14AE72FD" w14:textId="77777777" w:rsidR="00AE3D98" w:rsidRPr="001902F3" w:rsidRDefault="00AE3D98" w:rsidP="001902F3">
      <w:pPr>
        <w:rPr>
          <w:szCs w:val="22"/>
          <w:lang w:val="el-GR"/>
        </w:rPr>
      </w:pPr>
    </w:p>
    <w:p w14:paraId="14AE72FE"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2FF" w14:textId="77777777" w:rsidR="0090211E" w:rsidRPr="001902F3" w:rsidRDefault="0090211E" w:rsidP="001902F3">
      <w:pPr>
        <w:tabs>
          <w:tab w:val="left" w:pos="567"/>
        </w:tabs>
        <w:rPr>
          <w:szCs w:val="20"/>
          <w:lang w:val="el-GR"/>
        </w:rPr>
      </w:pPr>
    </w:p>
    <w:p w14:paraId="14AE7300" w14:textId="77777777" w:rsidR="0090211E" w:rsidRPr="001902F3" w:rsidRDefault="0090211E" w:rsidP="001902F3">
      <w:pPr>
        <w:tabs>
          <w:tab w:val="left" w:pos="567"/>
        </w:tabs>
        <w:rPr>
          <w:szCs w:val="20"/>
          <w:lang w:val="el-GR"/>
        </w:rPr>
      </w:pPr>
      <w:r w:rsidRPr="001902F3">
        <w:rPr>
          <w:szCs w:val="20"/>
          <w:highlight w:val="lightGray"/>
          <w:lang w:val="el-GR"/>
        </w:rPr>
        <w:t>Δισδιάστατος γραμμωτός κώδικας (2</w:t>
      </w:r>
      <w:r w:rsidRPr="001902F3">
        <w:rPr>
          <w:szCs w:val="20"/>
          <w:highlight w:val="lightGray"/>
          <w:lang w:val="en-GB"/>
        </w:rPr>
        <w:t>D</w:t>
      </w:r>
      <w:r w:rsidRPr="001902F3">
        <w:rPr>
          <w:szCs w:val="20"/>
          <w:highlight w:val="lightGray"/>
          <w:lang w:val="el-GR"/>
        </w:rPr>
        <w:t>) που φέρει τον περιληφθέντα μοναδικό αναγνωριστικό κωδικό.</w:t>
      </w:r>
    </w:p>
    <w:p w14:paraId="14AE7301" w14:textId="77777777" w:rsidR="00AE3D98" w:rsidRPr="001902F3" w:rsidRDefault="00AE3D98" w:rsidP="001902F3">
      <w:pPr>
        <w:rPr>
          <w:szCs w:val="22"/>
          <w:lang w:val="el-GR"/>
        </w:rPr>
      </w:pPr>
    </w:p>
    <w:p w14:paraId="14AE7302" w14:textId="77777777" w:rsidR="00AE3D98" w:rsidRPr="001902F3" w:rsidRDefault="00AE3D98" w:rsidP="001902F3">
      <w:pPr>
        <w:rPr>
          <w:szCs w:val="22"/>
          <w:lang w:val="el-GR"/>
        </w:rPr>
      </w:pPr>
    </w:p>
    <w:p w14:paraId="14AE7303" w14:textId="77777777" w:rsidR="00AE3D98" w:rsidRPr="001902F3" w:rsidRDefault="0090211E" w:rsidP="008505A1">
      <w:pPr>
        <w:pBdr>
          <w:top w:val="single" w:sz="4" w:space="1" w:color="auto"/>
          <w:left w:val="single" w:sz="4" w:space="4" w:color="auto"/>
          <w:bottom w:val="single" w:sz="4" w:space="1" w:color="auto"/>
          <w:right w:val="single" w:sz="4" w:space="4" w:color="auto"/>
        </w:pBdr>
        <w:tabs>
          <w:tab w:val="left" w:pos="567"/>
        </w:tabs>
        <w:ind w:left="567" w:hanging="567"/>
        <w:rPr>
          <w:rFonts w:eastAsia="SimSun"/>
          <w:b/>
          <w:szCs w:val="22"/>
          <w:lang w:val="el-GR" w:eastAsia="zh-CN"/>
        </w:rPr>
      </w:pPr>
      <w:r w:rsidRPr="001902F3">
        <w:rPr>
          <w:rFonts w:eastAsia="SimSun"/>
          <w:b/>
          <w:szCs w:val="22"/>
          <w:lang w:val="el-GR" w:eastAsia="zh-CN"/>
        </w:rPr>
        <w:t>18.</w:t>
      </w:r>
      <w:r w:rsidRPr="001902F3">
        <w:rPr>
          <w:rFonts w:eastAsia="SimSun"/>
          <w:b/>
          <w:szCs w:val="22"/>
          <w:lang w:val="el-GR" w:eastAsia="zh-CN"/>
        </w:rPr>
        <w:tab/>
      </w:r>
      <w:r w:rsidR="00AE3D98" w:rsidRPr="001902F3">
        <w:rPr>
          <w:rFonts w:eastAsia="SimSun"/>
          <w:b/>
          <w:szCs w:val="22"/>
          <w:lang w:val="el-GR" w:eastAsia="zh-CN"/>
        </w:rPr>
        <w:t>ΜΟΝΑΔΙΚΟΣ ΑΝΑΓΝΩΡΙΣΤΙΚΟΣ ΚΩΔΙΚΑΣ</w:t>
      </w:r>
      <w:r w:rsidR="00AE3D98" w:rsidRPr="001902F3">
        <w:rPr>
          <w:rFonts w:eastAsia="SimSun"/>
          <w:b/>
          <w:szCs w:val="22"/>
          <w:lang w:eastAsia="zh-CN"/>
        </w:rPr>
        <w:t> </w:t>
      </w:r>
      <w:r w:rsidR="00AE3D98" w:rsidRPr="001902F3">
        <w:rPr>
          <w:rFonts w:eastAsia="SimSun"/>
          <w:b/>
          <w:szCs w:val="22"/>
          <w:lang w:val="el-GR" w:eastAsia="zh-CN"/>
        </w:rPr>
        <w:t>- ΔΕΔΟΜΕΝΑ ΑΝΑΓΝΩΣΙΜΑ ΑΠΟ ΤΟΝ ΑΝΘΡΩΠΟ</w:t>
      </w:r>
    </w:p>
    <w:p w14:paraId="14AE7304" w14:textId="77777777" w:rsidR="00AE3D98" w:rsidRPr="001902F3" w:rsidRDefault="00AE3D98" w:rsidP="001902F3">
      <w:pPr>
        <w:keepNext/>
        <w:suppressAutoHyphens/>
        <w:rPr>
          <w:rFonts w:eastAsia="SimSun"/>
          <w:szCs w:val="22"/>
          <w:lang w:val="el-GR" w:eastAsia="zh-CN"/>
        </w:rPr>
      </w:pPr>
    </w:p>
    <w:p w14:paraId="14AE7305" w14:textId="77777777" w:rsidR="00AE3D98" w:rsidRPr="001902F3" w:rsidRDefault="00AE3D98" w:rsidP="001902F3">
      <w:pPr>
        <w:rPr>
          <w:szCs w:val="22"/>
          <w:lang w:val="el-GR"/>
        </w:rPr>
      </w:pPr>
      <w:r w:rsidRPr="001902F3">
        <w:rPr>
          <w:szCs w:val="22"/>
          <w:lang w:val="en-GB"/>
        </w:rPr>
        <w:t>PC</w:t>
      </w:r>
      <w:r w:rsidRPr="001902F3">
        <w:rPr>
          <w:szCs w:val="22"/>
          <w:lang w:val="el-GR"/>
        </w:rPr>
        <w:t xml:space="preserve"> </w:t>
      </w:r>
    </w:p>
    <w:p w14:paraId="14AE7306" w14:textId="77777777" w:rsidR="00AE3D98" w:rsidRPr="001902F3" w:rsidRDefault="00AE3D98" w:rsidP="001902F3">
      <w:pPr>
        <w:rPr>
          <w:szCs w:val="22"/>
          <w:lang w:val="el-GR"/>
        </w:rPr>
      </w:pPr>
      <w:r w:rsidRPr="001902F3">
        <w:rPr>
          <w:szCs w:val="22"/>
          <w:lang w:val="en-GB"/>
        </w:rPr>
        <w:t>SN</w:t>
      </w:r>
      <w:r w:rsidRPr="001902F3">
        <w:rPr>
          <w:szCs w:val="22"/>
          <w:lang w:val="el-GR"/>
        </w:rPr>
        <w:t xml:space="preserve"> </w:t>
      </w:r>
    </w:p>
    <w:p w14:paraId="14AE7307" w14:textId="77777777" w:rsidR="00AB7EE3" w:rsidRPr="001902F3" w:rsidRDefault="00AE3D98" w:rsidP="001902F3">
      <w:pPr>
        <w:rPr>
          <w:b/>
          <w:bCs/>
          <w:szCs w:val="22"/>
          <w:lang w:val="el-GR"/>
        </w:rPr>
      </w:pPr>
      <w:r w:rsidRPr="001902F3">
        <w:rPr>
          <w:szCs w:val="22"/>
          <w:lang w:val="en-GB"/>
        </w:rPr>
        <w:t>NN</w:t>
      </w:r>
      <w:r w:rsidR="00AB7EE3" w:rsidRPr="001902F3">
        <w:rPr>
          <w:b/>
          <w:bCs/>
          <w:szCs w:val="22"/>
          <w:lang w:val="el-GR"/>
        </w:rPr>
        <w:br w:type="page"/>
      </w:r>
    </w:p>
    <w:p w14:paraId="14AE7309" w14:textId="77777777" w:rsidR="00AB7EE3" w:rsidRPr="001902F3" w:rsidRDefault="00AB7EE3" w:rsidP="001902F3">
      <w:pPr>
        <w:pStyle w:val="HeadingStrLAB"/>
        <w:rPr>
          <w:lang w:val="el-GR"/>
        </w:rPr>
      </w:pPr>
      <w:r w:rsidRPr="001902F3">
        <w:rPr>
          <w:lang w:val="el-GR"/>
        </w:rPr>
        <w:lastRenderedPageBreak/>
        <w:t>ΕΝΔΕΙΞΕΙΣ ΠΟΥ ΠΡΕΠΕΙ ΝΑ ΑΝΑΓΡΑΦΟΝΤΑΙ ΣΤΗΝ ΕΞΩΤΕΡΙΚΗ ΣΥΣΚΕΥΑΣΙΑ</w:t>
      </w:r>
    </w:p>
    <w:p w14:paraId="14AE730A" w14:textId="77777777" w:rsidR="00AB7EE3" w:rsidRPr="001902F3" w:rsidRDefault="00AB7EE3" w:rsidP="001902F3">
      <w:pPr>
        <w:pStyle w:val="HeadingStrLAB"/>
        <w:rPr>
          <w:lang w:val="el-GR"/>
        </w:rPr>
      </w:pPr>
    </w:p>
    <w:p w14:paraId="14AE730B" w14:textId="77777777" w:rsidR="00AB7EE3" w:rsidRPr="001902F3" w:rsidRDefault="00AB7EE3" w:rsidP="001902F3">
      <w:pPr>
        <w:pStyle w:val="HeadingStrLAB"/>
        <w:rPr>
          <w:lang w:val="el-GR"/>
        </w:rPr>
      </w:pPr>
      <w:r w:rsidRPr="001902F3">
        <w:rPr>
          <w:lang w:val="el-GR"/>
        </w:rPr>
        <w:t xml:space="preserve">ΕΣΩΤΕΡΙΚΟ ΚΟΥΤΙ </w:t>
      </w:r>
      <w:r w:rsidRPr="001902F3">
        <w:t>BLISTER</w:t>
      </w:r>
      <w:r w:rsidRPr="001902F3">
        <w:rPr>
          <w:lang w:val="el-GR"/>
        </w:rPr>
        <w:t xml:space="preserve"> ΓΙΑ ΠΟΛΛΑΠΛΗ ΣΥΣΚΕΥΑΣΙΑ ΓΙΑ ΣΚΛΗΡΑ ΓΑΣΤΡΟΑΝΘΕΚΤΙΚΑ ΚΑΨΑΚΙΑ 30</w:t>
      </w:r>
      <w:r w:rsidRPr="001902F3">
        <w:t> MG</w:t>
      </w:r>
      <w:r w:rsidRPr="001902F3">
        <w:rPr>
          <w:lang w:val="el-GR"/>
        </w:rPr>
        <w:t xml:space="preserve">, </w:t>
      </w:r>
      <w:r w:rsidR="009B19CD" w:rsidRPr="001902F3">
        <w:rPr>
          <w:lang w:val="el-GR"/>
        </w:rPr>
        <w:t xml:space="preserve">ΧΩΡΙΣ </w:t>
      </w:r>
      <w:r w:rsidRPr="001902F3">
        <w:t>BLUE</w:t>
      </w:r>
      <w:r w:rsidRPr="001902F3">
        <w:rPr>
          <w:lang w:val="el-GR"/>
        </w:rPr>
        <w:t xml:space="preserve"> </w:t>
      </w:r>
      <w:r w:rsidRPr="001902F3">
        <w:t>BOX</w:t>
      </w:r>
    </w:p>
    <w:p w14:paraId="14AE730C" w14:textId="77777777" w:rsidR="00AB7EE3" w:rsidRPr="001902F3" w:rsidRDefault="00AB7EE3" w:rsidP="001902F3">
      <w:pPr>
        <w:rPr>
          <w:lang w:val="el-GR"/>
        </w:rPr>
      </w:pPr>
    </w:p>
    <w:p w14:paraId="14AE730D" w14:textId="77777777" w:rsidR="00AB7EE3" w:rsidRPr="001902F3" w:rsidRDefault="00AB7EE3" w:rsidP="001902F3">
      <w:pPr>
        <w:rPr>
          <w:lang w:val="el-GR"/>
        </w:rPr>
      </w:pPr>
    </w:p>
    <w:p w14:paraId="14AE730E" w14:textId="77777777" w:rsidR="00AB7EE3" w:rsidRPr="001902F3" w:rsidRDefault="00AB7EE3" w:rsidP="008505A1">
      <w:pPr>
        <w:pStyle w:val="Heading1LAB"/>
        <w:ind w:left="567" w:hanging="567"/>
        <w:outlineLvl w:val="9"/>
        <w:rPr>
          <w:lang w:val="el-GR"/>
        </w:rPr>
      </w:pPr>
      <w:r w:rsidRPr="001902F3">
        <w:rPr>
          <w:lang w:val="el-GR"/>
        </w:rPr>
        <w:t>1.</w:t>
      </w:r>
      <w:r w:rsidRPr="001902F3">
        <w:rPr>
          <w:lang w:val="el-GR"/>
        </w:rPr>
        <w:tab/>
        <w:t>ΟΝΟΜΑΣΙΑ ΤΟΥ ΦΑΡΜΑΚΕΥΤΙΚΟΥ ΠΡΟΪΟΝΤΟΣ</w:t>
      </w:r>
    </w:p>
    <w:p w14:paraId="14AE730F" w14:textId="77777777" w:rsidR="00AB7EE3" w:rsidRPr="001902F3" w:rsidRDefault="00AB7EE3" w:rsidP="001902F3">
      <w:pPr>
        <w:pStyle w:val="NormalKeep"/>
        <w:rPr>
          <w:lang w:val="el-GR"/>
        </w:rPr>
      </w:pPr>
    </w:p>
    <w:p w14:paraId="14AE7310" w14:textId="3897724A" w:rsidR="00AB7EE3" w:rsidRPr="001902F3" w:rsidRDefault="00AF6088" w:rsidP="001902F3">
      <w:pPr>
        <w:pStyle w:val="NormalKeep"/>
        <w:rPr>
          <w:lang w:val="el-GR"/>
        </w:rPr>
      </w:pPr>
      <w:r w:rsidRPr="001902F3">
        <w:t>Duloxetine</w:t>
      </w:r>
      <w:r w:rsidRPr="001902F3">
        <w:rPr>
          <w:lang w:val="el-GR"/>
        </w:rPr>
        <w:t xml:space="preserve"> </w:t>
      </w:r>
      <w:r w:rsidR="002A3B90">
        <w:t>Viatris</w:t>
      </w:r>
      <w:r w:rsidR="002A3B90" w:rsidRPr="001902F3">
        <w:rPr>
          <w:lang w:val="el-GR"/>
        </w:rPr>
        <w:t xml:space="preserve"> </w:t>
      </w:r>
      <w:r w:rsidRPr="001902F3">
        <w:rPr>
          <w:lang w:val="el-GR"/>
        </w:rPr>
        <w:t>30</w:t>
      </w:r>
      <w:r w:rsidRPr="001902F3">
        <w:t> mg</w:t>
      </w:r>
      <w:r w:rsidRPr="001902F3">
        <w:rPr>
          <w:lang w:val="el-GR"/>
        </w:rPr>
        <w:t xml:space="preserve"> σκληρά γαστροανθεκτικά καψάκια</w:t>
      </w:r>
    </w:p>
    <w:p w14:paraId="14AE7311" w14:textId="77777777" w:rsidR="00AB7EE3" w:rsidRPr="001902F3" w:rsidRDefault="00AB7EE3" w:rsidP="001902F3">
      <w:pPr>
        <w:rPr>
          <w:lang w:val="el-GR"/>
        </w:rPr>
      </w:pPr>
      <w:r w:rsidRPr="001902F3">
        <w:rPr>
          <w:lang w:val="el-GR"/>
        </w:rPr>
        <w:t>ντουλοξετίνη</w:t>
      </w:r>
    </w:p>
    <w:p w14:paraId="14AE7312" w14:textId="77777777" w:rsidR="00AB7EE3" w:rsidRPr="001902F3" w:rsidRDefault="00AB7EE3" w:rsidP="001902F3">
      <w:pPr>
        <w:rPr>
          <w:lang w:val="el-GR"/>
        </w:rPr>
      </w:pPr>
    </w:p>
    <w:p w14:paraId="14AE7313" w14:textId="77777777" w:rsidR="00AB7EE3" w:rsidRPr="001902F3" w:rsidRDefault="00AB7EE3" w:rsidP="001902F3">
      <w:pPr>
        <w:rPr>
          <w:lang w:val="el-GR"/>
        </w:rPr>
      </w:pPr>
    </w:p>
    <w:p w14:paraId="14AE7314" w14:textId="77777777" w:rsidR="00AB7EE3" w:rsidRPr="001902F3" w:rsidRDefault="00AB7EE3" w:rsidP="008505A1">
      <w:pPr>
        <w:pStyle w:val="Heading1LAB"/>
        <w:ind w:left="567" w:hanging="567"/>
        <w:outlineLvl w:val="9"/>
        <w:rPr>
          <w:lang w:val="el-GR"/>
        </w:rPr>
      </w:pPr>
      <w:r w:rsidRPr="001902F3">
        <w:rPr>
          <w:lang w:val="el-GR"/>
        </w:rPr>
        <w:t>2.</w:t>
      </w:r>
      <w:r w:rsidRPr="001902F3">
        <w:rPr>
          <w:lang w:val="el-GR"/>
        </w:rPr>
        <w:tab/>
        <w:t>ΣΥΝΘΕΣΗ ΣΕ ΔΡΑΣΤΙΚΗ ΟΥΣΙΑ</w:t>
      </w:r>
    </w:p>
    <w:p w14:paraId="14AE7315" w14:textId="77777777" w:rsidR="00AB7EE3" w:rsidRPr="001902F3" w:rsidRDefault="00AB7EE3" w:rsidP="001902F3">
      <w:pPr>
        <w:pStyle w:val="NormalKeep"/>
        <w:rPr>
          <w:lang w:val="el-GR"/>
        </w:rPr>
      </w:pPr>
    </w:p>
    <w:p w14:paraId="14AE7316" w14:textId="77777777" w:rsidR="00AB7EE3" w:rsidRPr="001902F3" w:rsidRDefault="00AB7EE3" w:rsidP="001902F3">
      <w:pPr>
        <w:rPr>
          <w:lang w:val="el-GR"/>
        </w:rPr>
      </w:pPr>
      <w:r w:rsidRPr="001902F3">
        <w:rPr>
          <w:lang w:val="el-GR"/>
        </w:rPr>
        <w:t>Κάθε καψάκιο περιέχει 30</w:t>
      </w:r>
      <w:r w:rsidRPr="001902F3">
        <w:t> mg</w:t>
      </w:r>
      <w:r w:rsidRPr="001902F3">
        <w:rPr>
          <w:lang w:val="el-GR"/>
        </w:rPr>
        <w:t xml:space="preserve"> ντουλοξετίνη (ως υδροχλωρική).</w:t>
      </w:r>
    </w:p>
    <w:p w14:paraId="14AE7317" w14:textId="77777777" w:rsidR="00AB7EE3" w:rsidRPr="001902F3" w:rsidRDefault="00AB7EE3" w:rsidP="001902F3">
      <w:pPr>
        <w:rPr>
          <w:lang w:val="el-GR"/>
        </w:rPr>
      </w:pPr>
    </w:p>
    <w:p w14:paraId="14AE7318" w14:textId="77777777" w:rsidR="00AB7EE3" w:rsidRPr="001902F3" w:rsidRDefault="00AB7EE3" w:rsidP="001902F3">
      <w:pPr>
        <w:rPr>
          <w:lang w:val="el-GR"/>
        </w:rPr>
      </w:pPr>
    </w:p>
    <w:p w14:paraId="14AE7319" w14:textId="77777777" w:rsidR="00AB7EE3" w:rsidRPr="001902F3" w:rsidRDefault="00AB7EE3" w:rsidP="008505A1">
      <w:pPr>
        <w:pStyle w:val="Heading1LAB"/>
        <w:ind w:left="567" w:hanging="567"/>
        <w:outlineLvl w:val="9"/>
        <w:rPr>
          <w:lang w:val="el-GR"/>
        </w:rPr>
      </w:pPr>
      <w:r w:rsidRPr="001902F3">
        <w:rPr>
          <w:lang w:val="el-GR"/>
        </w:rPr>
        <w:t>3.</w:t>
      </w:r>
      <w:r w:rsidRPr="001902F3">
        <w:rPr>
          <w:lang w:val="el-GR"/>
        </w:rPr>
        <w:tab/>
        <w:t>ΚΑΤΑΛΟΓΟΣ ΕΚΔΟΧΩΝ</w:t>
      </w:r>
    </w:p>
    <w:p w14:paraId="14AE731A" w14:textId="77777777" w:rsidR="00AB7EE3" w:rsidRPr="001902F3" w:rsidRDefault="00AB7EE3" w:rsidP="001902F3">
      <w:pPr>
        <w:pStyle w:val="NormalKeep"/>
        <w:rPr>
          <w:lang w:val="el-GR"/>
        </w:rPr>
      </w:pPr>
    </w:p>
    <w:p w14:paraId="14AE731B" w14:textId="60519683" w:rsidR="00AB7EE3" w:rsidRPr="001902F3" w:rsidRDefault="00AB7EE3" w:rsidP="001902F3">
      <w:pPr>
        <w:pStyle w:val="NormalKeep"/>
        <w:rPr>
          <w:lang w:val="el-GR"/>
        </w:rPr>
      </w:pPr>
      <w:r w:rsidRPr="001902F3">
        <w:rPr>
          <w:lang w:val="el-GR"/>
        </w:rPr>
        <w:t>Περιέχει σακχαρόζη</w:t>
      </w:r>
      <w:r w:rsidR="00DD3B5B" w:rsidRPr="001902F3">
        <w:rPr>
          <w:lang w:val="el-GR"/>
        </w:rPr>
        <w:t>.</w:t>
      </w:r>
    </w:p>
    <w:p w14:paraId="14AE731C" w14:textId="77777777" w:rsidR="00AB7EE3" w:rsidRPr="001902F3" w:rsidRDefault="00312288" w:rsidP="001902F3">
      <w:pPr>
        <w:rPr>
          <w:lang w:val="el-GR"/>
        </w:rPr>
      </w:pPr>
      <w:r w:rsidRPr="001902F3">
        <w:rPr>
          <w:lang w:val="el-GR"/>
        </w:rPr>
        <w:t xml:space="preserve">Βλέπε </w:t>
      </w:r>
      <w:r w:rsidR="00AB7EE3" w:rsidRPr="001902F3">
        <w:rPr>
          <w:lang w:val="el-GR"/>
        </w:rPr>
        <w:t>φύλλο οδηγιών χρήσης για περισσότερες πληροφορίες</w:t>
      </w:r>
    </w:p>
    <w:p w14:paraId="14AE731D" w14:textId="77777777" w:rsidR="00AB7EE3" w:rsidRPr="001902F3" w:rsidRDefault="00AB7EE3" w:rsidP="001902F3">
      <w:pPr>
        <w:rPr>
          <w:lang w:val="el-GR"/>
        </w:rPr>
      </w:pPr>
    </w:p>
    <w:p w14:paraId="14AE731E" w14:textId="77777777" w:rsidR="00AB7EE3" w:rsidRPr="001902F3" w:rsidRDefault="00AB7EE3" w:rsidP="001902F3">
      <w:pPr>
        <w:rPr>
          <w:lang w:val="el-GR"/>
        </w:rPr>
      </w:pPr>
    </w:p>
    <w:p w14:paraId="14AE731F" w14:textId="77777777" w:rsidR="00AB7EE3" w:rsidRPr="001902F3" w:rsidRDefault="00AB7EE3" w:rsidP="008505A1">
      <w:pPr>
        <w:pStyle w:val="Heading1LAB"/>
        <w:ind w:left="567" w:hanging="567"/>
        <w:outlineLvl w:val="9"/>
        <w:rPr>
          <w:lang w:val="el-GR"/>
        </w:rPr>
      </w:pPr>
      <w:r w:rsidRPr="001902F3">
        <w:rPr>
          <w:lang w:val="el-GR"/>
        </w:rPr>
        <w:t>4.</w:t>
      </w:r>
      <w:r w:rsidRPr="001902F3">
        <w:rPr>
          <w:lang w:val="el-GR"/>
        </w:rPr>
        <w:tab/>
        <w:t>ΦΑΡΜΑΚΟΤΕΧΝΙΚΗ ΜΟΡΦΗ ΚΑΙ ΠΕΡΙΕΧΟΜΕΝΟ</w:t>
      </w:r>
    </w:p>
    <w:p w14:paraId="14AE7320" w14:textId="77777777" w:rsidR="00AB7EE3" w:rsidRPr="001902F3" w:rsidRDefault="00AB7EE3" w:rsidP="001902F3">
      <w:pPr>
        <w:pStyle w:val="NormalKeep"/>
        <w:rPr>
          <w:lang w:val="el-GR"/>
        </w:rPr>
      </w:pPr>
    </w:p>
    <w:p w14:paraId="14AE7321" w14:textId="77777777" w:rsidR="00AB7EE3" w:rsidRPr="001902F3" w:rsidRDefault="00AB7EE3" w:rsidP="001902F3">
      <w:pPr>
        <w:rPr>
          <w:lang w:val="el-GR"/>
        </w:rPr>
      </w:pPr>
      <w:r w:rsidRPr="001902F3">
        <w:rPr>
          <w:highlight w:val="lightGray"/>
          <w:lang w:val="el-GR"/>
        </w:rPr>
        <w:t>Σκληρά γαστροανθεκτικά καψάκια</w:t>
      </w:r>
    </w:p>
    <w:p w14:paraId="14AE7322" w14:textId="77777777" w:rsidR="00AB7EE3" w:rsidRPr="001902F3" w:rsidRDefault="00AB7EE3" w:rsidP="001902F3">
      <w:pPr>
        <w:rPr>
          <w:lang w:val="el-GR"/>
        </w:rPr>
      </w:pPr>
    </w:p>
    <w:p w14:paraId="14AE7323" w14:textId="77777777" w:rsidR="00AB7EE3" w:rsidRPr="001902F3" w:rsidRDefault="00AB7EE3" w:rsidP="001902F3">
      <w:pPr>
        <w:pStyle w:val="NormalKeep"/>
        <w:rPr>
          <w:lang w:val="el-GR"/>
        </w:rPr>
      </w:pPr>
      <w:r w:rsidRPr="001902F3">
        <w:rPr>
          <w:lang w:val="el-GR"/>
        </w:rPr>
        <w:t>49 σκληρά γαστροανθεκτικά καψάκια</w:t>
      </w:r>
    </w:p>
    <w:p w14:paraId="14AE7324" w14:textId="77777777" w:rsidR="00AB7EE3" w:rsidRPr="001902F3" w:rsidRDefault="00AB7EE3" w:rsidP="001902F3">
      <w:pPr>
        <w:rPr>
          <w:lang w:val="el-GR"/>
        </w:rPr>
      </w:pPr>
      <w:r w:rsidRPr="001902F3">
        <w:rPr>
          <w:lang w:val="el-GR"/>
        </w:rPr>
        <w:t>Μέρος πολλαπλής συσκευασίας, δεν πωλείται χωριστά.</w:t>
      </w:r>
    </w:p>
    <w:p w14:paraId="14AE7325" w14:textId="77777777" w:rsidR="00AB7EE3" w:rsidRPr="001902F3" w:rsidRDefault="00AB7EE3" w:rsidP="001902F3">
      <w:pPr>
        <w:rPr>
          <w:lang w:val="el-GR"/>
        </w:rPr>
      </w:pPr>
    </w:p>
    <w:p w14:paraId="14AE7326" w14:textId="77777777" w:rsidR="00AB7EE3" w:rsidRPr="001902F3" w:rsidRDefault="00AB7EE3" w:rsidP="001902F3">
      <w:pPr>
        <w:rPr>
          <w:lang w:val="el-GR"/>
        </w:rPr>
      </w:pPr>
    </w:p>
    <w:p w14:paraId="14AE7327" w14:textId="77777777" w:rsidR="00AB7EE3" w:rsidRPr="001902F3" w:rsidRDefault="00AB7EE3" w:rsidP="008505A1">
      <w:pPr>
        <w:pStyle w:val="Heading1LAB"/>
        <w:ind w:left="567" w:hanging="567"/>
        <w:outlineLvl w:val="9"/>
        <w:rPr>
          <w:lang w:val="el-GR"/>
        </w:rPr>
      </w:pPr>
      <w:r w:rsidRPr="001902F3">
        <w:rPr>
          <w:lang w:val="el-GR"/>
        </w:rPr>
        <w:t>5.</w:t>
      </w:r>
      <w:r w:rsidRPr="001902F3">
        <w:rPr>
          <w:lang w:val="el-GR"/>
        </w:rPr>
        <w:tab/>
        <w:t>ΤΡΟΠΟΣ ΚΑΙ ΟΔΟΣ ΧΟΡΗΓΗΣΗΣ</w:t>
      </w:r>
    </w:p>
    <w:p w14:paraId="14AE7328" w14:textId="77777777" w:rsidR="00AB7EE3" w:rsidRPr="001902F3" w:rsidRDefault="00AB7EE3" w:rsidP="001902F3">
      <w:pPr>
        <w:pStyle w:val="NormalKeep"/>
        <w:rPr>
          <w:lang w:val="el-GR"/>
        </w:rPr>
      </w:pPr>
    </w:p>
    <w:p w14:paraId="14AE7329" w14:textId="77777777" w:rsidR="00AB7EE3" w:rsidRPr="001902F3" w:rsidRDefault="00AB7EE3" w:rsidP="001902F3">
      <w:pPr>
        <w:pStyle w:val="NormalKeep"/>
        <w:rPr>
          <w:lang w:val="el-GR"/>
        </w:rPr>
      </w:pPr>
      <w:r w:rsidRPr="001902F3">
        <w:rPr>
          <w:lang w:val="el-GR"/>
        </w:rPr>
        <w:t>Από στόματος χρήση.</w:t>
      </w:r>
    </w:p>
    <w:p w14:paraId="14AE732A" w14:textId="77777777" w:rsidR="00AB7EE3" w:rsidRPr="001902F3" w:rsidRDefault="00AB7EE3" w:rsidP="001902F3">
      <w:pPr>
        <w:rPr>
          <w:lang w:val="el-GR"/>
        </w:rPr>
      </w:pPr>
      <w:r w:rsidRPr="001902F3">
        <w:rPr>
          <w:lang w:val="el-GR"/>
        </w:rPr>
        <w:t>Διαβάστε το φύλλο οδηγιών χρήσης πριν από τη χρήση.</w:t>
      </w:r>
    </w:p>
    <w:p w14:paraId="14AE732B" w14:textId="77777777" w:rsidR="00AB7EE3" w:rsidRPr="001902F3" w:rsidRDefault="00AB7EE3" w:rsidP="001902F3">
      <w:pPr>
        <w:rPr>
          <w:lang w:val="el-GR"/>
        </w:rPr>
      </w:pPr>
    </w:p>
    <w:p w14:paraId="14AE732C" w14:textId="77777777" w:rsidR="00AB7EE3" w:rsidRPr="001902F3" w:rsidRDefault="00AB7EE3" w:rsidP="001902F3">
      <w:pPr>
        <w:rPr>
          <w:lang w:val="el-GR"/>
        </w:rPr>
      </w:pPr>
    </w:p>
    <w:p w14:paraId="14AE732D" w14:textId="77777777" w:rsidR="00AB7EE3" w:rsidRPr="001902F3" w:rsidRDefault="00AB7EE3" w:rsidP="008505A1">
      <w:pPr>
        <w:pStyle w:val="Heading1LAB"/>
        <w:ind w:left="567" w:hanging="567"/>
        <w:outlineLvl w:val="9"/>
        <w:rPr>
          <w:lang w:val="el-GR"/>
        </w:rPr>
      </w:pPr>
      <w:r w:rsidRPr="001902F3">
        <w:rPr>
          <w:lang w:val="el-GR"/>
        </w:rPr>
        <w:t>6.</w:t>
      </w:r>
      <w:r w:rsidRPr="001902F3">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4AE732E" w14:textId="77777777" w:rsidR="00AB7EE3" w:rsidRPr="001902F3" w:rsidRDefault="00AB7EE3" w:rsidP="001902F3">
      <w:pPr>
        <w:pStyle w:val="NormalKeep"/>
        <w:rPr>
          <w:lang w:val="el-GR"/>
        </w:rPr>
      </w:pPr>
    </w:p>
    <w:p w14:paraId="14AE732F" w14:textId="77777777" w:rsidR="00AB7EE3" w:rsidRPr="001902F3" w:rsidRDefault="00AB7EE3" w:rsidP="001902F3">
      <w:pPr>
        <w:rPr>
          <w:lang w:val="el-GR"/>
        </w:rPr>
      </w:pPr>
      <w:r w:rsidRPr="001902F3">
        <w:rPr>
          <w:lang w:val="el-GR"/>
        </w:rPr>
        <w:t>Να φυλάσσεται σε θέση, την οποία δεν βλέπουν και δεν προσεγγίζουν τα παιδιά.</w:t>
      </w:r>
    </w:p>
    <w:p w14:paraId="14AE7330" w14:textId="77777777" w:rsidR="00AB7EE3" w:rsidRPr="001902F3" w:rsidRDefault="00AB7EE3" w:rsidP="001902F3">
      <w:pPr>
        <w:rPr>
          <w:lang w:val="el-GR"/>
        </w:rPr>
      </w:pPr>
    </w:p>
    <w:p w14:paraId="14AE7331" w14:textId="77777777" w:rsidR="00AB7EE3" w:rsidRPr="001902F3" w:rsidRDefault="00AB7EE3" w:rsidP="001902F3">
      <w:pPr>
        <w:rPr>
          <w:lang w:val="el-GR"/>
        </w:rPr>
      </w:pPr>
    </w:p>
    <w:p w14:paraId="14AE7332" w14:textId="77777777" w:rsidR="00AB7EE3" w:rsidRPr="001902F3" w:rsidRDefault="00AB7EE3" w:rsidP="008505A1">
      <w:pPr>
        <w:pStyle w:val="Heading1LAB"/>
        <w:ind w:left="567" w:hanging="567"/>
        <w:outlineLvl w:val="9"/>
        <w:rPr>
          <w:lang w:val="el-GR"/>
        </w:rPr>
      </w:pPr>
      <w:r w:rsidRPr="001902F3">
        <w:rPr>
          <w:lang w:val="el-GR"/>
        </w:rPr>
        <w:t>7.</w:t>
      </w:r>
      <w:r w:rsidRPr="001902F3">
        <w:rPr>
          <w:lang w:val="el-GR"/>
        </w:rPr>
        <w:tab/>
        <w:t>ΑΛΛΗ(ΕΣ) ΕΙΔΙΚΗ(ΕΣ) ΠΡΟΕΙΔΟΠΟΙΗΣΗ(ΕΙΣ), ΕΑΝ ΕΙΝΑΙ ΑΠΑΡΑΙΤΗΤΗ(ΕΣ)</w:t>
      </w:r>
    </w:p>
    <w:p w14:paraId="14AE7333" w14:textId="77777777" w:rsidR="00AB7EE3" w:rsidRPr="001902F3" w:rsidRDefault="00AB7EE3" w:rsidP="001902F3">
      <w:pPr>
        <w:pStyle w:val="NormalKeep"/>
        <w:rPr>
          <w:lang w:val="el-GR"/>
        </w:rPr>
      </w:pPr>
    </w:p>
    <w:p w14:paraId="14AE7335" w14:textId="77777777" w:rsidR="00AB7EE3" w:rsidRPr="001902F3" w:rsidRDefault="00AB7EE3" w:rsidP="001902F3">
      <w:pPr>
        <w:rPr>
          <w:lang w:val="el-GR"/>
        </w:rPr>
      </w:pPr>
    </w:p>
    <w:p w14:paraId="14AE7336" w14:textId="77777777" w:rsidR="00AB7EE3" w:rsidRPr="001902F3" w:rsidRDefault="00AB7EE3" w:rsidP="008505A1">
      <w:pPr>
        <w:pStyle w:val="Heading1LAB"/>
        <w:ind w:left="567" w:hanging="567"/>
        <w:outlineLvl w:val="9"/>
        <w:rPr>
          <w:lang w:val="el-GR"/>
        </w:rPr>
      </w:pPr>
      <w:r w:rsidRPr="001902F3">
        <w:rPr>
          <w:lang w:val="el-GR"/>
        </w:rPr>
        <w:t>8.</w:t>
      </w:r>
      <w:r w:rsidRPr="001902F3">
        <w:rPr>
          <w:lang w:val="el-GR"/>
        </w:rPr>
        <w:tab/>
        <w:t>ΗΜΕΡΟΜΗΝΙΑ ΛΗΞΗΣ</w:t>
      </w:r>
    </w:p>
    <w:p w14:paraId="14AE7337" w14:textId="77777777" w:rsidR="00AB7EE3" w:rsidRPr="001902F3" w:rsidRDefault="00AB7EE3" w:rsidP="001902F3">
      <w:pPr>
        <w:pStyle w:val="NormalKeep"/>
        <w:rPr>
          <w:lang w:val="el-GR"/>
        </w:rPr>
      </w:pPr>
    </w:p>
    <w:p w14:paraId="14AE7338" w14:textId="77777777" w:rsidR="00AB7EE3" w:rsidRPr="001902F3" w:rsidRDefault="00AB7EE3" w:rsidP="001902F3">
      <w:pPr>
        <w:rPr>
          <w:lang w:val="el-GR"/>
        </w:rPr>
      </w:pPr>
      <w:r w:rsidRPr="001902F3">
        <w:rPr>
          <w:lang w:val="el-GR"/>
        </w:rPr>
        <w:t>ΛΗΞΗ</w:t>
      </w:r>
    </w:p>
    <w:p w14:paraId="14AE7339" w14:textId="77777777" w:rsidR="00AB7EE3" w:rsidRPr="001902F3" w:rsidRDefault="00AB7EE3" w:rsidP="001902F3">
      <w:pPr>
        <w:rPr>
          <w:lang w:val="el-GR"/>
        </w:rPr>
      </w:pPr>
    </w:p>
    <w:p w14:paraId="14AE733A" w14:textId="77777777" w:rsidR="00AB7EE3" w:rsidRPr="001902F3" w:rsidRDefault="00AB7EE3" w:rsidP="001902F3">
      <w:pPr>
        <w:rPr>
          <w:lang w:val="el-GR"/>
        </w:rPr>
      </w:pPr>
    </w:p>
    <w:p w14:paraId="14AE733B" w14:textId="77777777" w:rsidR="00AB7EE3" w:rsidRPr="001902F3" w:rsidRDefault="00AB7EE3" w:rsidP="008505A1">
      <w:pPr>
        <w:pStyle w:val="Heading1LAB"/>
        <w:ind w:left="567" w:hanging="567"/>
        <w:outlineLvl w:val="9"/>
        <w:rPr>
          <w:lang w:val="el-GR"/>
        </w:rPr>
      </w:pPr>
      <w:r w:rsidRPr="001902F3">
        <w:rPr>
          <w:lang w:val="el-GR"/>
        </w:rPr>
        <w:lastRenderedPageBreak/>
        <w:t>9.</w:t>
      </w:r>
      <w:r w:rsidRPr="001902F3">
        <w:rPr>
          <w:lang w:val="el-GR"/>
        </w:rPr>
        <w:tab/>
        <w:t>ΕΙΔΙΚΕΣ ΣΥΝΘΗΚΕΣ ΦΥΛΑΞΗΣ</w:t>
      </w:r>
    </w:p>
    <w:p w14:paraId="14AE733C" w14:textId="77777777" w:rsidR="00AB7EE3" w:rsidRPr="001902F3" w:rsidRDefault="00AB7EE3" w:rsidP="001902F3">
      <w:pPr>
        <w:pStyle w:val="NormalKeep"/>
        <w:rPr>
          <w:lang w:val="el-GR"/>
        </w:rPr>
      </w:pPr>
    </w:p>
    <w:p w14:paraId="14AE733D" w14:textId="77777777" w:rsidR="00AB7EE3" w:rsidRPr="001902F3" w:rsidRDefault="00AB7EE3" w:rsidP="001902F3">
      <w:pPr>
        <w:rPr>
          <w:lang w:val="el-GR"/>
        </w:rPr>
      </w:pPr>
      <w:r w:rsidRPr="001902F3">
        <w:rPr>
          <w:lang w:val="el-GR"/>
        </w:rPr>
        <w:t>Φυλάσσετε στην αρχική συσκευασία για να προστατεύεται από την υγρασία.</w:t>
      </w:r>
    </w:p>
    <w:p w14:paraId="14AE733E" w14:textId="77777777" w:rsidR="00AB7EE3" w:rsidRPr="001902F3" w:rsidRDefault="00AB7EE3" w:rsidP="001902F3">
      <w:pPr>
        <w:rPr>
          <w:lang w:val="el-GR"/>
        </w:rPr>
      </w:pPr>
    </w:p>
    <w:p w14:paraId="14AE733F" w14:textId="77777777" w:rsidR="00AB7EE3" w:rsidRPr="001902F3" w:rsidRDefault="00AB7EE3" w:rsidP="001902F3">
      <w:pPr>
        <w:rPr>
          <w:lang w:val="el-GR"/>
        </w:rPr>
      </w:pPr>
    </w:p>
    <w:p w14:paraId="14AE7340" w14:textId="77777777" w:rsidR="00AB7EE3" w:rsidRPr="001902F3" w:rsidRDefault="00AB7EE3" w:rsidP="008505A1">
      <w:pPr>
        <w:pStyle w:val="Heading1LAB"/>
        <w:ind w:left="567" w:hanging="567"/>
        <w:outlineLvl w:val="9"/>
        <w:rPr>
          <w:lang w:val="el-GR"/>
        </w:rPr>
      </w:pPr>
      <w:r w:rsidRPr="001902F3">
        <w:rPr>
          <w:lang w:val="el-GR"/>
        </w:rPr>
        <w:t>10.</w:t>
      </w:r>
      <w:r w:rsidRPr="001902F3">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341" w14:textId="77777777" w:rsidR="00AB7EE3" w:rsidRPr="001902F3" w:rsidRDefault="00AB7EE3" w:rsidP="001902F3">
      <w:pPr>
        <w:pStyle w:val="NormalKeep"/>
        <w:rPr>
          <w:lang w:val="el-GR"/>
        </w:rPr>
      </w:pPr>
    </w:p>
    <w:p w14:paraId="14AE7343" w14:textId="77777777" w:rsidR="00AB7EE3" w:rsidRPr="001902F3" w:rsidRDefault="00AB7EE3" w:rsidP="001902F3">
      <w:pPr>
        <w:rPr>
          <w:lang w:val="el-GR"/>
        </w:rPr>
      </w:pPr>
    </w:p>
    <w:p w14:paraId="14AE7344" w14:textId="77777777" w:rsidR="00AB7EE3" w:rsidRPr="001902F3" w:rsidRDefault="00AB7EE3" w:rsidP="008505A1">
      <w:pPr>
        <w:pStyle w:val="Heading1LAB"/>
        <w:ind w:left="567" w:hanging="567"/>
        <w:outlineLvl w:val="9"/>
        <w:rPr>
          <w:lang w:val="el-GR"/>
        </w:rPr>
      </w:pPr>
      <w:r w:rsidRPr="001902F3">
        <w:rPr>
          <w:lang w:val="el-GR"/>
        </w:rPr>
        <w:t>11.</w:t>
      </w:r>
      <w:r w:rsidRPr="001902F3">
        <w:rPr>
          <w:lang w:val="el-GR"/>
        </w:rPr>
        <w:tab/>
        <w:t>ΟΝΟΜΑ ΚΑΙ ΔΙΕΥΘΥΝΣΗ ΚΑΤΟΧΟΥ ΤΗΣ ΑΔΕΙΑΣ ΚΥΚΛΟΦΟΡΙΑΣ</w:t>
      </w:r>
    </w:p>
    <w:p w14:paraId="14AE7345" w14:textId="77777777" w:rsidR="00AB7EE3" w:rsidRPr="001902F3" w:rsidRDefault="00AB7EE3" w:rsidP="001902F3">
      <w:pPr>
        <w:pStyle w:val="NormalKeep"/>
        <w:rPr>
          <w:lang w:val="el-GR"/>
        </w:rPr>
      </w:pPr>
    </w:p>
    <w:p w14:paraId="47DFBE1A" w14:textId="1DA8CB8A" w:rsidR="00CA2497" w:rsidRPr="001902F3" w:rsidRDefault="005E5FC7" w:rsidP="001902F3">
      <w:pPr>
        <w:pStyle w:val="Default"/>
        <w:rPr>
          <w:sz w:val="22"/>
          <w:szCs w:val="22"/>
        </w:rPr>
      </w:pPr>
      <w:r>
        <w:rPr>
          <w:sz w:val="22"/>
          <w:szCs w:val="22"/>
        </w:rPr>
        <w:t>Viatris</w:t>
      </w:r>
      <w:r w:rsidR="00CA2497" w:rsidRPr="001902F3">
        <w:rPr>
          <w:sz w:val="22"/>
          <w:szCs w:val="22"/>
        </w:rPr>
        <w:t xml:space="preserve"> Limited</w:t>
      </w:r>
    </w:p>
    <w:p w14:paraId="6D8CD29E" w14:textId="77777777" w:rsidR="00CA2497" w:rsidRPr="001902F3" w:rsidRDefault="00CA2497" w:rsidP="001902F3">
      <w:pPr>
        <w:pStyle w:val="Default"/>
        <w:rPr>
          <w:sz w:val="22"/>
          <w:szCs w:val="22"/>
        </w:rPr>
      </w:pPr>
      <w:r w:rsidRPr="001902F3">
        <w:rPr>
          <w:sz w:val="22"/>
          <w:szCs w:val="22"/>
        </w:rPr>
        <w:t xml:space="preserve">Damastown Industrial Park, </w:t>
      </w:r>
    </w:p>
    <w:p w14:paraId="4E78FC2C" w14:textId="77777777" w:rsidR="00CA2497" w:rsidRPr="00622F9F" w:rsidRDefault="00CA2497" w:rsidP="001902F3">
      <w:pPr>
        <w:pStyle w:val="Default"/>
        <w:rPr>
          <w:sz w:val="22"/>
          <w:szCs w:val="22"/>
          <w:lang w:val="el-GR"/>
        </w:rPr>
      </w:pPr>
      <w:r w:rsidRPr="001902F3">
        <w:rPr>
          <w:sz w:val="22"/>
          <w:szCs w:val="22"/>
        </w:rPr>
        <w:t>Mulhuddart</w:t>
      </w:r>
      <w:r w:rsidRPr="00622F9F">
        <w:rPr>
          <w:sz w:val="22"/>
          <w:szCs w:val="22"/>
          <w:lang w:val="el-GR"/>
        </w:rPr>
        <w:t xml:space="preserve">, </w:t>
      </w:r>
      <w:r w:rsidRPr="001902F3">
        <w:rPr>
          <w:sz w:val="22"/>
          <w:szCs w:val="22"/>
        </w:rPr>
        <w:t>Dublin</w:t>
      </w:r>
      <w:r w:rsidRPr="00622F9F">
        <w:rPr>
          <w:sz w:val="22"/>
          <w:szCs w:val="22"/>
          <w:lang w:val="el-GR"/>
        </w:rPr>
        <w:t xml:space="preserve"> 15, </w:t>
      </w:r>
    </w:p>
    <w:p w14:paraId="126EF8BB" w14:textId="77777777" w:rsidR="00CA2497" w:rsidRPr="00622F9F" w:rsidRDefault="00CA2497" w:rsidP="001902F3">
      <w:pPr>
        <w:pStyle w:val="Default"/>
        <w:rPr>
          <w:sz w:val="22"/>
          <w:szCs w:val="22"/>
          <w:lang w:val="el-GR"/>
        </w:rPr>
      </w:pPr>
      <w:r w:rsidRPr="001902F3">
        <w:rPr>
          <w:sz w:val="22"/>
          <w:szCs w:val="22"/>
        </w:rPr>
        <w:t>DUBLIN</w:t>
      </w:r>
    </w:p>
    <w:p w14:paraId="4648E21E" w14:textId="77777777" w:rsidR="00CA2497" w:rsidRPr="00622F9F" w:rsidRDefault="00CA2497" w:rsidP="001902F3">
      <w:pPr>
        <w:pStyle w:val="Default"/>
        <w:rPr>
          <w:sz w:val="22"/>
          <w:szCs w:val="22"/>
          <w:lang w:val="el-GR"/>
        </w:rPr>
      </w:pPr>
      <w:r w:rsidRPr="001902F3">
        <w:rPr>
          <w:sz w:val="22"/>
          <w:szCs w:val="22"/>
          <w:lang w:val="el-GR"/>
        </w:rPr>
        <w:t>Ιρλανδία</w:t>
      </w:r>
    </w:p>
    <w:p w14:paraId="14AE734A" w14:textId="77777777" w:rsidR="00AB7EE3" w:rsidRPr="00622F9F" w:rsidRDefault="00AB7EE3" w:rsidP="001902F3">
      <w:pPr>
        <w:rPr>
          <w:lang w:val="el-GR"/>
        </w:rPr>
      </w:pPr>
    </w:p>
    <w:p w14:paraId="14AE734B" w14:textId="77777777" w:rsidR="00AB7EE3" w:rsidRPr="00622F9F" w:rsidRDefault="00AB7EE3" w:rsidP="001902F3">
      <w:pPr>
        <w:rPr>
          <w:lang w:val="el-GR"/>
        </w:rPr>
      </w:pPr>
    </w:p>
    <w:p w14:paraId="14AE734C" w14:textId="77777777" w:rsidR="00AB7EE3" w:rsidRPr="00622F9F" w:rsidRDefault="00AB7EE3" w:rsidP="008505A1">
      <w:pPr>
        <w:pStyle w:val="Heading1LAB"/>
        <w:ind w:left="567" w:hanging="567"/>
        <w:outlineLvl w:val="9"/>
        <w:rPr>
          <w:lang w:val="el-GR"/>
        </w:rPr>
      </w:pPr>
      <w:r w:rsidRPr="00622F9F">
        <w:rPr>
          <w:lang w:val="el-GR"/>
        </w:rPr>
        <w:t>12.</w:t>
      </w:r>
      <w:r w:rsidRPr="00622F9F">
        <w:rPr>
          <w:lang w:val="el-GR"/>
        </w:rPr>
        <w:tab/>
      </w:r>
      <w:r w:rsidRPr="001902F3">
        <w:rPr>
          <w:lang w:val="el-GR"/>
        </w:rPr>
        <w:t>ΑΡΙΘΜΟΣ</w:t>
      </w:r>
      <w:r w:rsidRPr="00622F9F">
        <w:rPr>
          <w:lang w:val="el-GR"/>
        </w:rPr>
        <w:t>(</w:t>
      </w:r>
      <w:r w:rsidRPr="001902F3">
        <w:rPr>
          <w:lang w:val="el-GR"/>
        </w:rPr>
        <w:t>ΟΙ</w:t>
      </w:r>
      <w:r w:rsidRPr="00622F9F">
        <w:rPr>
          <w:lang w:val="el-GR"/>
        </w:rPr>
        <w:t xml:space="preserve">) </w:t>
      </w:r>
      <w:r w:rsidRPr="001902F3">
        <w:rPr>
          <w:lang w:val="el-GR"/>
        </w:rPr>
        <w:t>ΑΔΕΙΑΣ</w:t>
      </w:r>
      <w:r w:rsidRPr="00622F9F">
        <w:rPr>
          <w:lang w:val="el-GR"/>
        </w:rPr>
        <w:t xml:space="preserve"> </w:t>
      </w:r>
      <w:r w:rsidRPr="001902F3">
        <w:rPr>
          <w:lang w:val="el-GR"/>
        </w:rPr>
        <w:t>ΚΥΚΛΟΦΟΡΙΑΣ</w:t>
      </w:r>
      <w:r w:rsidRPr="00622F9F">
        <w:rPr>
          <w:lang w:val="el-GR"/>
        </w:rPr>
        <w:t xml:space="preserve"> </w:t>
      </w:r>
    </w:p>
    <w:p w14:paraId="14AE734D" w14:textId="77777777" w:rsidR="00AB7EE3" w:rsidRPr="00622F9F" w:rsidRDefault="00AB7EE3" w:rsidP="001902F3">
      <w:pPr>
        <w:pStyle w:val="NormalKeep"/>
        <w:rPr>
          <w:lang w:val="el-GR"/>
        </w:rPr>
      </w:pPr>
    </w:p>
    <w:p w14:paraId="14AE734E" w14:textId="77777777" w:rsidR="001E5C02" w:rsidRPr="00622F9F" w:rsidRDefault="001E5C02" w:rsidP="001902F3">
      <w:pPr>
        <w:pStyle w:val="NormalKeep"/>
        <w:rPr>
          <w:rFonts w:eastAsia="Times New Roman"/>
          <w:szCs w:val="24"/>
          <w:highlight w:val="lightGray"/>
          <w:lang w:val="el-GR" w:eastAsia="en-US"/>
        </w:rPr>
      </w:pPr>
      <w:r w:rsidRPr="001902F3">
        <w:rPr>
          <w:rFonts w:eastAsia="Times New Roman"/>
          <w:szCs w:val="24"/>
          <w:lang w:eastAsia="en-US"/>
        </w:rPr>
        <w:t>EU</w:t>
      </w:r>
      <w:r w:rsidRPr="00622F9F">
        <w:rPr>
          <w:rFonts w:eastAsia="Times New Roman"/>
          <w:szCs w:val="24"/>
          <w:lang w:val="el-GR" w:eastAsia="en-US"/>
        </w:rPr>
        <w:t xml:space="preserve">/1/15/1010/037 </w:t>
      </w:r>
      <w:r w:rsidRPr="00622F9F">
        <w:rPr>
          <w:rFonts w:eastAsia="Times New Roman"/>
          <w:szCs w:val="24"/>
          <w:highlight w:val="lightGray"/>
          <w:lang w:val="el-GR" w:eastAsia="en-US"/>
        </w:rPr>
        <w:t xml:space="preserve">98 </w:t>
      </w:r>
      <w:r w:rsidRPr="001902F3">
        <w:rPr>
          <w:rFonts w:eastAsia="Times New Roman"/>
          <w:szCs w:val="24"/>
          <w:highlight w:val="lightGray"/>
          <w:lang w:val="el-GR" w:eastAsia="en-US"/>
        </w:rPr>
        <w:t>σκληρά</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γαστροανθεκτικά</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καψάκια</w:t>
      </w:r>
      <w:r w:rsidRPr="00622F9F">
        <w:rPr>
          <w:rFonts w:eastAsia="Times New Roman"/>
          <w:szCs w:val="24"/>
          <w:highlight w:val="lightGray"/>
          <w:lang w:val="el-GR" w:eastAsia="en-US"/>
        </w:rPr>
        <w:t xml:space="preserve"> (2 </w:t>
      </w:r>
      <w:r w:rsidRPr="001902F3">
        <w:rPr>
          <w:rFonts w:eastAsia="Times New Roman"/>
          <w:szCs w:val="24"/>
          <w:highlight w:val="lightGray"/>
          <w:lang w:val="el-GR" w:eastAsia="en-US"/>
        </w:rPr>
        <w:t>συσκευασίες</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των</w:t>
      </w:r>
      <w:r w:rsidRPr="00622F9F">
        <w:rPr>
          <w:rFonts w:eastAsia="Times New Roman"/>
          <w:szCs w:val="24"/>
          <w:highlight w:val="lightGray"/>
          <w:lang w:val="el-GR" w:eastAsia="en-US"/>
        </w:rPr>
        <w:t xml:space="preserve"> 49)</w:t>
      </w:r>
    </w:p>
    <w:p w14:paraId="14AE734F" w14:textId="77777777" w:rsidR="001E5C02" w:rsidRPr="001902F3" w:rsidRDefault="001E5C02" w:rsidP="001902F3">
      <w:pPr>
        <w:pStyle w:val="NormalKeep"/>
        <w:rPr>
          <w:rFonts w:eastAsia="Times New Roman"/>
          <w:szCs w:val="24"/>
          <w:highlight w:val="lightGray"/>
          <w:lang w:val="el-GR" w:eastAsia="en-US"/>
        </w:rPr>
      </w:pPr>
      <w:r w:rsidRPr="001902F3">
        <w:rPr>
          <w:rFonts w:eastAsia="Times New Roman"/>
          <w:szCs w:val="24"/>
          <w:highlight w:val="lightGray"/>
          <w:lang w:eastAsia="en-US"/>
        </w:rPr>
        <w:t>EU</w:t>
      </w:r>
      <w:r w:rsidRPr="001902F3">
        <w:rPr>
          <w:rFonts w:eastAsia="Times New Roman"/>
          <w:szCs w:val="24"/>
          <w:highlight w:val="lightGray"/>
          <w:lang w:val="el-GR" w:eastAsia="en-US"/>
        </w:rPr>
        <w:t>/1/15/1010/038 98 σκληρά γαστροανθεκτικά καψάκια (2 συσκευασίες των 49)</w:t>
      </w:r>
    </w:p>
    <w:p w14:paraId="14AE7350" w14:textId="77777777" w:rsidR="00AB7EE3" w:rsidRPr="001902F3" w:rsidRDefault="001E5C02" w:rsidP="001902F3">
      <w:pPr>
        <w:rPr>
          <w:lang w:val="el-GR"/>
        </w:rPr>
      </w:pPr>
      <w:r w:rsidRPr="001902F3">
        <w:rPr>
          <w:rFonts w:eastAsia="SimSun"/>
          <w:szCs w:val="22"/>
          <w:highlight w:val="lightGray"/>
          <w:lang w:eastAsia="zh-CN"/>
        </w:rPr>
        <w:t>EU</w:t>
      </w:r>
      <w:r w:rsidRPr="001902F3">
        <w:rPr>
          <w:rFonts w:eastAsia="SimSun"/>
          <w:szCs w:val="22"/>
          <w:highlight w:val="lightGray"/>
          <w:lang w:val="el-GR" w:eastAsia="zh-CN"/>
        </w:rPr>
        <w:t>/1/15/1010/048 98 σκληρά γαστροανθεκτικά καψάκια (2 συσκευασίες των 49)</w:t>
      </w:r>
    </w:p>
    <w:p w14:paraId="14AE7351" w14:textId="77777777" w:rsidR="00AB7EE3" w:rsidRPr="001902F3" w:rsidRDefault="00AB7EE3" w:rsidP="001902F3">
      <w:pPr>
        <w:rPr>
          <w:lang w:val="el-GR"/>
        </w:rPr>
      </w:pPr>
    </w:p>
    <w:p w14:paraId="2187AF66" w14:textId="77777777" w:rsidR="00E91A33" w:rsidRPr="001902F3" w:rsidRDefault="00E91A33" w:rsidP="001902F3">
      <w:pPr>
        <w:rPr>
          <w:lang w:val="el-GR"/>
        </w:rPr>
      </w:pPr>
    </w:p>
    <w:p w14:paraId="14AE7352" w14:textId="77777777" w:rsidR="00AB7EE3" w:rsidRPr="001902F3" w:rsidRDefault="00AB7EE3" w:rsidP="008505A1">
      <w:pPr>
        <w:pStyle w:val="Heading1LAB"/>
        <w:ind w:left="567" w:hanging="567"/>
        <w:outlineLvl w:val="9"/>
        <w:rPr>
          <w:lang w:val="el-GR"/>
        </w:rPr>
      </w:pPr>
      <w:r w:rsidRPr="001902F3">
        <w:rPr>
          <w:lang w:val="el-GR"/>
        </w:rPr>
        <w:t>13.</w:t>
      </w:r>
      <w:r w:rsidRPr="001902F3">
        <w:rPr>
          <w:lang w:val="el-GR"/>
        </w:rPr>
        <w:tab/>
        <w:t>ΑΡΙΘΜΟΣ ΠΑΡΤΙΔΑΣ</w:t>
      </w:r>
    </w:p>
    <w:p w14:paraId="14AE7353" w14:textId="77777777" w:rsidR="00AB7EE3" w:rsidRPr="001902F3" w:rsidRDefault="00AB7EE3" w:rsidP="001902F3">
      <w:pPr>
        <w:pStyle w:val="NormalKeep"/>
        <w:rPr>
          <w:lang w:val="el-GR"/>
        </w:rPr>
      </w:pPr>
    </w:p>
    <w:p w14:paraId="14AE7354" w14:textId="77777777" w:rsidR="00AB7EE3" w:rsidRPr="001902F3" w:rsidRDefault="00AF6088" w:rsidP="001902F3">
      <w:pPr>
        <w:rPr>
          <w:lang w:val="el-GR"/>
        </w:rPr>
      </w:pPr>
      <w:r w:rsidRPr="001902F3">
        <w:rPr>
          <w:lang w:val="el-GR"/>
        </w:rPr>
        <w:t>Παρτίδα</w:t>
      </w:r>
    </w:p>
    <w:p w14:paraId="14AE7355" w14:textId="77777777" w:rsidR="00AB7EE3" w:rsidRPr="001902F3" w:rsidRDefault="00AB7EE3" w:rsidP="001902F3">
      <w:pPr>
        <w:rPr>
          <w:lang w:val="el-GR"/>
        </w:rPr>
      </w:pPr>
    </w:p>
    <w:p w14:paraId="14AE7356" w14:textId="77777777" w:rsidR="00AB7EE3" w:rsidRPr="001902F3" w:rsidRDefault="00AB7EE3" w:rsidP="001902F3">
      <w:pPr>
        <w:rPr>
          <w:lang w:val="el-GR"/>
        </w:rPr>
      </w:pPr>
    </w:p>
    <w:p w14:paraId="14AE7357" w14:textId="77777777" w:rsidR="00AB7EE3" w:rsidRPr="001902F3" w:rsidRDefault="00AB7EE3" w:rsidP="008505A1">
      <w:pPr>
        <w:pStyle w:val="Heading1LAB"/>
        <w:ind w:left="567" w:hanging="567"/>
        <w:outlineLvl w:val="9"/>
        <w:rPr>
          <w:lang w:val="el-GR"/>
        </w:rPr>
      </w:pPr>
      <w:r w:rsidRPr="001902F3">
        <w:rPr>
          <w:lang w:val="el-GR"/>
        </w:rPr>
        <w:t>14.</w:t>
      </w:r>
      <w:r w:rsidRPr="001902F3">
        <w:rPr>
          <w:lang w:val="el-GR"/>
        </w:rPr>
        <w:tab/>
        <w:t>ΓΕΝΙΚΗ ΚΑΤΑΤΑΞΗ ΓΙΑ ΤΗ ΔΙΑΘΕΣΗ</w:t>
      </w:r>
    </w:p>
    <w:p w14:paraId="14AE7358" w14:textId="77777777" w:rsidR="00AB7EE3" w:rsidRPr="001902F3" w:rsidRDefault="00AB7EE3" w:rsidP="001902F3">
      <w:pPr>
        <w:pStyle w:val="NormalKeep"/>
        <w:rPr>
          <w:lang w:val="el-GR"/>
        </w:rPr>
      </w:pPr>
    </w:p>
    <w:p w14:paraId="14AE735A" w14:textId="77777777" w:rsidR="00AB7EE3" w:rsidRPr="001902F3" w:rsidRDefault="00AB7EE3" w:rsidP="001902F3">
      <w:pPr>
        <w:rPr>
          <w:lang w:val="el-GR"/>
        </w:rPr>
      </w:pPr>
    </w:p>
    <w:p w14:paraId="14AE735B" w14:textId="77777777" w:rsidR="00AB7EE3" w:rsidRPr="001902F3" w:rsidRDefault="00AB7EE3" w:rsidP="008505A1">
      <w:pPr>
        <w:pStyle w:val="Heading1LAB"/>
        <w:ind w:left="567" w:hanging="567"/>
        <w:outlineLvl w:val="9"/>
        <w:rPr>
          <w:lang w:val="el-GR"/>
        </w:rPr>
      </w:pPr>
      <w:r w:rsidRPr="001902F3">
        <w:rPr>
          <w:lang w:val="el-GR"/>
        </w:rPr>
        <w:t>15.</w:t>
      </w:r>
      <w:r w:rsidRPr="001902F3">
        <w:rPr>
          <w:lang w:val="el-GR"/>
        </w:rPr>
        <w:tab/>
        <w:t>ΟΔΗΓΙΕΣ ΧΡΗΣΗΣ</w:t>
      </w:r>
    </w:p>
    <w:p w14:paraId="14AE735C" w14:textId="77777777" w:rsidR="00AB7EE3" w:rsidRPr="001902F3" w:rsidRDefault="00AB7EE3" w:rsidP="001902F3">
      <w:pPr>
        <w:pStyle w:val="NormalKeep"/>
        <w:rPr>
          <w:lang w:val="el-GR"/>
        </w:rPr>
      </w:pPr>
    </w:p>
    <w:p w14:paraId="14AE735E" w14:textId="77777777" w:rsidR="00AB7EE3" w:rsidRPr="001902F3" w:rsidRDefault="00AB7EE3" w:rsidP="001902F3">
      <w:pPr>
        <w:rPr>
          <w:lang w:val="el-GR"/>
        </w:rPr>
      </w:pPr>
    </w:p>
    <w:p w14:paraId="14AE735F" w14:textId="77777777" w:rsidR="00AB7EE3" w:rsidRPr="001902F3" w:rsidRDefault="00AB7EE3" w:rsidP="008505A1">
      <w:pPr>
        <w:pStyle w:val="Heading1LAB"/>
        <w:ind w:left="567" w:hanging="567"/>
        <w:outlineLvl w:val="9"/>
        <w:rPr>
          <w:lang w:val="el-GR"/>
        </w:rPr>
      </w:pPr>
      <w:r w:rsidRPr="001902F3">
        <w:rPr>
          <w:lang w:val="el-GR"/>
        </w:rPr>
        <w:t>16.</w:t>
      </w:r>
      <w:r w:rsidRPr="001902F3">
        <w:rPr>
          <w:lang w:val="el-GR"/>
        </w:rPr>
        <w:tab/>
        <w:t xml:space="preserve">ΠΛΗΡΟΦΟΡΙΕΣ ΣΕ </w:t>
      </w:r>
      <w:r w:rsidRPr="001902F3">
        <w:t>BRAILLE</w:t>
      </w:r>
    </w:p>
    <w:p w14:paraId="14AE7360" w14:textId="77777777" w:rsidR="00AE3D98" w:rsidRPr="008505A1" w:rsidRDefault="00AE3D98" w:rsidP="001902F3">
      <w:pPr>
        <w:rPr>
          <w:szCs w:val="22"/>
          <w:lang w:val="el-GR"/>
        </w:rPr>
      </w:pPr>
    </w:p>
    <w:p w14:paraId="14AE7361" w14:textId="77777777" w:rsidR="00AE3D98" w:rsidRPr="001902F3" w:rsidRDefault="00AE3D98" w:rsidP="001902F3">
      <w:pPr>
        <w:rPr>
          <w:szCs w:val="22"/>
          <w:lang w:val="el-GR"/>
        </w:rPr>
      </w:pPr>
    </w:p>
    <w:p w14:paraId="14AE7362"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363" w14:textId="77777777" w:rsidR="0090211E" w:rsidRPr="001902F3" w:rsidRDefault="0090211E" w:rsidP="001902F3">
      <w:pPr>
        <w:tabs>
          <w:tab w:val="left" w:pos="567"/>
        </w:tabs>
        <w:rPr>
          <w:szCs w:val="20"/>
          <w:lang w:val="el-GR"/>
        </w:rPr>
      </w:pPr>
    </w:p>
    <w:p w14:paraId="14AE7365" w14:textId="77777777" w:rsidR="00E94129" w:rsidRPr="001902F3" w:rsidRDefault="00E94129" w:rsidP="001902F3">
      <w:pPr>
        <w:rPr>
          <w:szCs w:val="22"/>
          <w:lang w:val="el-GR"/>
        </w:rPr>
      </w:pPr>
    </w:p>
    <w:p w14:paraId="14AE7366" w14:textId="77777777" w:rsidR="00E94129" w:rsidRPr="001902F3" w:rsidRDefault="00E94129" w:rsidP="008505A1">
      <w:pPr>
        <w:pBdr>
          <w:top w:val="single" w:sz="4" w:space="1" w:color="auto"/>
          <w:left w:val="single" w:sz="4" w:space="4" w:color="auto"/>
          <w:bottom w:val="single" w:sz="4" w:space="1" w:color="auto"/>
          <w:right w:val="single" w:sz="4" w:space="4" w:color="auto"/>
        </w:pBdr>
        <w:tabs>
          <w:tab w:val="left" w:pos="567"/>
        </w:tabs>
        <w:ind w:left="567" w:hanging="567"/>
        <w:rPr>
          <w:rFonts w:eastAsia="SimSun"/>
          <w:b/>
          <w:szCs w:val="22"/>
          <w:lang w:val="el-GR" w:eastAsia="zh-CN"/>
        </w:rPr>
      </w:pPr>
      <w:r w:rsidRPr="001902F3">
        <w:rPr>
          <w:rFonts w:eastAsia="SimSun"/>
          <w:b/>
          <w:szCs w:val="22"/>
          <w:lang w:val="el-GR" w:eastAsia="zh-CN"/>
        </w:rPr>
        <w:t>18.</w:t>
      </w:r>
      <w:r w:rsidRPr="001902F3">
        <w:rPr>
          <w:rFonts w:eastAsia="SimSun"/>
          <w:b/>
          <w:szCs w:val="22"/>
          <w:lang w:val="el-GR" w:eastAsia="zh-CN"/>
        </w:rPr>
        <w:tab/>
        <w:t>ΜΟΝΑΔΙΚΟΣ ΑΝΑΓΝΩΡΙΣΤΙΚΟΣ ΚΩΔΙΚΑΣ</w:t>
      </w:r>
      <w:r w:rsidRPr="001902F3">
        <w:rPr>
          <w:rFonts w:eastAsia="SimSun"/>
          <w:b/>
          <w:szCs w:val="22"/>
          <w:lang w:eastAsia="zh-CN"/>
        </w:rPr>
        <w:t> </w:t>
      </w:r>
      <w:r w:rsidRPr="001902F3">
        <w:rPr>
          <w:rFonts w:eastAsia="SimSun"/>
          <w:b/>
          <w:szCs w:val="22"/>
          <w:lang w:val="el-GR" w:eastAsia="zh-CN"/>
        </w:rPr>
        <w:t>- ΔΕΔΟΜΕΝΑ ΑΝΑΓΝΩΣΙΜΑ ΑΠΟ ΤΟΝ ΑΝΘΡΩΠΟ</w:t>
      </w:r>
    </w:p>
    <w:p w14:paraId="14AE7367" w14:textId="77777777" w:rsidR="00E94129" w:rsidRPr="001902F3" w:rsidRDefault="00E94129" w:rsidP="001902F3">
      <w:pPr>
        <w:keepNext/>
        <w:suppressAutoHyphens/>
        <w:rPr>
          <w:rFonts w:eastAsia="SimSun"/>
          <w:szCs w:val="22"/>
          <w:lang w:val="el-GR" w:eastAsia="zh-CN"/>
        </w:rPr>
      </w:pPr>
    </w:p>
    <w:p w14:paraId="14A862BE" w14:textId="77777777" w:rsidR="00E91A33" w:rsidRPr="001902F3" w:rsidRDefault="00E91A33" w:rsidP="001902F3">
      <w:pPr>
        <w:keepNext/>
        <w:suppressAutoHyphens/>
        <w:rPr>
          <w:rFonts w:eastAsia="SimSun"/>
          <w:szCs w:val="22"/>
          <w:lang w:val="el-GR" w:eastAsia="zh-CN"/>
        </w:rPr>
      </w:pPr>
    </w:p>
    <w:p w14:paraId="14AE7368" w14:textId="77777777" w:rsidR="00AB7EE3" w:rsidRPr="001902F3" w:rsidRDefault="00AB7EE3" w:rsidP="001902F3">
      <w:pPr>
        <w:rPr>
          <w:b/>
          <w:bCs/>
          <w:szCs w:val="22"/>
          <w:lang w:val="el-GR"/>
        </w:rPr>
      </w:pPr>
      <w:r w:rsidRPr="001902F3">
        <w:rPr>
          <w:b/>
          <w:bCs/>
          <w:szCs w:val="22"/>
          <w:lang w:val="el-GR"/>
        </w:rPr>
        <w:br w:type="page"/>
      </w:r>
    </w:p>
    <w:p w14:paraId="12F462C2"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ΕΛΑΧΙΣΤΕΣ ΕΝΔΕΙΞΕΙΣ ΠΟΥ ΠΡΕΠΕΙ ΝΑ ΑΝΑΓΡΑΦΟΝΤΑΙ ΣΤΙΣ ΣΥΣΚΕΥΑΣΙΕΣ ΤΥΠΟΥ BLISTER Ή ΣΤΙΣ ΤΑΙΝΙΕΣ</w:t>
      </w:r>
    </w:p>
    <w:p w14:paraId="447D5FE1"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rPr>
          <w:b/>
          <w:bCs/>
          <w:szCs w:val="22"/>
          <w:lang w:val="el-GR"/>
        </w:rPr>
      </w:pPr>
    </w:p>
    <w:p w14:paraId="18D40572"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rPr>
          <w:szCs w:val="22"/>
          <w:lang w:val="el-GR"/>
        </w:rPr>
      </w:pPr>
      <w:r w:rsidRPr="001902F3">
        <w:rPr>
          <w:b/>
          <w:szCs w:val="22"/>
          <w:lang w:val="el-GR"/>
        </w:rPr>
        <w:t>BLISTER ΓΙΑ ΣΚΛΗΡΑ ΓΑΣΤΡΟΑΝΘΕΚΤΙΚΑ ΚΑΨΑΚΙΑ 30 MG</w:t>
      </w:r>
    </w:p>
    <w:p w14:paraId="14AE7370" w14:textId="77777777" w:rsidR="00814A86" w:rsidRPr="008505A1" w:rsidRDefault="00814A86" w:rsidP="001902F3">
      <w:pPr>
        <w:rPr>
          <w:szCs w:val="22"/>
          <w:lang w:val="el-GR"/>
        </w:rPr>
      </w:pPr>
    </w:p>
    <w:p w14:paraId="14AE7371" w14:textId="77777777" w:rsidR="00AF7B99" w:rsidRPr="008505A1" w:rsidRDefault="00AF7B99" w:rsidP="001902F3">
      <w:pPr>
        <w:rPr>
          <w:szCs w:val="22"/>
          <w:lang w:val="el-GR"/>
        </w:rPr>
      </w:pPr>
    </w:p>
    <w:p w14:paraId="4D10D014"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374" w14:textId="77777777" w:rsidR="00814A86" w:rsidRPr="001902F3" w:rsidRDefault="00814A86" w:rsidP="001902F3">
      <w:pPr>
        <w:keepNext/>
        <w:ind w:left="567" w:hanging="567"/>
        <w:rPr>
          <w:szCs w:val="22"/>
          <w:lang w:val="el-GR"/>
        </w:rPr>
      </w:pPr>
    </w:p>
    <w:p w14:paraId="14AE7375" w14:textId="4E30E9FF" w:rsidR="00814A86" w:rsidRPr="001902F3" w:rsidRDefault="00A6256B" w:rsidP="001902F3">
      <w:pPr>
        <w:rPr>
          <w:szCs w:val="22"/>
          <w:lang w:val="el-GR"/>
        </w:rPr>
      </w:pPr>
      <w:r w:rsidRPr="001902F3">
        <w:rPr>
          <w:szCs w:val="22"/>
          <w:lang w:val="el-GR"/>
        </w:rPr>
        <w:t xml:space="preserve">Duloxetine </w:t>
      </w:r>
      <w:r w:rsidR="002A3B90">
        <w:rPr>
          <w:szCs w:val="22"/>
        </w:rPr>
        <w:t>V</w:t>
      </w:r>
      <w:r w:rsidR="00C661DA">
        <w:rPr>
          <w:szCs w:val="22"/>
        </w:rPr>
        <w:t>i</w:t>
      </w:r>
      <w:r w:rsidR="002A3B90">
        <w:rPr>
          <w:szCs w:val="22"/>
        </w:rPr>
        <w:t>atris</w:t>
      </w:r>
      <w:r w:rsidR="002A3B90" w:rsidRPr="001902F3">
        <w:rPr>
          <w:szCs w:val="22"/>
          <w:lang w:val="el-GR"/>
        </w:rPr>
        <w:t xml:space="preserve"> </w:t>
      </w:r>
      <w:r w:rsidR="00814A86" w:rsidRPr="001902F3">
        <w:rPr>
          <w:szCs w:val="22"/>
          <w:lang w:val="el-GR"/>
        </w:rPr>
        <w:t>30</w:t>
      </w:r>
      <w:r w:rsidR="0054352F" w:rsidRPr="001902F3">
        <w:rPr>
          <w:szCs w:val="22"/>
          <w:lang w:val="el-GR"/>
        </w:rPr>
        <w:t> mg</w:t>
      </w:r>
      <w:r w:rsidR="00814A86" w:rsidRPr="001902F3">
        <w:rPr>
          <w:szCs w:val="22"/>
          <w:lang w:val="el-GR"/>
        </w:rPr>
        <w:t xml:space="preserve"> </w:t>
      </w:r>
      <w:r w:rsidR="004E057F" w:rsidRPr="001902F3">
        <w:rPr>
          <w:szCs w:val="22"/>
          <w:lang w:val="el-GR"/>
        </w:rPr>
        <w:t>σκληρά γαστροανθεκτικά καψάκια</w:t>
      </w:r>
    </w:p>
    <w:p w14:paraId="14AE7376" w14:textId="77777777" w:rsidR="001B3DBF" w:rsidRPr="001902F3" w:rsidRDefault="00344810" w:rsidP="001902F3">
      <w:pPr>
        <w:pStyle w:val="EndnoteText"/>
        <w:tabs>
          <w:tab w:val="clear" w:pos="567"/>
        </w:tabs>
        <w:rPr>
          <w:lang w:val="el-GR"/>
        </w:rPr>
      </w:pPr>
      <w:r w:rsidRPr="001902F3">
        <w:rPr>
          <w:lang w:val="el-GR"/>
        </w:rPr>
        <w:t>ν</w:t>
      </w:r>
      <w:r w:rsidR="00814A86" w:rsidRPr="001902F3">
        <w:rPr>
          <w:lang w:val="el-GR"/>
        </w:rPr>
        <w:t>τουλοξετίνη</w:t>
      </w:r>
    </w:p>
    <w:p w14:paraId="14AE7377" w14:textId="77777777" w:rsidR="00814A86" w:rsidRPr="001902F3" w:rsidRDefault="00814A86" w:rsidP="001902F3">
      <w:pPr>
        <w:pStyle w:val="EndnoteText"/>
        <w:tabs>
          <w:tab w:val="clear" w:pos="567"/>
        </w:tabs>
        <w:rPr>
          <w:lang w:val="el-GR"/>
        </w:rPr>
      </w:pPr>
    </w:p>
    <w:p w14:paraId="14AE7378" w14:textId="77777777" w:rsidR="00814A86" w:rsidRPr="001902F3" w:rsidRDefault="00814A86" w:rsidP="001902F3">
      <w:pPr>
        <w:rPr>
          <w:szCs w:val="22"/>
          <w:lang w:val="el-GR"/>
        </w:rPr>
      </w:pPr>
    </w:p>
    <w:p w14:paraId="3E1549F8"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ΟΝΟΜΑ ΤΟΥ ΚΑΤΟΧΟΥ ΤΗΣ ΑΔΕΙΑΣ ΚΥΚΛΟΦΟΡΙΑΣ</w:t>
      </w:r>
    </w:p>
    <w:p w14:paraId="14AE737B" w14:textId="77777777" w:rsidR="00814A86" w:rsidRPr="001902F3" w:rsidRDefault="00814A86" w:rsidP="001902F3">
      <w:pPr>
        <w:keepNext/>
        <w:rPr>
          <w:szCs w:val="22"/>
          <w:lang w:val="el-GR"/>
        </w:rPr>
      </w:pPr>
    </w:p>
    <w:p w14:paraId="14AE737C" w14:textId="7116FFB2" w:rsidR="00814A86" w:rsidRPr="001902F3" w:rsidRDefault="005E5FC7" w:rsidP="001902F3">
      <w:pPr>
        <w:rPr>
          <w:szCs w:val="22"/>
          <w:lang w:val="el-GR"/>
        </w:rPr>
      </w:pPr>
      <w:r>
        <w:t>Viatris</w:t>
      </w:r>
      <w:r w:rsidR="00CA2497" w:rsidRPr="008505A1">
        <w:rPr>
          <w:lang w:val="el-GR"/>
        </w:rPr>
        <w:t xml:space="preserve"> </w:t>
      </w:r>
      <w:r w:rsidR="00CA2497" w:rsidRPr="001902F3">
        <w:t>Limited</w:t>
      </w:r>
    </w:p>
    <w:p w14:paraId="14AE737D" w14:textId="3E46EDA1" w:rsidR="00814A86" w:rsidRPr="001902F3" w:rsidRDefault="00814A86" w:rsidP="001902F3">
      <w:pPr>
        <w:rPr>
          <w:szCs w:val="22"/>
          <w:lang w:val="el-GR"/>
        </w:rPr>
      </w:pPr>
    </w:p>
    <w:p w14:paraId="42170611" w14:textId="77777777" w:rsidR="00A65570" w:rsidRPr="001902F3" w:rsidRDefault="00A65570" w:rsidP="001902F3">
      <w:pPr>
        <w:rPr>
          <w:szCs w:val="22"/>
          <w:lang w:val="el-GR"/>
        </w:rPr>
      </w:pPr>
    </w:p>
    <w:p w14:paraId="55BBC46D"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ΗΜΕΡΟΜΗΝΙΑ ΛΗΞΗΣ</w:t>
      </w:r>
    </w:p>
    <w:p w14:paraId="1F6B7738" w14:textId="77777777" w:rsidR="008505A1" w:rsidRPr="001902F3" w:rsidRDefault="008505A1" w:rsidP="001902F3">
      <w:pPr>
        <w:keepNext/>
        <w:rPr>
          <w:szCs w:val="22"/>
          <w:lang w:val="el-GR"/>
        </w:rPr>
      </w:pPr>
    </w:p>
    <w:p w14:paraId="14AE7381" w14:textId="77777777" w:rsidR="00814A86" w:rsidRPr="001902F3" w:rsidRDefault="00814A86" w:rsidP="001902F3">
      <w:pPr>
        <w:rPr>
          <w:szCs w:val="22"/>
          <w:lang w:val="el-GR"/>
        </w:rPr>
      </w:pPr>
      <w:r w:rsidRPr="001902F3">
        <w:rPr>
          <w:szCs w:val="22"/>
          <w:lang w:val="el-GR"/>
        </w:rPr>
        <w:t>ΛΗΞΗ</w:t>
      </w:r>
    </w:p>
    <w:p w14:paraId="14AE7382" w14:textId="77777777" w:rsidR="00814A86" w:rsidRPr="001902F3" w:rsidRDefault="00814A86" w:rsidP="001902F3">
      <w:pPr>
        <w:rPr>
          <w:szCs w:val="22"/>
          <w:lang w:val="el-GR"/>
        </w:rPr>
      </w:pPr>
    </w:p>
    <w:p w14:paraId="14AE7383" w14:textId="77777777" w:rsidR="00814A86" w:rsidRPr="001902F3" w:rsidRDefault="00814A86" w:rsidP="001902F3">
      <w:pPr>
        <w:rPr>
          <w:szCs w:val="22"/>
          <w:lang w:val="el-GR"/>
        </w:rPr>
      </w:pPr>
    </w:p>
    <w:p w14:paraId="0B8301E5"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ΑΡΙΘΜΟΣ ΠΑΡΤΙΔΑΣ</w:t>
      </w:r>
    </w:p>
    <w:p w14:paraId="14AE7386" w14:textId="77777777" w:rsidR="00814A86" w:rsidRPr="001902F3" w:rsidRDefault="00814A86" w:rsidP="001902F3">
      <w:pPr>
        <w:keepNext/>
        <w:rPr>
          <w:szCs w:val="22"/>
          <w:lang w:val="el-GR"/>
        </w:rPr>
      </w:pPr>
    </w:p>
    <w:p w14:paraId="14AE7387" w14:textId="77777777" w:rsidR="00814A86" w:rsidRPr="001902F3" w:rsidRDefault="00814A86" w:rsidP="001902F3">
      <w:pPr>
        <w:rPr>
          <w:szCs w:val="22"/>
          <w:lang w:val="el-GR"/>
        </w:rPr>
      </w:pPr>
      <w:r w:rsidRPr="001902F3">
        <w:rPr>
          <w:szCs w:val="22"/>
          <w:lang w:val="el-GR"/>
        </w:rPr>
        <w:t>Παρτίδα</w:t>
      </w:r>
    </w:p>
    <w:p w14:paraId="14AE7388" w14:textId="77777777" w:rsidR="00814A86" w:rsidRPr="001902F3" w:rsidRDefault="00814A86" w:rsidP="001902F3">
      <w:pPr>
        <w:rPr>
          <w:szCs w:val="22"/>
          <w:lang w:val="el-GR"/>
        </w:rPr>
      </w:pPr>
    </w:p>
    <w:p w14:paraId="14AE7389" w14:textId="77777777" w:rsidR="00D9201B" w:rsidRPr="001902F3" w:rsidRDefault="00D9201B" w:rsidP="001902F3">
      <w:pPr>
        <w:rPr>
          <w:szCs w:val="22"/>
          <w:lang w:val="el-GR"/>
        </w:rPr>
      </w:pPr>
    </w:p>
    <w:p w14:paraId="21710848" w14:textId="77777777" w:rsidR="008505A1" w:rsidRPr="001902F3" w:rsidRDefault="008505A1" w:rsidP="008505A1">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AΛΛΑ ΣΤΟΙΧΕΙΑ</w:t>
      </w:r>
    </w:p>
    <w:p w14:paraId="14AE738C" w14:textId="77777777" w:rsidR="00D9201B" w:rsidRPr="008505A1" w:rsidRDefault="00D9201B" w:rsidP="001902F3">
      <w:pPr>
        <w:keepNext/>
        <w:rPr>
          <w:szCs w:val="22"/>
          <w:u w:val="single"/>
          <w:lang w:val="el-GR"/>
        </w:rPr>
      </w:pPr>
    </w:p>
    <w:p w14:paraId="14AE738D" w14:textId="77777777" w:rsidR="00E82FE7" w:rsidRPr="008505A1" w:rsidRDefault="00E82FE7" w:rsidP="001902F3">
      <w:pPr>
        <w:rPr>
          <w:szCs w:val="22"/>
          <w:lang w:val="el-GR"/>
        </w:rPr>
      </w:pPr>
    </w:p>
    <w:p w14:paraId="14AE738E" w14:textId="77777777" w:rsidR="00B337B1" w:rsidRPr="001902F3" w:rsidRDefault="00814A86" w:rsidP="001902F3">
      <w:pPr>
        <w:rPr>
          <w:szCs w:val="22"/>
          <w:lang w:val="el-GR"/>
        </w:rPr>
      </w:pPr>
      <w:r w:rsidRPr="001902F3">
        <w:rPr>
          <w:b/>
          <w:bCs/>
          <w:szCs w:val="22"/>
          <w:lang w:val="el-GR"/>
        </w:rPr>
        <w:br w:type="page"/>
      </w:r>
    </w:p>
    <w:p w14:paraId="61785BF7"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ΕΝΔΕΙΞΕΙΣ ΠΟΥ ΠΡΕΠΕΙ ΝΑ ΑΝΑΓΡΑΦΟΝΤΑΙ ΣΤΗΝ ΕΞΩΤΕΡΙΚΗ ΣΥΣΚΕΥΑΣΙΑ</w:t>
      </w:r>
    </w:p>
    <w:p w14:paraId="616CFE67"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rPr>
          <w:b/>
          <w:bCs/>
          <w:szCs w:val="22"/>
          <w:lang w:val="el-GR"/>
        </w:rPr>
      </w:pPr>
    </w:p>
    <w:p w14:paraId="2D688FEF"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t>ΚΟΥΤΙ ΦΙΑΛΗΣ ΓΙΑ ΣΚΛΗΡΑ ΓΑΣΤΡΟΑΝΘΕΚΤΙΚΑ ΚΑΨΑΚΙΑ 30 MG</w:t>
      </w:r>
    </w:p>
    <w:p w14:paraId="14AE7393" w14:textId="77777777" w:rsidR="00B337B1" w:rsidRPr="001902F3" w:rsidRDefault="00B337B1" w:rsidP="001902F3">
      <w:pPr>
        <w:rPr>
          <w:szCs w:val="22"/>
          <w:lang w:val="el-GR"/>
        </w:rPr>
      </w:pPr>
    </w:p>
    <w:p w14:paraId="14AE7394" w14:textId="77777777" w:rsidR="00B337B1" w:rsidRPr="001902F3" w:rsidRDefault="00B337B1" w:rsidP="001902F3">
      <w:pPr>
        <w:rPr>
          <w:szCs w:val="22"/>
          <w:lang w:val="el-GR"/>
        </w:rPr>
      </w:pPr>
    </w:p>
    <w:p w14:paraId="5A7FD3F6"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397" w14:textId="77777777" w:rsidR="00B337B1" w:rsidRPr="001902F3" w:rsidRDefault="00B337B1" w:rsidP="001902F3">
      <w:pPr>
        <w:keepNext/>
        <w:rPr>
          <w:szCs w:val="22"/>
          <w:lang w:val="el-GR"/>
        </w:rPr>
      </w:pPr>
    </w:p>
    <w:p w14:paraId="14AE7398" w14:textId="6A3846D1" w:rsidR="00B337B1"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B337B1" w:rsidRPr="001902F3">
        <w:rPr>
          <w:szCs w:val="22"/>
          <w:lang w:val="el-GR"/>
        </w:rPr>
        <w:t>30 mg σκληρά γαστροανθεκτικά καψάκια</w:t>
      </w:r>
    </w:p>
    <w:p w14:paraId="14AE7399" w14:textId="77777777" w:rsidR="00B337B1" w:rsidRPr="001902F3" w:rsidRDefault="00344810" w:rsidP="001902F3">
      <w:pPr>
        <w:pStyle w:val="EndnoteText"/>
        <w:tabs>
          <w:tab w:val="clear" w:pos="567"/>
        </w:tabs>
        <w:rPr>
          <w:lang w:val="el-GR"/>
        </w:rPr>
      </w:pPr>
      <w:r w:rsidRPr="001902F3">
        <w:rPr>
          <w:lang w:val="el-GR"/>
        </w:rPr>
        <w:t>ν</w:t>
      </w:r>
      <w:r w:rsidR="00B337B1" w:rsidRPr="001902F3">
        <w:rPr>
          <w:lang w:val="el-GR"/>
        </w:rPr>
        <w:t>τουλοξετίνη</w:t>
      </w:r>
    </w:p>
    <w:p w14:paraId="14AE739A" w14:textId="77777777" w:rsidR="00B337B1" w:rsidRPr="001902F3" w:rsidRDefault="00B337B1" w:rsidP="001902F3">
      <w:pPr>
        <w:rPr>
          <w:szCs w:val="22"/>
          <w:lang w:val="el-GR"/>
        </w:rPr>
      </w:pPr>
    </w:p>
    <w:p w14:paraId="14AE739B" w14:textId="77777777" w:rsidR="00B337B1" w:rsidRPr="001902F3" w:rsidRDefault="00B337B1" w:rsidP="001902F3">
      <w:pPr>
        <w:rPr>
          <w:szCs w:val="22"/>
          <w:lang w:val="el-GR"/>
        </w:rPr>
      </w:pPr>
    </w:p>
    <w:p w14:paraId="28402A9B"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ΣΥΝΘΕΣΗ ΣΕ ΔΡΑΣΤΙΚΗ ΟΥΣΙΑ</w:t>
      </w:r>
    </w:p>
    <w:p w14:paraId="14AE739E" w14:textId="77777777" w:rsidR="00B337B1" w:rsidRPr="001902F3" w:rsidRDefault="00B337B1" w:rsidP="001902F3">
      <w:pPr>
        <w:keepNext/>
        <w:rPr>
          <w:szCs w:val="22"/>
          <w:lang w:val="el-GR"/>
        </w:rPr>
      </w:pPr>
    </w:p>
    <w:p w14:paraId="14AE739F" w14:textId="77777777" w:rsidR="00B337B1" w:rsidRPr="001902F3" w:rsidRDefault="00B337B1" w:rsidP="001902F3">
      <w:pPr>
        <w:rPr>
          <w:szCs w:val="22"/>
          <w:lang w:val="el-GR"/>
        </w:rPr>
      </w:pPr>
      <w:r w:rsidRPr="001902F3">
        <w:rPr>
          <w:szCs w:val="22"/>
          <w:lang w:val="el-GR"/>
        </w:rPr>
        <w:t>Κάθε καψάκιο περιέχει 30 mg ντουλοξετίνη (ως υδροχλωρική).</w:t>
      </w:r>
    </w:p>
    <w:p w14:paraId="14AE73A0" w14:textId="77777777" w:rsidR="00B337B1" w:rsidRPr="001902F3" w:rsidRDefault="00B337B1" w:rsidP="001902F3">
      <w:pPr>
        <w:rPr>
          <w:szCs w:val="22"/>
          <w:lang w:val="el-GR"/>
        </w:rPr>
      </w:pPr>
    </w:p>
    <w:p w14:paraId="14AE73A1" w14:textId="77777777" w:rsidR="00B337B1" w:rsidRPr="001902F3" w:rsidRDefault="00B337B1" w:rsidP="001902F3">
      <w:pPr>
        <w:rPr>
          <w:szCs w:val="22"/>
          <w:lang w:val="el-GR"/>
        </w:rPr>
      </w:pPr>
    </w:p>
    <w:p w14:paraId="01283443"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ΚΑΤΑΛΟΓΟΣ ΕΚΔΟΧΩΝ</w:t>
      </w:r>
    </w:p>
    <w:p w14:paraId="14AE73A4" w14:textId="77777777" w:rsidR="00B337B1" w:rsidRPr="001902F3" w:rsidRDefault="00B337B1" w:rsidP="001902F3">
      <w:pPr>
        <w:keepNext/>
        <w:rPr>
          <w:szCs w:val="22"/>
          <w:lang w:val="el-GR"/>
        </w:rPr>
      </w:pPr>
    </w:p>
    <w:p w14:paraId="14AE73A5" w14:textId="7174DA9E" w:rsidR="00B337B1" w:rsidRPr="00FB0109" w:rsidRDefault="00B337B1" w:rsidP="001902F3">
      <w:pPr>
        <w:rPr>
          <w:szCs w:val="22"/>
          <w:lang w:val="el-GR"/>
        </w:rPr>
      </w:pPr>
      <w:r w:rsidRPr="001902F3">
        <w:rPr>
          <w:szCs w:val="22"/>
          <w:lang w:val="el-GR"/>
        </w:rPr>
        <w:t>Περιέχει σακχαρόζη</w:t>
      </w:r>
      <w:r w:rsidR="002123AC" w:rsidRPr="00FB0109">
        <w:rPr>
          <w:szCs w:val="22"/>
          <w:lang w:val="el-GR"/>
        </w:rPr>
        <w:t>.</w:t>
      </w:r>
    </w:p>
    <w:p w14:paraId="14AE73A6" w14:textId="77777777" w:rsidR="00B337B1" w:rsidRPr="001902F3" w:rsidRDefault="00B337B1" w:rsidP="001902F3">
      <w:pPr>
        <w:rPr>
          <w:szCs w:val="22"/>
          <w:lang w:val="el-GR"/>
        </w:rPr>
      </w:pPr>
      <w:r w:rsidRPr="001902F3">
        <w:rPr>
          <w:szCs w:val="22"/>
          <w:highlight w:val="lightGray"/>
          <w:lang w:val="el-GR"/>
        </w:rPr>
        <w:t>Βλέπε φύλλο οδηγιών για περισσότερες πληροφορίες.</w:t>
      </w:r>
    </w:p>
    <w:p w14:paraId="14AE73A7" w14:textId="77777777" w:rsidR="00B337B1" w:rsidRPr="001902F3" w:rsidRDefault="00B337B1" w:rsidP="001902F3">
      <w:pPr>
        <w:rPr>
          <w:szCs w:val="22"/>
          <w:lang w:val="el-GR"/>
        </w:rPr>
      </w:pPr>
    </w:p>
    <w:p w14:paraId="14AE73A8" w14:textId="77777777" w:rsidR="00B337B1" w:rsidRPr="001902F3" w:rsidRDefault="00B337B1" w:rsidP="001902F3">
      <w:pPr>
        <w:rPr>
          <w:szCs w:val="22"/>
          <w:lang w:val="el-GR"/>
        </w:rPr>
      </w:pPr>
    </w:p>
    <w:p w14:paraId="6774DD1B"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ΦΑΡΜΑΚΟΤΕΧΝΙΚΗ ΜΟΡΦΗ ΚΑΙ ΠΕΡΙΕΧΟΜΕΝΟ</w:t>
      </w:r>
    </w:p>
    <w:p w14:paraId="14AE73AB" w14:textId="77777777" w:rsidR="00B337B1" w:rsidRPr="001902F3" w:rsidRDefault="00B337B1" w:rsidP="001902F3">
      <w:pPr>
        <w:keepNext/>
        <w:rPr>
          <w:szCs w:val="22"/>
          <w:lang w:val="el-GR"/>
        </w:rPr>
      </w:pPr>
    </w:p>
    <w:p w14:paraId="14AE73AC" w14:textId="77777777" w:rsidR="00D53E28" w:rsidRPr="001902F3" w:rsidRDefault="00D53E28" w:rsidP="001902F3">
      <w:pPr>
        <w:rPr>
          <w:szCs w:val="22"/>
          <w:lang w:val="el-GR"/>
        </w:rPr>
      </w:pPr>
      <w:r w:rsidRPr="001902F3">
        <w:rPr>
          <w:szCs w:val="22"/>
          <w:highlight w:val="lightGray"/>
          <w:lang w:val="el-GR"/>
        </w:rPr>
        <w:t>Σκληρά γαστροανθεκτικά καψάκια</w:t>
      </w:r>
    </w:p>
    <w:p w14:paraId="14AE73AD" w14:textId="77777777" w:rsidR="00D53E28" w:rsidRPr="001902F3" w:rsidRDefault="00D53E28" w:rsidP="001902F3">
      <w:pPr>
        <w:rPr>
          <w:szCs w:val="22"/>
          <w:lang w:val="el-GR"/>
        </w:rPr>
      </w:pPr>
    </w:p>
    <w:p w14:paraId="14AE73AE" w14:textId="77777777" w:rsidR="00B337B1" w:rsidRPr="001902F3" w:rsidRDefault="00A16E06" w:rsidP="001902F3">
      <w:pPr>
        <w:autoSpaceDE w:val="0"/>
        <w:autoSpaceDN w:val="0"/>
        <w:adjustRightInd w:val="0"/>
        <w:rPr>
          <w:color w:val="000000"/>
          <w:szCs w:val="22"/>
          <w:lang w:val="el-GR"/>
        </w:rPr>
      </w:pPr>
      <w:r w:rsidRPr="001902F3">
        <w:rPr>
          <w:color w:val="000000"/>
          <w:szCs w:val="22"/>
          <w:lang w:val="el-GR"/>
        </w:rPr>
        <w:t>30</w:t>
      </w:r>
      <w:r w:rsidR="00B337B1" w:rsidRPr="001902F3">
        <w:rPr>
          <w:color w:val="000000"/>
          <w:szCs w:val="22"/>
          <w:lang w:val="el-GR"/>
        </w:rPr>
        <w:t xml:space="preserve"> σκληρά γαστροανθεκτικά καψάκια </w:t>
      </w:r>
    </w:p>
    <w:p w14:paraId="14AE73AF" w14:textId="77777777" w:rsidR="00B337B1" w:rsidRPr="001902F3" w:rsidRDefault="00A16E06" w:rsidP="001902F3">
      <w:pPr>
        <w:autoSpaceDE w:val="0"/>
        <w:autoSpaceDN w:val="0"/>
        <w:adjustRightInd w:val="0"/>
        <w:rPr>
          <w:szCs w:val="22"/>
          <w:highlight w:val="lightGray"/>
          <w:lang w:val="el-GR"/>
        </w:rPr>
      </w:pPr>
      <w:r w:rsidRPr="001902F3">
        <w:rPr>
          <w:szCs w:val="22"/>
          <w:highlight w:val="lightGray"/>
          <w:lang w:val="el-GR"/>
        </w:rPr>
        <w:t>100</w:t>
      </w:r>
      <w:r w:rsidR="00B337B1" w:rsidRPr="001902F3">
        <w:rPr>
          <w:szCs w:val="22"/>
          <w:highlight w:val="lightGray"/>
          <w:lang w:val="el-GR"/>
        </w:rPr>
        <w:t xml:space="preserve"> σκληρά γαστροανθεκτικά καψάκια</w:t>
      </w:r>
    </w:p>
    <w:p w14:paraId="14AE73B0" w14:textId="77777777" w:rsidR="00B337B1" w:rsidRPr="001902F3" w:rsidRDefault="00A16E06" w:rsidP="001902F3">
      <w:pPr>
        <w:autoSpaceDE w:val="0"/>
        <w:autoSpaceDN w:val="0"/>
        <w:adjustRightInd w:val="0"/>
        <w:rPr>
          <w:szCs w:val="22"/>
          <w:highlight w:val="lightGray"/>
          <w:lang w:val="el-GR"/>
        </w:rPr>
      </w:pPr>
      <w:r w:rsidRPr="001902F3">
        <w:rPr>
          <w:szCs w:val="22"/>
          <w:highlight w:val="lightGray"/>
          <w:lang w:val="el-GR"/>
        </w:rPr>
        <w:t>250</w:t>
      </w:r>
      <w:r w:rsidR="00B337B1" w:rsidRPr="001902F3">
        <w:rPr>
          <w:szCs w:val="22"/>
          <w:highlight w:val="lightGray"/>
          <w:lang w:val="el-GR"/>
        </w:rPr>
        <w:t xml:space="preserve"> σκληρά γαστροανθεκτικά καψάκια</w:t>
      </w:r>
    </w:p>
    <w:p w14:paraId="14AE73B1" w14:textId="77777777" w:rsidR="00B337B1" w:rsidRPr="001902F3" w:rsidRDefault="00A16E06" w:rsidP="001902F3">
      <w:pPr>
        <w:autoSpaceDE w:val="0"/>
        <w:autoSpaceDN w:val="0"/>
        <w:adjustRightInd w:val="0"/>
        <w:rPr>
          <w:szCs w:val="22"/>
          <w:lang w:val="el-GR"/>
        </w:rPr>
      </w:pPr>
      <w:r w:rsidRPr="001902F3">
        <w:rPr>
          <w:szCs w:val="22"/>
          <w:highlight w:val="lightGray"/>
          <w:lang w:val="el-GR"/>
        </w:rPr>
        <w:t>500</w:t>
      </w:r>
      <w:r w:rsidR="00B337B1" w:rsidRPr="001902F3">
        <w:rPr>
          <w:szCs w:val="22"/>
          <w:highlight w:val="lightGray"/>
          <w:lang w:val="el-GR"/>
        </w:rPr>
        <w:t xml:space="preserve"> σκληρά γαστροανθεκτικά καψάκια</w:t>
      </w:r>
    </w:p>
    <w:p w14:paraId="14AE73B2" w14:textId="77777777" w:rsidR="00B337B1" w:rsidRPr="001902F3" w:rsidRDefault="00B337B1" w:rsidP="001902F3">
      <w:pPr>
        <w:rPr>
          <w:szCs w:val="22"/>
          <w:lang w:val="el-GR"/>
        </w:rPr>
      </w:pPr>
    </w:p>
    <w:p w14:paraId="14AE73B3" w14:textId="77777777" w:rsidR="00B337B1" w:rsidRPr="001902F3" w:rsidRDefault="00B337B1" w:rsidP="001902F3">
      <w:pPr>
        <w:rPr>
          <w:szCs w:val="22"/>
          <w:lang w:val="el-GR"/>
        </w:rPr>
      </w:pPr>
    </w:p>
    <w:p w14:paraId="293FF338"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ΤΡΟΠΟΣ ΚΑΙ ΟΔΟΣ ΧΟΡΗΓΗΣΗΣ</w:t>
      </w:r>
    </w:p>
    <w:p w14:paraId="14AE73B6" w14:textId="77777777" w:rsidR="00B337B1" w:rsidRPr="001902F3" w:rsidRDefault="00B337B1" w:rsidP="001902F3">
      <w:pPr>
        <w:keepNext/>
        <w:rPr>
          <w:szCs w:val="22"/>
          <w:lang w:val="el-GR"/>
        </w:rPr>
      </w:pPr>
    </w:p>
    <w:p w14:paraId="14AE73B7" w14:textId="77777777" w:rsidR="00B337B1" w:rsidRPr="001902F3" w:rsidRDefault="00806E52" w:rsidP="001902F3">
      <w:pPr>
        <w:pStyle w:val="Style1"/>
        <w:autoSpaceDE/>
        <w:rPr>
          <w:rFonts w:ascii="Times New Roman" w:hAnsi="Times New Roman" w:cs="Times New Roman"/>
          <w:lang w:val="el-GR"/>
        </w:rPr>
      </w:pPr>
      <w:r w:rsidRPr="001902F3">
        <w:rPr>
          <w:rFonts w:ascii="Times New Roman" w:hAnsi="Times New Roman" w:cs="Times New Roman"/>
          <w:lang w:val="el-GR"/>
        </w:rPr>
        <w:t>Από στόματος χρήση.</w:t>
      </w:r>
    </w:p>
    <w:p w14:paraId="14AE73B8" w14:textId="08A29135" w:rsidR="00B337B1" w:rsidRPr="001902F3" w:rsidRDefault="00B337B1"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Διαβάστε το φύλλο οδηγιών </w:t>
      </w:r>
      <w:r w:rsidR="00176F24">
        <w:rPr>
          <w:rFonts w:ascii="Times New Roman" w:hAnsi="Times New Roman"/>
          <w:lang w:val="el-GR"/>
        </w:rPr>
        <w:t>χρήσης</w:t>
      </w:r>
      <w:r w:rsidR="00176F24" w:rsidRPr="001902F3">
        <w:rPr>
          <w:rFonts w:ascii="Times New Roman" w:hAnsi="Times New Roman" w:cs="Times New Roman"/>
          <w:lang w:val="el-GR"/>
        </w:rPr>
        <w:t xml:space="preserve"> </w:t>
      </w:r>
      <w:r w:rsidRPr="001902F3">
        <w:rPr>
          <w:rFonts w:ascii="Times New Roman" w:hAnsi="Times New Roman" w:cs="Times New Roman"/>
          <w:lang w:val="el-GR"/>
        </w:rPr>
        <w:t xml:space="preserve">πριν από τη </w:t>
      </w:r>
      <w:r w:rsidR="00176F24" w:rsidRPr="00C87D9D">
        <w:rPr>
          <w:rFonts w:ascii="Times New Roman" w:hAnsi="Times New Roman"/>
          <w:lang w:val="el-GR"/>
        </w:rPr>
        <w:t>χ</w:t>
      </w:r>
      <w:r w:rsidR="00176F24">
        <w:rPr>
          <w:rFonts w:ascii="Times New Roman" w:hAnsi="Times New Roman"/>
          <w:lang w:val="el-GR"/>
        </w:rPr>
        <w:t>ρήση</w:t>
      </w:r>
      <w:r w:rsidRPr="001902F3">
        <w:rPr>
          <w:rFonts w:ascii="Times New Roman" w:hAnsi="Times New Roman" w:cs="Times New Roman"/>
          <w:lang w:val="el-GR"/>
        </w:rPr>
        <w:t>.</w:t>
      </w:r>
    </w:p>
    <w:p w14:paraId="14AE73B9" w14:textId="77777777" w:rsidR="00B337B1" w:rsidRPr="001902F3" w:rsidRDefault="00B337B1" w:rsidP="001902F3">
      <w:pPr>
        <w:rPr>
          <w:szCs w:val="22"/>
          <w:lang w:val="el-GR"/>
        </w:rPr>
      </w:pPr>
    </w:p>
    <w:p w14:paraId="14AE73BA" w14:textId="77777777" w:rsidR="00B337B1" w:rsidRPr="001902F3" w:rsidRDefault="00B337B1" w:rsidP="001902F3">
      <w:pPr>
        <w:rPr>
          <w:szCs w:val="22"/>
          <w:lang w:val="el-GR"/>
        </w:rPr>
      </w:pPr>
    </w:p>
    <w:p w14:paraId="0C1BD8BE"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6.</w:t>
      </w:r>
      <w:r w:rsidRPr="001902F3">
        <w:rPr>
          <w:b/>
          <w:bCs/>
          <w:szCs w:val="22"/>
          <w:lang w:val="el-GR"/>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14AE73BD" w14:textId="77777777" w:rsidR="00B337B1" w:rsidRPr="001902F3" w:rsidRDefault="00B337B1" w:rsidP="001902F3">
      <w:pPr>
        <w:keepNext/>
        <w:rPr>
          <w:szCs w:val="22"/>
          <w:lang w:val="el-GR"/>
        </w:rPr>
      </w:pPr>
    </w:p>
    <w:p w14:paraId="14AE73BE" w14:textId="77777777" w:rsidR="00B337B1" w:rsidRPr="001902F3" w:rsidRDefault="00B337B1" w:rsidP="001902F3">
      <w:pPr>
        <w:rPr>
          <w:szCs w:val="22"/>
          <w:lang w:val="el-GR"/>
        </w:rPr>
      </w:pPr>
      <w:r w:rsidRPr="001902F3">
        <w:rPr>
          <w:szCs w:val="22"/>
          <w:lang w:val="el-GR"/>
        </w:rPr>
        <w:t>Να φυλάσσεται σε θέση την οποία δε βλέπουν και δεν προσεγγίζουν τα παιδιά.</w:t>
      </w:r>
    </w:p>
    <w:p w14:paraId="14AE73BF" w14:textId="77777777" w:rsidR="00B337B1" w:rsidRPr="001902F3" w:rsidRDefault="00B337B1" w:rsidP="001902F3">
      <w:pPr>
        <w:rPr>
          <w:szCs w:val="22"/>
          <w:lang w:val="el-GR"/>
        </w:rPr>
      </w:pPr>
    </w:p>
    <w:p w14:paraId="14AE73C0" w14:textId="77777777" w:rsidR="00B337B1" w:rsidRPr="001902F3" w:rsidRDefault="00B337B1" w:rsidP="001902F3">
      <w:pPr>
        <w:rPr>
          <w:szCs w:val="22"/>
          <w:lang w:val="el-GR"/>
        </w:rPr>
      </w:pPr>
    </w:p>
    <w:p w14:paraId="78FF1426"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7.</w:t>
      </w:r>
      <w:r w:rsidRPr="001902F3">
        <w:rPr>
          <w:b/>
          <w:bCs/>
          <w:szCs w:val="22"/>
          <w:lang w:val="el-GR"/>
        </w:rPr>
        <w:tab/>
        <w:t>ΑΛΛΗ(ΕΣ) ΕΙΔΙΚΗ(ΕΣ) ΠΡΟΕΙΔΟΠΟΙΗΣΗ(ΕΙΣ), ΕΑΝ ΕΙΝΑΙ ΑΠΑΡΑΙΤΗΤΗ(ΕΣ)</w:t>
      </w:r>
    </w:p>
    <w:p w14:paraId="14AE73C4" w14:textId="77777777" w:rsidR="00B337B1" w:rsidRPr="001902F3" w:rsidRDefault="00B337B1" w:rsidP="001902F3">
      <w:pPr>
        <w:rPr>
          <w:szCs w:val="22"/>
          <w:lang w:val="el-GR"/>
        </w:rPr>
      </w:pPr>
    </w:p>
    <w:p w14:paraId="14AE73C5" w14:textId="77777777" w:rsidR="00B337B1" w:rsidRPr="001902F3" w:rsidRDefault="00B337B1" w:rsidP="001902F3">
      <w:pPr>
        <w:rPr>
          <w:szCs w:val="22"/>
          <w:lang w:val="el-GR"/>
        </w:rPr>
      </w:pPr>
    </w:p>
    <w:p w14:paraId="6E4A57F5" w14:textId="77777777" w:rsidR="008505A1" w:rsidRPr="001902F3" w:rsidRDefault="008505A1" w:rsidP="00B2301E">
      <w:pPr>
        <w:keepNext/>
        <w:keepLines/>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lastRenderedPageBreak/>
        <w:t>8.</w:t>
      </w:r>
      <w:r w:rsidRPr="001902F3">
        <w:rPr>
          <w:b/>
          <w:bCs/>
          <w:szCs w:val="22"/>
          <w:lang w:val="el-GR"/>
        </w:rPr>
        <w:tab/>
        <w:t>ΗΜΕΡΟΜΗΝΙΑ ΛΗΞΗΣ</w:t>
      </w:r>
    </w:p>
    <w:p w14:paraId="14AE73C8" w14:textId="77777777" w:rsidR="00B337B1" w:rsidRPr="001902F3" w:rsidRDefault="00B337B1" w:rsidP="00B2301E">
      <w:pPr>
        <w:keepNext/>
        <w:keepLines/>
        <w:rPr>
          <w:szCs w:val="22"/>
          <w:lang w:val="el-GR"/>
        </w:rPr>
      </w:pPr>
    </w:p>
    <w:p w14:paraId="14AE73C9" w14:textId="77777777" w:rsidR="00B337B1" w:rsidRPr="001902F3" w:rsidRDefault="00B337B1" w:rsidP="00B2301E">
      <w:pPr>
        <w:keepNext/>
        <w:keepLines/>
        <w:rPr>
          <w:szCs w:val="22"/>
          <w:lang w:val="el-GR"/>
        </w:rPr>
      </w:pPr>
      <w:r w:rsidRPr="001902F3">
        <w:rPr>
          <w:szCs w:val="22"/>
          <w:lang w:val="el-GR"/>
        </w:rPr>
        <w:t>ΛΗΞΗ</w:t>
      </w:r>
    </w:p>
    <w:p w14:paraId="14AE73CA" w14:textId="77777777" w:rsidR="00B337B1" w:rsidRPr="001902F3" w:rsidRDefault="00B337B1" w:rsidP="00B2301E">
      <w:pPr>
        <w:keepNext/>
        <w:keepLines/>
        <w:rPr>
          <w:szCs w:val="22"/>
          <w:lang w:val="el-GR"/>
        </w:rPr>
      </w:pPr>
    </w:p>
    <w:p w14:paraId="14AE73CB" w14:textId="77777777" w:rsidR="00A16E06" w:rsidRPr="001902F3" w:rsidRDefault="00A16E06" w:rsidP="00B2301E">
      <w:pPr>
        <w:keepNext/>
        <w:keepLines/>
        <w:rPr>
          <w:szCs w:val="22"/>
          <w:lang w:val="el-GR"/>
        </w:rPr>
      </w:pPr>
      <w:r w:rsidRPr="001902F3">
        <w:rPr>
          <w:szCs w:val="22"/>
          <w:lang w:val="el-GR"/>
        </w:rPr>
        <w:t xml:space="preserve">Χρησιμοποιείτε εντός </w:t>
      </w:r>
      <w:r w:rsidR="00465815" w:rsidRPr="001902F3">
        <w:rPr>
          <w:szCs w:val="22"/>
          <w:lang w:val="el-GR"/>
        </w:rPr>
        <w:t xml:space="preserve">6 </w:t>
      </w:r>
      <w:r w:rsidR="00174B7F" w:rsidRPr="001902F3">
        <w:rPr>
          <w:szCs w:val="22"/>
          <w:lang w:val="el-GR"/>
        </w:rPr>
        <w:t xml:space="preserve">μηνών </w:t>
      </w:r>
      <w:r w:rsidRPr="001902F3">
        <w:rPr>
          <w:szCs w:val="22"/>
          <w:lang w:val="el-GR"/>
        </w:rPr>
        <w:t>μετά το πρώτο άνοιγμα.</w:t>
      </w:r>
    </w:p>
    <w:p w14:paraId="14AE73CC" w14:textId="77777777" w:rsidR="00873B9D" w:rsidRPr="001902F3" w:rsidRDefault="00873B9D" w:rsidP="00B2301E">
      <w:pPr>
        <w:keepNext/>
        <w:keepLines/>
        <w:rPr>
          <w:szCs w:val="22"/>
          <w:lang w:val="el-GR"/>
        </w:rPr>
      </w:pPr>
    </w:p>
    <w:p w14:paraId="14AE73CD" w14:textId="6A0E6DD3" w:rsidR="00873B9D" w:rsidRPr="001902F3" w:rsidRDefault="00B2301E" w:rsidP="00B2301E">
      <w:pPr>
        <w:keepNext/>
        <w:keepLines/>
        <w:rPr>
          <w:szCs w:val="22"/>
          <w:lang w:val="el-GR"/>
        </w:rPr>
      </w:pPr>
      <w:r>
        <w:rPr>
          <w:szCs w:val="22"/>
          <w:lang w:val="el-GR"/>
        </w:rPr>
        <w:t>Ημερομηνία ανοίγματος:</w:t>
      </w:r>
      <w:r w:rsidR="00873B9D" w:rsidRPr="001902F3">
        <w:rPr>
          <w:szCs w:val="22"/>
          <w:lang w:val="el-GR"/>
        </w:rPr>
        <w:t>…………</w:t>
      </w:r>
    </w:p>
    <w:p w14:paraId="14AE73CE" w14:textId="77777777" w:rsidR="00B337B1" w:rsidRPr="001902F3" w:rsidRDefault="00B337B1" w:rsidP="00B2301E">
      <w:pPr>
        <w:keepNext/>
        <w:keepLines/>
        <w:rPr>
          <w:szCs w:val="22"/>
          <w:lang w:val="el-GR"/>
        </w:rPr>
      </w:pPr>
    </w:p>
    <w:p w14:paraId="14AE73CF" w14:textId="77777777" w:rsidR="00140CD0" w:rsidRPr="001902F3" w:rsidRDefault="00140CD0" w:rsidP="001902F3">
      <w:pPr>
        <w:rPr>
          <w:szCs w:val="22"/>
          <w:lang w:val="el-GR"/>
        </w:rPr>
      </w:pPr>
    </w:p>
    <w:p w14:paraId="7622DC67"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szCs w:val="22"/>
          <w:lang w:val="el-GR"/>
        </w:rPr>
      </w:pPr>
      <w:r w:rsidRPr="001902F3">
        <w:rPr>
          <w:b/>
          <w:bCs/>
          <w:szCs w:val="22"/>
          <w:lang w:val="el-GR"/>
        </w:rPr>
        <w:t>9.</w:t>
      </w:r>
      <w:r w:rsidRPr="001902F3">
        <w:rPr>
          <w:b/>
          <w:bCs/>
          <w:szCs w:val="22"/>
          <w:lang w:val="el-GR"/>
        </w:rPr>
        <w:tab/>
        <w:t>ΕΙΔΙΚΕΣ ΣΥΝΘΗΚΕΣ ΦΥΛΑΞΗΣ</w:t>
      </w:r>
    </w:p>
    <w:p w14:paraId="14AE73D2" w14:textId="77777777" w:rsidR="00B337B1" w:rsidRPr="001902F3" w:rsidRDefault="00B337B1" w:rsidP="001902F3">
      <w:pPr>
        <w:keepNext/>
        <w:rPr>
          <w:szCs w:val="22"/>
          <w:lang w:val="el-GR"/>
        </w:rPr>
      </w:pPr>
    </w:p>
    <w:p w14:paraId="14AE73D3" w14:textId="77777777" w:rsidR="00B337B1" w:rsidRPr="001902F3" w:rsidRDefault="00B337B1" w:rsidP="001902F3">
      <w:pPr>
        <w:rPr>
          <w:szCs w:val="22"/>
          <w:lang w:val="el-GR"/>
        </w:rPr>
      </w:pPr>
      <w:r w:rsidRPr="001902F3">
        <w:rPr>
          <w:szCs w:val="22"/>
          <w:lang w:val="el-GR"/>
        </w:rPr>
        <w:t>Φυλάσσετε στην αρχική συσκευασία για να προστατεύεται από την υγρασία.</w:t>
      </w:r>
    </w:p>
    <w:p w14:paraId="14AE73D4" w14:textId="77777777" w:rsidR="00B337B1" w:rsidRPr="001902F3" w:rsidRDefault="00B337B1" w:rsidP="001902F3">
      <w:pPr>
        <w:rPr>
          <w:szCs w:val="22"/>
          <w:lang w:val="el-GR"/>
        </w:rPr>
      </w:pPr>
    </w:p>
    <w:p w14:paraId="14AE73D5" w14:textId="77777777" w:rsidR="00B337B1" w:rsidRPr="001902F3" w:rsidRDefault="00B337B1" w:rsidP="001902F3">
      <w:pPr>
        <w:rPr>
          <w:szCs w:val="22"/>
          <w:lang w:val="el-GR"/>
        </w:rPr>
      </w:pPr>
    </w:p>
    <w:p w14:paraId="76AE78AB"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10.</w:t>
      </w:r>
      <w:r w:rsidRPr="001902F3">
        <w:rPr>
          <w:b/>
          <w:bCs/>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3D8" w14:textId="77777777" w:rsidR="00B337B1" w:rsidRPr="001902F3" w:rsidRDefault="00B337B1" w:rsidP="001902F3">
      <w:pPr>
        <w:keepNext/>
        <w:rPr>
          <w:szCs w:val="22"/>
          <w:lang w:val="el-GR"/>
        </w:rPr>
      </w:pPr>
    </w:p>
    <w:p w14:paraId="14AE73DA" w14:textId="77777777" w:rsidR="00B337B1" w:rsidRPr="001902F3" w:rsidRDefault="00B337B1" w:rsidP="001902F3">
      <w:pPr>
        <w:rPr>
          <w:szCs w:val="22"/>
          <w:lang w:val="el-GR"/>
        </w:rPr>
      </w:pPr>
    </w:p>
    <w:p w14:paraId="08A13FBB"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11.</w:t>
      </w:r>
      <w:r w:rsidRPr="001902F3">
        <w:rPr>
          <w:b/>
          <w:bCs/>
          <w:szCs w:val="22"/>
          <w:lang w:val="el-GR"/>
        </w:rPr>
        <w:tab/>
        <w:t>ΟΝΟΜΑ ΚΑΙ ΔΙΕΥΘΥΝΣΗ ΤΟΥ ΚΑΤΟΧΟΥ ΤΗΣ ΑΔΕΙΑΣ ΚΥΚΛΟΦΟΡΙΑΣ</w:t>
      </w:r>
    </w:p>
    <w:p w14:paraId="14AE73DD" w14:textId="77777777" w:rsidR="00B337B1" w:rsidRPr="001902F3" w:rsidRDefault="00B337B1" w:rsidP="001902F3">
      <w:pPr>
        <w:keepNext/>
        <w:rPr>
          <w:szCs w:val="22"/>
          <w:lang w:val="el-GR"/>
        </w:rPr>
      </w:pPr>
    </w:p>
    <w:p w14:paraId="269CB0C5" w14:textId="1A5C544A"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64364537" w14:textId="77777777" w:rsidR="00CA2497" w:rsidRPr="001902F3" w:rsidRDefault="00CA2497" w:rsidP="001902F3">
      <w:pPr>
        <w:pStyle w:val="Default"/>
        <w:rPr>
          <w:sz w:val="22"/>
          <w:szCs w:val="20"/>
        </w:rPr>
      </w:pPr>
      <w:r w:rsidRPr="001902F3">
        <w:rPr>
          <w:sz w:val="22"/>
          <w:szCs w:val="20"/>
        </w:rPr>
        <w:t xml:space="preserve">Damastown Industrial Park, </w:t>
      </w:r>
    </w:p>
    <w:p w14:paraId="110A2C0B"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4E486C66" w14:textId="77777777" w:rsidR="00CA2497" w:rsidRPr="00622F9F" w:rsidRDefault="00CA2497" w:rsidP="001902F3">
      <w:pPr>
        <w:pStyle w:val="Default"/>
        <w:rPr>
          <w:sz w:val="22"/>
          <w:szCs w:val="20"/>
          <w:lang w:val="el-GR"/>
        </w:rPr>
      </w:pPr>
      <w:r w:rsidRPr="001902F3">
        <w:rPr>
          <w:sz w:val="22"/>
          <w:szCs w:val="20"/>
        </w:rPr>
        <w:t>DUBLIN</w:t>
      </w:r>
    </w:p>
    <w:p w14:paraId="4B736D0E" w14:textId="77777777" w:rsidR="00CA2497" w:rsidRPr="00622F9F" w:rsidRDefault="00CA2497" w:rsidP="001902F3">
      <w:pPr>
        <w:pStyle w:val="Default"/>
        <w:rPr>
          <w:sz w:val="22"/>
          <w:szCs w:val="20"/>
          <w:lang w:val="el-GR"/>
        </w:rPr>
      </w:pPr>
      <w:r w:rsidRPr="00622F9F">
        <w:rPr>
          <w:sz w:val="22"/>
          <w:szCs w:val="20"/>
          <w:lang w:val="el-GR"/>
        </w:rPr>
        <w:t>Ιρλανδία</w:t>
      </w:r>
    </w:p>
    <w:p w14:paraId="14AE73E2" w14:textId="77777777" w:rsidR="00B337B1" w:rsidRPr="00622F9F" w:rsidRDefault="00B337B1" w:rsidP="001902F3">
      <w:pPr>
        <w:rPr>
          <w:szCs w:val="22"/>
          <w:lang w:val="el-GR"/>
        </w:rPr>
      </w:pPr>
    </w:p>
    <w:p w14:paraId="14AE73E3" w14:textId="77777777" w:rsidR="00B337B1" w:rsidRPr="00622F9F" w:rsidRDefault="00B337B1" w:rsidP="001902F3">
      <w:pPr>
        <w:rPr>
          <w:szCs w:val="22"/>
          <w:lang w:val="el-GR"/>
        </w:rPr>
      </w:pPr>
    </w:p>
    <w:p w14:paraId="0430F609" w14:textId="77777777" w:rsidR="008505A1" w:rsidRPr="00622F9F"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622F9F">
        <w:rPr>
          <w:b/>
          <w:bCs/>
          <w:szCs w:val="22"/>
          <w:lang w:val="el-GR"/>
        </w:rPr>
        <w:t>12.</w:t>
      </w:r>
      <w:r w:rsidRPr="00622F9F">
        <w:rPr>
          <w:b/>
          <w:bCs/>
          <w:szCs w:val="22"/>
          <w:lang w:val="el-GR"/>
        </w:rPr>
        <w:tab/>
      </w:r>
      <w:r w:rsidRPr="001902F3">
        <w:rPr>
          <w:b/>
          <w:bCs/>
          <w:szCs w:val="22"/>
          <w:lang w:val="el-GR"/>
        </w:rPr>
        <w:t>ΑΡΙΘΜΟΣ</w:t>
      </w:r>
      <w:r w:rsidRPr="00622F9F">
        <w:rPr>
          <w:b/>
          <w:bCs/>
          <w:szCs w:val="22"/>
          <w:lang w:val="el-GR"/>
        </w:rPr>
        <w:t>(</w:t>
      </w:r>
      <w:r w:rsidRPr="001902F3">
        <w:rPr>
          <w:b/>
          <w:bCs/>
          <w:szCs w:val="22"/>
          <w:lang w:val="el-GR"/>
        </w:rPr>
        <w:t>ΟΙ</w:t>
      </w:r>
      <w:r w:rsidRPr="00622F9F">
        <w:rPr>
          <w:b/>
          <w:bCs/>
          <w:szCs w:val="22"/>
          <w:lang w:val="el-GR"/>
        </w:rPr>
        <w:t xml:space="preserve">) </w:t>
      </w:r>
      <w:r w:rsidRPr="001902F3">
        <w:rPr>
          <w:b/>
          <w:bCs/>
          <w:szCs w:val="22"/>
          <w:lang w:val="el-GR"/>
        </w:rPr>
        <w:t>ΑΔΕΙΑΣ</w:t>
      </w:r>
      <w:r w:rsidRPr="00622F9F">
        <w:rPr>
          <w:b/>
          <w:bCs/>
          <w:szCs w:val="22"/>
          <w:lang w:val="el-GR"/>
        </w:rPr>
        <w:t xml:space="preserve"> </w:t>
      </w:r>
      <w:r w:rsidRPr="001902F3">
        <w:rPr>
          <w:b/>
          <w:bCs/>
          <w:szCs w:val="22"/>
          <w:lang w:val="el-GR"/>
        </w:rPr>
        <w:t>ΚΥΚΛΟΦΟΡΙΑΣ</w:t>
      </w:r>
    </w:p>
    <w:p w14:paraId="14AE73E6" w14:textId="77777777" w:rsidR="00B337B1" w:rsidRPr="00622F9F" w:rsidRDefault="00B337B1" w:rsidP="001902F3">
      <w:pPr>
        <w:keepNext/>
        <w:rPr>
          <w:szCs w:val="22"/>
          <w:lang w:val="el-GR"/>
        </w:rPr>
      </w:pPr>
    </w:p>
    <w:p w14:paraId="14AE73E7" w14:textId="77777777" w:rsidR="001E5C02" w:rsidRPr="00622F9F" w:rsidRDefault="001E5C02" w:rsidP="001902F3">
      <w:pPr>
        <w:keepNext/>
        <w:rPr>
          <w:szCs w:val="22"/>
          <w:highlight w:val="lightGray"/>
          <w:lang w:val="el-GR"/>
        </w:rPr>
      </w:pPr>
      <w:r w:rsidRPr="008505A1">
        <w:rPr>
          <w:szCs w:val="22"/>
          <w:lang w:val="en-GB"/>
        </w:rPr>
        <w:t>EU</w:t>
      </w:r>
      <w:r w:rsidRPr="00622F9F">
        <w:rPr>
          <w:szCs w:val="22"/>
          <w:lang w:val="el-GR"/>
        </w:rPr>
        <w:t xml:space="preserve">/1/15/1010/007 </w:t>
      </w:r>
      <w:r w:rsidRPr="00622F9F">
        <w:rPr>
          <w:szCs w:val="22"/>
          <w:highlight w:val="lightGray"/>
          <w:lang w:val="el-GR"/>
        </w:rPr>
        <w:t xml:space="preserve">30 </w:t>
      </w:r>
      <w:r w:rsidRPr="001902F3">
        <w:rPr>
          <w:szCs w:val="22"/>
          <w:highlight w:val="lightGray"/>
          <w:lang w:val="el-GR"/>
        </w:rPr>
        <w:t>σκληρά</w:t>
      </w:r>
      <w:r w:rsidRPr="00622F9F">
        <w:rPr>
          <w:szCs w:val="22"/>
          <w:highlight w:val="lightGray"/>
          <w:lang w:val="el-GR"/>
        </w:rPr>
        <w:t xml:space="preserve"> </w:t>
      </w:r>
      <w:r w:rsidRPr="001902F3">
        <w:rPr>
          <w:szCs w:val="22"/>
          <w:highlight w:val="lightGray"/>
          <w:lang w:val="el-GR"/>
        </w:rPr>
        <w:t>γαστροανθεκτικά</w:t>
      </w:r>
      <w:r w:rsidRPr="00622F9F">
        <w:rPr>
          <w:szCs w:val="22"/>
          <w:highlight w:val="lightGray"/>
          <w:lang w:val="el-GR"/>
        </w:rPr>
        <w:t xml:space="preserve"> </w:t>
      </w:r>
      <w:r w:rsidRPr="001902F3">
        <w:rPr>
          <w:szCs w:val="22"/>
          <w:highlight w:val="lightGray"/>
          <w:lang w:val="el-GR"/>
        </w:rPr>
        <w:t>καψάκια</w:t>
      </w:r>
      <w:r w:rsidRPr="00622F9F">
        <w:rPr>
          <w:szCs w:val="22"/>
          <w:highlight w:val="lightGray"/>
          <w:lang w:val="el-GR"/>
        </w:rPr>
        <w:t xml:space="preserve"> </w:t>
      </w:r>
    </w:p>
    <w:p w14:paraId="14AE73E8"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/1/15/1010/008 100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3E9" w14:textId="77777777" w:rsidR="001E5C02" w:rsidRPr="00FB0109" w:rsidRDefault="001E5C02" w:rsidP="001902F3">
      <w:pPr>
        <w:keepNext/>
        <w:rPr>
          <w:szCs w:val="22"/>
          <w:highlight w:val="lightGray"/>
          <w:lang w:val="el-GR"/>
        </w:rPr>
      </w:pPr>
      <w:r w:rsidRPr="008505A1">
        <w:rPr>
          <w:szCs w:val="22"/>
          <w:highlight w:val="lightGray"/>
          <w:lang w:val="en-GB"/>
        </w:rPr>
        <w:t>EU</w:t>
      </w:r>
      <w:r w:rsidRPr="00FB0109">
        <w:rPr>
          <w:szCs w:val="22"/>
          <w:highlight w:val="lightGray"/>
          <w:lang w:val="el-GR"/>
        </w:rPr>
        <w:t xml:space="preserve">/1/15/1010/009 250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3EA" w14:textId="77777777" w:rsidR="00806E52" w:rsidRPr="00FB0109" w:rsidRDefault="001E5C02" w:rsidP="001902F3">
      <w:pPr>
        <w:rPr>
          <w:szCs w:val="22"/>
          <w:lang w:val="el-GR"/>
        </w:rPr>
      </w:pPr>
      <w:r w:rsidRPr="008505A1">
        <w:rPr>
          <w:szCs w:val="22"/>
          <w:highlight w:val="lightGray"/>
          <w:lang w:val="en-GB"/>
        </w:rPr>
        <w:t>EU</w:t>
      </w:r>
      <w:r w:rsidRPr="00FB0109">
        <w:rPr>
          <w:szCs w:val="22"/>
          <w:highlight w:val="lightGray"/>
          <w:lang w:val="el-GR"/>
        </w:rPr>
        <w:t xml:space="preserve">/1/15/1010/010 500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3EB" w14:textId="77777777" w:rsidR="00B337B1" w:rsidRPr="00FB0109" w:rsidRDefault="00B337B1" w:rsidP="001902F3">
      <w:pPr>
        <w:rPr>
          <w:szCs w:val="22"/>
          <w:lang w:val="el-GR"/>
        </w:rPr>
      </w:pPr>
    </w:p>
    <w:p w14:paraId="2CD39455" w14:textId="77777777" w:rsidR="00FA0D1C" w:rsidRPr="00FB0109" w:rsidRDefault="00FA0D1C" w:rsidP="001902F3">
      <w:pPr>
        <w:rPr>
          <w:szCs w:val="22"/>
          <w:lang w:val="el-GR"/>
        </w:rPr>
      </w:pPr>
    </w:p>
    <w:p w14:paraId="13C216B5" w14:textId="77777777" w:rsidR="008505A1" w:rsidRPr="00FB0109"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FB0109">
        <w:rPr>
          <w:b/>
          <w:bCs/>
          <w:szCs w:val="22"/>
          <w:lang w:val="el-GR"/>
        </w:rPr>
        <w:t>13.</w:t>
      </w:r>
      <w:r w:rsidRPr="00FB0109">
        <w:rPr>
          <w:b/>
          <w:bCs/>
          <w:szCs w:val="22"/>
          <w:lang w:val="el-GR"/>
        </w:rPr>
        <w:tab/>
      </w:r>
      <w:r w:rsidRPr="001902F3">
        <w:rPr>
          <w:b/>
          <w:bCs/>
          <w:szCs w:val="22"/>
          <w:lang w:val="el-GR"/>
        </w:rPr>
        <w:t>ΑΡΙΘΜΟΣ</w:t>
      </w:r>
      <w:r w:rsidRPr="00FB0109">
        <w:rPr>
          <w:b/>
          <w:bCs/>
          <w:szCs w:val="22"/>
          <w:lang w:val="el-GR"/>
        </w:rPr>
        <w:t xml:space="preserve"> </w:t>
      </w:r>
      <w:r w:rsidRPr="001902F3">
        <w:rPr>
          <w:b/>
          <w:bCs/>
          <w:szCs w:val="22"/>
          <w:lang w:val="el-GR"/>
        </w:rPr>
        <w:t>ΠΑΡΤΙΔΑΣ</w:t>
      </w:r>
      <w:r w:rsidRPr="00FB0109">
        <w:rPr>
          <w:b/>
          <w:bCs/>
          <w:szCs w:val="22"/>
          <w:lang w:val="el-GR"/>
        </w:rPr>
        <w:t xml:space="preserve"> </w:t>
      </w:r>
    </w:p>
    <w:p w14:paraId="14AE73EE" w14:textId="77777777" w:rsidR="00B337B1" w:rsidRPr="00FB0109" w:rsidRDefault="00B337B1" w:rsidP="001902F3">
      <w:pPr>
        <w:keepNext/>
        <w:rPr>
          <w:szCs w:val="22"/>
          <w:lang w:val="el-GR"/>
        </w:rPr>
      </w:pPr>
    </w:p>
    <w:p w14:paraId="14AE73EF" w14:textId="77777777" w:rsidR="00B337B1" w:rsidRPr="001902F3" w:rsidRDefault="00B337B1" w:rsidP="001902F3">
      <w:pPr>
        <w:rPr>
          <w:szCs w:val="22"/>
          <w:lang w:val="el-GR"/>
        </w:rPr>
      </w:pPr>
      <w:r w:rsidRPr="001902F3">
        <w:rPr>
          <w:szCs w:val="22"/>
          <w:lang w:val="el-GR"/>
        </w:rPr>
        <w:t>Παρτίδα</w:t>
      </w:r>
    </w:p>
    <w:p w14:paraId="14AE73F0" w14:textId="77777777" w:rsidR="00B337B1" w:rsidRPr="001902F3" w:rsidRDefault="00B337B1" w:rsidP="001902F3">
      <w:pPr>
        <w:rPr>
          <w:szCs w:val="22"/>
          <w:lang w:val="el-GR"/>
        </w:rPr>
      </w:pPr>
    </w:p>
    <w:p w14:paraId="14AE73F1" w14:textId="77777777" w:rsidR="00B337B1" w:rsidRPr="001902F3" w:rsidRDefault="00B337B1" w:rsidP="001902F3">
      <w:pPr>
        <w:rPr>
          <w:szCs w:val="22"/>
          <w:lang w:val="el-GR"/>
        </w:rPr>
      </w:pPr>
    </w:p>
    <w:p w14:paraId="6EDFF849"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14.</w:t>
      </w:r>
      <w:r w:rsidRPr="001902F3">
        <w:rPr>
          <w:b/>
          <w:bCs/>
          <w:szCs w:val="22"/>
          <w:lang w:val="el-GR"/>
        </w:rPr>
        <w:tab/>
        <w:t>ΓΕΝΙΚΗ ΚΑΤΑΤΑΞΗ ΓΙΑ ΤΗ ΔΙΑΘΕΣΗ</w:t>
      </w:r>
    </w:p>
    <w:p w14:paraId="14AE73F4" w14:textId="77777777" w:rsidR="00B337B1" w:rsidRPr="001902F3" w:rsidRDefault="00B337B1" w:rsidP="001902F3">
      <w:pPr>
        <w:keepNext/>
        <w:rPr>
          <w:szCs w:val="22"/>
          <w:lang w:val="el-GR"/>
        </w:rPr>
      </w:pPr>
    </w:p>
    <w:p w14:paraId="14AE73F6" w14:textId="77777777" w:rsidR="00B337B1" w:rsidRPr="001902F3" w:rsidRDefault="00B337B1" w:rsidP="001902F3">
      <w:pPr>
        <w:rPr>
          <w:szCs w:val="22"/>
          <w:lang w:val="el-GR"/>
        </w:rPr>
      </w:pPr>
    </w:p>
    <w:p w14:paraId="1368B8FC"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15.</w:t>
      </w:r>
      <w:r w:rsidRPr="001902F3">
        <w:rPr>
          <w:b/>
          <w:bCs/>
          <w:szCs w:val="22"/>
          <w:lang w:val="el-GR"/>
        </w:rPr>
        <w:tab/>
        <w:t>ΟΔΗΓΙΕΣ ΧΡΗΣΗΣ</w:t>
      </w:r>
    </w:p>
    <w:p w14:paraId="14AE73F9" w14:textId="77777777" w:rsidR="00B337B1" w:rsidRPr="001902F3" w:rsidRDefault="00B337B1" w:rsidP="001902F3">
      <w:pPr>
        <w:keepNext/>
        <w:rPr>
          <w:szCs w:val="22"/>
          <w:lang w:val="el-GR"/>
        </w:rPr>
      </w:pPr>
    </w:p>
    <w:p w14:paraId="14AE73FB" w14:textId="77777777" w:rsidR="00B337B1" w:rsidRPr="001902F3" w:rsidRDefault="00B337B1" w:rsidP="001902F3">
      <w:pPr>
        <w:rPr>
          <w:szCs w:val="22"/>
          <w:lang w:val="el-GR"/>
        </w:rPr>
      </w:pPr>
    </w:p>
    <w:p w14:paraId="6B8C184C" w14:textId="77777777" w:rsidR="008505A1" w:rsidRPr="001902F3" w:rsidRDefault="008505A1"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16.</w:t>
      </w:r>
      <w:r w:rsidRPr="001902F3">
        <w:rPr>
          <w:b/>
          <w:bCs/>
          <w:szCs w:val="22"/>
          <w:lang w:val="el-GR"/>
        </w:rPr>
        <w:tab/>
        <w:t>ΠΛΗΡΟΦΟΡΙΕΣ ΣΕ BRAILLE</w:t>
      </w:r>
    </w:p>
    <w:p w14:paraId="14AE73FE" w14:textId="77777777" w:rsidR="00B337B1" w:rsidRPr="001902F3" w:rsidRDefault="00B337B1" w:rsidP="001902F3">
      <w:pPr>
        <w:rPr>
          <w:b/>
          <w:bCs/>
          <w:szCs w:val="22"/>
          <w:u w:val="single"/>
          <w:lang w:val="el-GR"/>
        </w:rPr>
      </w:pPr>
    </w:p>
    <w:p w14:paraId="14AE73FF" w14:textId="35C7F69E" w:rsidR="00B337B1" w:rsidRPr="001902F3" w:rsidRDefault="00A6256B" w:rsidP="001902F3">
      <w:pPr>
        <w:rPr>
          <w:bCs/>
          <w:szCs w:val="22"/>
          <w:lang w:val="el-GR"/>
        </w:rPr>
      </w:pPr>
      <w:r w:rsidRPr="001902F3">
        <w:rPr>
          <w:szCs w:val="22"/>
          <w:lang w:val="el-GR"/>
        </w:rPr>
        <w:t xml:space="preserve">Duloxetine </w:t>
      </w:r>
      <w:r w:rsidR="002A3B90">
        <w:rPr>
          <w:szCs w:val="22"/>
        </w:rPr>
        <w:t>Viatris</w:t>
      </w:r>
      <w:r w:rsidR="002A3B90" w:rsidRPr="001902F3">
        <w:rPr>
          <w:bCs/>
          <w:szCs w:val="22"/>
          <w:lang w:val="el-GR"/>
        </w:rPr>
        <w:t xml:space="preserve"> </w:t>
      </w:r>
      <w:r w:rsidR="00B337B1" w:rsidRPr="001902F3">
        <w:rPr>
          <w:bCs/>
          <w:szCs w:val="22"/>
          <w:lang w:val="el-GR"/>
        </w:rPr>
        <w:t>30 mg</w:t>
      </w:r>
    </w:p>
    <w:p w14:paraId="14AE7400" w14:textId="77777777" w:rsidR="00140CD0" w:rsidRPr="001902F3" w:rsidRDefault="00140CD0" w:rsidP="001902F3">
      <w:pPr>
        <w:rPr>
          <w:bCs/>
          <w:szCs w:val="22"/>
          <w:lang w:val="el-GR"/>
        </w:rPr>
      </w:pPr>
    </w:p>
    <w:p w14:paraId="14AE7401" w14:textId="77777777" w:rsidR="00AE3D98" w:rsidRPr="001902F3" w:rsidRDefault="00AE3D98" w:rsidP="001902F3">
      <w:pPr>
        <w:rPr>
          <w:szCs w:val="22"/>
          <w:lang w:val="el-GR"/>
        </w:rPr>
      </w:pPr>
    </w:p>
    <w:p w14:paraId="14AE7402" w14:textId="77777777" w:rsidR="0090211E" w:rsidRPr="001902F3" w:rsidRDefault="0090211E" w:rsidP="00B2301E">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lastRenderedPageBreak/>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403" w14:textId="77777777" w:rsidR="0090211E" w:rsidRPr="001902F3" w:rsidRDefault="0090211E" w:rsidP="00B2301E">
      <w:pPr>
        <w:keepNext/>
        <w:keepLines/>
        <w:tabs>
          <w:tab w:val="left" w:pos="567"/>
        </w:tabs>
        <w:rPr>
          <w:szCs w:val="20"/>
          <w:lang w:val="el-GR"/>
        </w:rPr>
      </w:pPr>
    </w:p>
    <w:p w14:paraId="14AE7404" w14:textId="77777777" w:rsidR="0090211E" w:rsidRPr="001902F3" w:rsidRDefault="0090211E" w:rsidP="00B2301E">
      <w:pPr>
        <w:keepNext/>
        <w:keepLines/>
        <w:tabs>
          <w:tab w:val="left" w:pos="567"/>
        </w:tabs>
        <w:rPr>
          <w:szCs w:val="20"/>
          <w:lang w:val="el-GR"/>
        </w:rPr>
      </w:pPr>
      <w:r w:rsidRPr="001902F3">
        <w:rPr>
          <w:szCs w:val="20"/>
          <w:highlight w:val="lightGray"/>
          <w:lang w:val="el-GR"/>
        </w:rPr>
        <w:t>Δισδιάστατος γραμμωτός κώδικας (2</w:t>
      </w:r>
      <w:r w:rsidRPr="001902F3">
        <w:rPr>
          <w:szCs w:val="20"/>
          <w:highlight w:val="lightGray"/>
          <w:lang w:val="en-GB"/>
        </w:rPr>
        <w:t>D</w:t>
      </w:r>
      <w:r w:rsidRPr="001902F3">
        <w:rPr>
          <w:szCs w:val="20"/>
          <w:highlight w:val="lightGray"/>
          <w:lang w:val="el-GR"/>
        </w:rPr>
        <w:t>) που φέρει τον περιληφθέντα μοναδικό αναγνωριστικό κωδικό.</w:t>
      </w:r>
    </w:p>
    <w:p w14:paraId="14AE7405" w14:textId="77777777" w:rsidR="0090211E" w:rsidRPr="001902F3" w:rsidRDefault="0090211E" w:rsidP="00B2301E">
      <w:pPr>
        <w:keepNext/>
        <w:keepLines/>
        <w:tabs>
          <w:tab w:val="left" w:pos="567"/>
        </w:tabs>
        <w:rPr>
          <w:szCs w:val="20"/>
          <w:lang w:val="el-GR"/>
        </w:rPr>
      </w:pPr>
    </w:p>
    <w:p w14:paraId="14AE7406" w14:textId="77777777" w:rsidR="0090211E" w:rsidRPr="001902F3" w:rsidRDefault="0090211E" w:rsidP="001902F3">
      <w:pPr>
        <w:tabs>
          <w:tab w:val="left" w:pos="567"/>
        </w:tabs>
        <w:rPr>
          <w:szCs w:val="20"/>
          <w:lang w:val="el-GR"/>
        </w:rPr>
      </w:pPr>
    </w:p>
    <w:p w14:paraId="14AE7407" w14:textId="77777777" w:rsidR="0090211E" w:rsidRPr="001902F3" w:rsidRDefault="0090211E" w:rsidP="001902F3">
      <w:pPr>
        <w:keepNext/>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18.</w:t>
      </w:r>
      <w:r w:rsidRPr="001902F3">
        <w:rPr>
          <w:b/>
          <w:szCs w:val="20"/>
          <w:lang w:val="el-GR"/>
        </w:rPr>
        <w:tab/>
        <w:t xml:space="preserve">ΜΟΝΑΔΙΚΟΣ ΑΝΑΓΝΩΡΙΣΤΙΚΟΣ ΚΩΔΙΚΟΣ – ΔΕΔΟΜΕΝΑ ΑΝΑΓΝΩΣΙΜΑ ΑΠΟ ΤΟΝ ΑΝΘΡΩΠΟ </w:t>
      </w:r>
    </w:p>
    <w:p w14:paraId="14AE7408" w14:textId="77777777" w:rsidR="0090211E" w:rsidRPr="001902F3" w:rsidRDefault="0090211E" w:rsidP="001902F3">
      <w:pPr>
        <w:keepNext/>
        <w:tabs>
          <w:tab w:val="left" w:pos="567"/>
        </w:tabs>
        <w:rPr>
          <w:szCs w:val="20"/>
          <w:lang w:val="el-GR"/>
        </w:rPr>
      </w:pPr>
    </w:p>
    <w:p w14:paraId="14AE7409" w14:textId="77777777" w:rsidR="0090211E" w:rsidRPr="00FB0109" w:rsidRDefault="0090211E" w:rsidP="001902F3">
      <w:pPr>
        <w:keepNext/>
        <w:tabs>
          <w:tab w:val="left" w:pos="567"/>
        </w:tabs>
        <w:rPr>
          <w:szCs w:val="20"/>
          <w:lang w:val="el-GR"/>
        </w:rPr>
      </w:pPr>
      <w:r w:rsidRPr="001902F3">
        <w:rPr>
          <w:szCs w:val="20"/>
          <w:lang w:val="en-GB"/>
        </w:rPr>
        <w:t>PC</w:t>
      </w:r>
    </w:p>
    <w:p w14:paraId="14AE740A" w14:textId="77777777" w:rsidR="0090211E" w:rsidRPr="00FB0109" w:rsidRDefault="0090211E" w:rsidP="001902F3">
      <w:pPr>
        <w:keepNext/>
        <w:tabs>
          <w:tab w:val="left" w:pos="567"/>
        </w:tabs>
        <w:rPr>
          <w:szCs w:val="20"/>
          <w:lang w:val="el-GR"/>
        </w:rPr>
      </w:pPr>
      <w:r w:rsidRPr="001902F3">
        <w:rPr>
          <w:szCs w:val="20"/>
          <w:lang w:val="en-GB"/>
        </w:rPr>
        <w:t>SN</w:t>
      </w:r>
      <w:r w:rsidRPr="00FB0109">
        <w:rPr>
          <w:szCs w:val="20"/>
          <w:lang w:val="el-GR"/>
        </w:rPr>
        <w:t xml:space="preserve"> </w:t>
      </w:r>
    </w:p>
    <w:p w14:paraId="3B25C355" w14:textId="77777777" w:rsidR="00B2301E" w:rsidRPr="00FB0109" w:rsidRDefault="0090211E" w:rsidP="001902F3">
      <w:pPr>
        <w:tabs>
          <w:tab w:val="left" w:pos="567"/>
        </w:tabs>
        <w:rPr>
          <w:szCs w:val="20"/>
          <w:lang w:val="el-GR"/>
        </w:rPr>
      </w:pPr>
      <w:r w:rsidRPr="001902F3">
        <w:rPr>
          <w:szCs w:val="20"/>
          <w:lang w:val="en-GB"/>
        </w:rPr>
        <w:t>NN</w:t>
      </w:r>
    </w:p>
    <w:p w14:paraId="0CF92D2B" w14:textId="77777777" w:rsidR="00B2301E" w:rsidRPr="00FB0109" w:rsidRDefault="00B2301E" w:rsidP="001902F3">
      <w:pPr>
        <w:tabs>
          <w:tab w:val="left" w:pos="567"/>
        </w:tabs>
        <w:rPr>
          <w:szCs w:val="20"/>
          <w:lang w:val="el-GR"/>
        </w:rPr>
      </w:pPr>
    </w:p>
    <w:p w14:paraId="4E467D92" w14:textId="77777777" w:rsidR="00B2301E" w:rsidRPr="00FB0109" w:rsidRDefault="00B2301E" w:rsidP="001902F3">
      <w:pPr>
        <w:tabs>
          <w:tab w:val="left" w:pos="567"/>
        </w:tabs>
        <w:rPr>
          <w:szCs w:val="20"/>
          <w:lang w:val="el-GR"/>
        </w:rPr>
      </w:pPr>
    </w:p>
    <w:p w14:paraId="14AE740B" w14:textId="32C364A7" w:rsidR="00107F7D" w:rsidRPr="001902F3" w:rsidRDefault="00B337B1" w:rsidP="001902F3">
      <w:pPr>
        <w:tabs>
          <w:tab w:val="left" w:pos="567"/>
        </w:tabs>
        <w:rPr>
          <w:szCs w:val="22"/>
          <w:lang w:val="el-GR"/>
        </w:rPr>
      </w:pPr>
      <w:r w:rsidRPr="001902F3">
        <w:rPr>
          <w:szCs w:val="22"/>
          <w:lang w:val="el-GR"/>
        </w:rPr>
        <w:br w:type="page"/>
      </w:r>
    </w:p>
    <w:p w14:paraId="2A90A21A"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ΕΝΔΕΙΞΕΙΣ ΠΟΥ ΠΡΕΠΕΙ ΝΑ ΑΝΑΓΡΑΦΟΝΤΑΙ ΣΤΗ ΣΤΟΙΧΕΙΩΔΗ ΣΥΣΚΕΥΑΣΙΑ</w:t>
      </w:r>
    </w:p>
    <w:p w14:paraId="09A784D5"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rPr>
          <w:b/>
          <w:bCs/>
          <w:szCs w:val="22"/>
          <w:lang w:val="el-GR"/>
        </w:rPr>
      </w:pPr>
    </w:p>
    <w:p w14:paraId="7A9F9A7E"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t>ΕΤΙΚΕΤΑ ΦΙΑΛΗΣ ΓΙΑ ΣΚΛΗΡΑ ΓΑΣΤΡΟΑΝΘΕΚΤΙΚΑ ΚΑΨΑΚΙΑ 30 MG</w:t>
      </w:r>
    </w:p>
    <w:p w14:paraId="14AE7410" w14:textId="77777777" w:rsidR="00107F7D" w:rsidRPr="001902F3" w:rsidRDefault="00107F7D" w:rsidP="001902F3">
      <w:pPr>
        <w:rPr>
          <w:szCs w:val="22"/>
          <w:lang w:val="el-GR"/>
        </w:rPr>
      </w:pPr>
    </w:p>
    <w:p w14:paraId="14AE7411" w14:textId="77777777" w:rsidR="00107F7D" w:rsidRPr="001902F3" w:rsidRDefault="00107F7D" w:rsidP="001902F3">
      <w:pPr>
        <w:rPr>
          <w:szCs w:val="22"/>
          <w:lang w:val="el-GR"/>
        </w:rPr>
      </w:pPr>
    </w:p>
    <w:p w14:paraId="7DF9DE49"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414" w14:textId="77777777" w:rsidR="00107F7D" w:rsidRPr="001902F3" w:rsidRDefault="00107F7D" w:rsidP="001902F3">
      <w:pPr>
        <w:keepNext/>
        <w:rPr>
          <w:szCs w:val="22"/>
          <w:lang w:val="el-GR"/>
        </w:rPr>
      </w:pPr>
    </w:p>
    <w:p w14:paraId="14AE7415" w14:textId="440F545B" w:rsidR="00107F7D"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107F7D" w:rsidRPr="001902F3">
        <w:rPr>
          <w:szCs w:val="22"/>
          <w:lang w:val="el-GR"/>
        </w:rPr>
        <w:t>30 mg σκληρά γαστροανθεκτικά καψάκια</w:t>
      </w:r>
    </w:p>
    <w:p w14:paraId="14AE7416" w14:textId="77777777" w:rsidR="00107F7D" w:rsidRPr="001902F3" w:rsidRDefault="00806E52" w:rsidP="001902F3">
      <w:pPr>
        <w:pStyle w:val="EndnoteText"/>
        <w:tabs>
          <w:tab w:val="clear" w:pos="567"/>
        </w:tabs>
        <w:rPr>
          <w:lang w:val="el-GR"/>
        </w:rPr>
      </w:pPr>
      <w:r w:rsidRPr="001902F3">
        <w:rPr>
          <w:lang w:val="el-GR"/>
        </w:rPr>
        <w:t>ν</w:t>
      </w:r>
      <w:r w:rsidR="00107F7D" w:rsidRPr="001902F3">
        <w:rPr>
          <w:lang w:val="el-GR"/>
        </w:rPr>
        <w:t>τουλοξετίνη</w:t>
      </w:r>
    </w:p>
    <w:p w14:paraId="14AE7417" w14:textId="77777777" w:rsidR="00107F7D" w:rsidRPr="001902F3" w:rsidRDefault="00107F7D" w:rsidP="001902F3">
      <w:pPr>
        <w:rPr>
          <w:szCs w:val="22"/>
          <w:lang w:val="el-GR"/>
        </w:rPr>
      </w:pPr>
    </w:p>
    <w:p w14:paraId="14AE7418" w14:textId="77777777" w:rsidR="00107F7D" w:rsidRPr="001902F3" w:rsidRDefault="00107F7D" w:rsidP="001902F3">
      <w:pPr>
        <w:rPr>
          <w:szCs w:val="22"/>
          <w:lang w:val="el-GR"/>
        </w:rPr>
      </w:pPr>
    </w:p>
    <w:p w14:paraId="59B6C954"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ΣΥΝΘΕΣΗ ΣΕ ΔΡΑΣΤΙΚΗ ΟΥΣΙΑ</w:t>
      </w:r>
    </w:p>
    <w:p w14:paraId="14AE741B" w14:textId="77777777" w:rsidR="00107F7D" w:rsidRPr="001902F3" w:rsidRDefault="00107F7D" w:rsidP="001902F3">
      <w:pPr>
        <w:keepNext/>
        <w:rPr>
          <w:szCs w:val="22"/>
          <w:lang w:val="el-GR"/>
        </w:rPr>
      </w:pPr>
    </w:p>
    <w:p w14:paraId="14AE741C" w14:textId="77777777" w:rsidR="00107F7D" w:rsidRPr="001902F3" w:rsidRDefault="00107F7D" w:rsidP="001902F3">
      <w:pPr>
        <w:rPr>
          <w:szCs w:val="22"/>
          <w:lang w:val="el-GR"/>
        </w:rPr>
      </w:pPr>
      <w:r w:rsidRPr="001902F3">
        <w:rPr>
          <w:szCs w:val="22"/>
          <w:lang w:val="el-GR"/>
        </w:rPr>
        <w:t>Κάθε καψάκιο περιέχει 30 mg ντουλοξετίνη (ως υδροχλωρική).</w:t>
      </w:r>
    </w:p>
    <w:p w14:paraId="14AE741D" w14:textId="77777777" w:rsidR="00107F7D" w:rsidRPr="001902F3" w:rsidRDefault="00107F7D" w:rsidP="001902F3">
      <w:pPr>
        <w:rPr>
          <w:szCs w:val="22"/>
          <w:lang w:val="el-GR"/>
        </w:rPr>
      </w:pPr>
    </w:p>
    <w:p w14:paraId="14AE741E" w14:textId="77777777" w:rsidR="00107F7D" w:rsidRPr="001902F3" w:rsidRDefault="00107F7D" w:rsidP="001902F3">
      <w:pPr>
        <w:rPr>
          <w:szCs w:val="22"/>
          <w:lang w:val="el-GR"/>
        </w:rPr>
      </w:pPr>
    </w:p>
    <w:p w14:paraId="4C5B3AF2"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ΚΑΤΑΛΟΓΟΣ ΕΚΔΟΧΩΝ</w:t>
      </w:r>
    </w:p>
    <w:p w14:paraId="14AE7421" w14:textId="77777777" w:rsidR="00107F7D" w:rsidRPr="001902F3" w:rsidRDefault="00107F7D" w:rsidP="001902F3">
      <w:pPr>
        <w:keepNext/>
        <w:rPr>
          <w:szCs w:val="22"/>
          <w:lang w:val="el-GR"/>
        </w:rPr>
      </w:pPr>
    </w:p>
    <w:p w14:paraId="14AE7422" w14:textId="3F6C2741" w:rsidR="00107F7D" w:rsidRPr="00FB0109" w:rsidRDefault="00107F7D" w:rsidP="001902F3">
      <w:pPr>
        <w:rPr>
          <w:szCs w:val="22"/>
          <w:lang w:val="el-GR"/>
        </w:rPr>
      </w:pPr>
      <w:r w:rsidRPr="001902F3">
        <w:rPr>
          <w:szCs w:val="22"/>
          <w:lang w:val="el-GR"/>
        </w:rPr>
        <w:t>Περιέχει σακχαρόζη</w:t>
      </w:r>
      <w:r w:rsidR="00C44654" w:rsidRPr="00FB0109">
        <w:rPr>
          <w:szCs w:val="22"/>
          <w:lang w:val="el-GR"/>
        </w:rPr>
        <w:t>.</w:t>
      </w:r>
    </w:p>
    <w:p w14:paraId="14AE7423" w14:textId="77777777" w:rsidR="00107F7D" w:rsidRPr="001902F3" w:rsidRDefault="00107F7D" w:rsidP="001902F3">
      <w:pPr>
        <w:rPr>
          <w:szCs w:val="22"/>
          <w:lang w:val="el-GR"/>
        </w:rPr>
      </w:pPr>
      <w:r w:rsidRPr="001902F3">
        <w:rPr>
          <w:szCs w:val="22"/>
          <w:highlight w:val="lightGray"/>
          <w:lang w:val="el-GR"/>
        </w:rPr>
        <w:t>Βλέπε φύλλο οδηγιών για περισσότερες πληροφορίες.</w:t>
      </w:r>
    </w:p>
    <w:p w14:paraId="14AE7424" w14:textId="77777777" w:rsidR="00107F7D" w:rsidRPr="001902F3" w:rsidRDefault="00107F7D" w:rsidP="001902F3">
      <w:pPr>
        <w:rPr>
          <w:szCs w:val="22"/>
          <w:lang w:val="el-GR"/>
        </w:rPr>
      </w:pPr>
    </w:p>
    <w:p w14:paraId="14AE7425" w14:textId="77777777" w:rsidR="00107F7D" w:rsidRPr="001902F3" w:rsidRDefault="00107F7D" w:rsidP="001902F3">
      <w:pPr>
        <w:rPr>
          <w:szCs w:val="22"/>
          <w:lang w:val="el-GR"/>
        </w:rPr>
      </w:pPr>
    </w:p>
    <w:p w14:paraId="6BE2CC60"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ΦΑΡΜΑΚΟΤΕΧΝΙΚΗ ΜΟΡΦΗ ΚΑΙ ΠΕΡΙΕΧΟΜΕΝΟ</w:t>
      </w:r>
    </w:p>
    <w:p w14:paraId="14AE7428" w14:textId="77777777" w:rsidR="00107F7D" w:rsidRPr="001902F3" w:rsidRDefault="00107F7D" w:rsidP="001902F3">
      <w:pPr>
        <w:keepNext/>
        <w:rPr>
          <w:szCs w:val="22"/>
          <w:lang w:val="el-GR"/>
        </w:rPr>
      </w:pPr>
    </w:p>
    <w:p w14:paraId="14AE7429" w14:textId="77777777" w:rsidR="00D53E28" w:rsidRPr="001902F3" w:rsidRDefault="00D53E28" w:rsidP="001902F3">
      <w:pPr>
        <w:rPr>
          <w:szCs w:val="22"/>
          <w:lang w:val="el-GR"/>
        </w:rPr>
      </w:pPr>
      <w:r w:rsidRPr="001902F3">
        <w:rPr>
          <w:szCs w:val="22"/>
          <w:highlight w:val="lightGray"/>
          <w:lang w:val="el-GR"/>
        </w:rPr>
        <w:t>Σκληρά γαστροανθεκτικά καψάκια</w:t>
      </w:r>
    </w:p>
    <w:p w14:paraId="14AE742A" w14:textId="77777777" w:rsidR="00D53E28" w:rsidRPr="001902F3" w:rsidRDefault="00D53E28" w:rsidP="001902F3">
      <w:pPr>
        <w:rPr>
          <w:szCs w:val="22"/>
          <w:lang w:val="el-GR"/>
        </w:rPr>
      </w:pPr>
    </w:p>
    <w:p w14:paraId="14AE742B" w14:textId="77777777" w:rsidR="00107F7D" w:rsidRPr="001902F3" w:rsidRDefault="00107F7D" w:rsidP="001902F3">
      <w:pPr>
        <w:autoSpaceDE w:val="0"/>
        <w:autoSpaceDN w:val="0"/>
        <w:adjustRightInd w:val="0"/>
        <w:rPr>
          <w:color w:val="000000"/>
          <w:szCs w:val="22"/>
          <w:lang w:val="el-GR"/>
        </w:rPr>
      </w:pPr>
      <w:r w:rsidRPr="001902F3">
        <w:rPr>
          <w:color w:val="000000"/>
          <w:szCs w:val="22"/>
          <w:lang w:val="el-GR"/>
        </w:rPr>
        <w:t xml:space="preserve">30 σκληρά γαστροανθεκτικά καψάκια </w:t>
      </w:r>
    </w:p>
    <w:p w14:paraId="14AE742C" w14:textId="77777777" w:rsidR="00107F7D" w:rsidRPr="001902F3" w:rsidRDefault="00107F7D" w:rsidP="001902F3">
      <w:pPr>
        <w:autoSpaceDE w:val="0"/>
        <w:autoSpaceDN w:val="0"/>
        <w:adjustRightInd w:val="0"/>
        <w:rPr>
          <w:szCs w:val="22"/>
          <w:highlight w:val="lightGray"/>
          <w:lang w:val="el-GR"/>
        </w:rPr>
      </w:pPr>
      <w:r w:rsidRPr="001902F3">
        <w:rPr>
          <w:szCs w:val="22"/>
          <w:highlight w:val="lightGray"/>
          <w:lang w:val="el-GR"/>
        </w:rPr>
        <w:t>100 σκληρά γαστροανθεκτικά καψάκια</w:t>
      </w:r>
    </w:p>
    <w:p w14:paraId="14AE742D" w14:textId="77777777" w:rsidR="00107F7D" w:rsidRPr="001902F3" w:rsidRDefault="00107F7D" w:rsidP="001902F3">
      <w:pPr>
        <w:autoSpaceDE w:val="0"/>
        <w:autoSpaceDN w:val="0"/>
        <w:adjustRightInd w:val="0"/>
        <w:rPr>
          <w:szCs w:val="22"/>
          <w:highlight w:val="lightGray"/>
          <w:lang w:val="el-GR"/>
        </w:rPr>
      </w:pPr>
      <w:r w:rsidRPr="001902F3">
        <w:rPr>
          <w:szCs w:val="22"/>
          <w:highlight w:val="lightGray"/>
          <w:lang w:val="el-GR"/>
        </w:rPr>
        <w:t>250 σκληρά γαστροανθεκτικά καψάκια</w:t>
      </w:r>
    </w:p>
    <w:p w14:paraId="14AE742E" w14:textId="77777777" w:rsidR="00107F7D" w:rsidRPr="001902F3" w:rsidRDefault="00107F7D" w:rsidP="001902F3">
      <w:pPr>
        <w:autoSpaceDE w:val="0"/>
        <w:autoSpaceDN w:val="0"/>
        <w:adjustRightInd w:val="0"/>
        <w:rPr>
          <w:szCs w:val="22"/>
          <w:lang w:val="el-GR"/>
        </w:rPr>
      </w:pPr>
      <w:r w:rsidRPr="001902F3">
        <w:rPr>
          <w:szCs w:val="22"/>
          <w:highlight w:val="lightGray"/>
          <w:lang w:val="el-GR"/>
        </w:rPr>
        <w:t>500 σκληρά γαστροανθεκτικά καψάκια</w:t>
      </w:r>
    </w:p>
    <w:p w14:paraId="14AE742F" w14:textId="77777777" w:rsidR="00107F7D" w:rsidRPr="001902F3" w:rsidRDefault="00107F7D" w:rsidP="001902F3">
      <w:pPr>
        <w:rPr>
          <w:szCs w:val="22"/>
          <w:lang w:val="el-GR"/>
        </w:rPr>
      </w:pPr>
    </w:p>
    <w:p w14:paraId="14AE7430" w14:textId="77777777" w:rsidR="00107F7D" w:rsidRPr="001902F3" w:rsidRDefault="00107F7D" w:rsidP="001902F3">
      <w:pPr>
        <w:rPr>
          <w:szCs w:val="22"/>
          <w:lang w:val="el-GR"/>
        </w:rPr>
      </w:pPr>
    </w:p>
    <w:p w14:paraId="359BC9DB"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ΤΡΟΠΟΣ ΚΑΙ ΟΔΟΣ ΧΟΡΗΓΗΣΗΣ</w:t>
      </w:r>
    </w:p>
    <w:p w14:paraId="14AE7433" w14:textId="77777777" w:rsidR="00107F7D" w:rsidRPr="001902F3" w:rsidRDefault="00107F7D" w:rsidP="001902F3">
      <w:pPr>
        <w:keepNext/>
        <w:rPr>
          <w:szCs w:val="22"/>
          <w:lang w:val="el-GR"/>
        </w:rPr>
      </w:pPr>
    </w:p>
    <w:p w14:paraId="14AE7434" w14:textId="77777777" w:rsidR="00107F7D" w:rsidRPr="001902F3" w:rsidRDefault="00806E52" w:rsidP="001902F3">
      <w:pPr>
        <w:pStyle w:val="Style1"/>
        <w:autoSpaceDE/>
        <w:rPr>
          <w:rFonts w:ascii="Times New Roman" w:hAnsi="Times New Roman" w:cs="Times New Roman"/>
          <w:lang w:val="el-GR"/>
        </w:rPr>
      </w:pPr>
      <w:r w:rsidRPr="001902F3">
        <w:rPr>
          <w:rFonts w:ascii="Times New Roman" w:hAnsi="Times New Roman" w:cs="Times New Roman"/>
          <w:lang w:val="el-GR"/>
        </w:rPr>
        <w:t>Από στόματος χρήση.</w:t>
      </w:r>
    </w:p>
    <w:p w14:paraId="14AE7435" w14:textId="5FA94D28" w:rsidR="00107F7D" w:rsidRPr="001902F3" w:rsidRDefault="00107F7D"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Διαβάστε το φύλλο οδηγιών </w:t>
      </w:r>
      <w:r w:rsidR="00176F24" w:rsidRPr="00C87D9D">
        <w:rPr>
          <w:rFonts w:ascii="Times New Roman" w:hAnsi="Times New Roman"/>
          <w:lang w:val="el-GR"/>
        </w:rPr>
        <w:t>χ</w:t>
      </w:r>
      <w:r w:rsidR="00176F24">
        <w:rPr>
          <w:rFonts w:ascii="Times New Roman" w:hAnsi="Times New Roman"/>
          <w:lang w:val="el-GR"/>
        </w:rPr>
        <w:t xml:space="preserve">ρήσης </w:t>
      </w:r>
      <w:r w:rsidRPr="001902F3">
        <w:rPr>
          <w:rFonts w:ascii="Times New Roman" w:hAnsi="Times New Roman" w:cs="Times New Roman"/>
          <w:lang w:val="el-GR"/>
        </w:rPr>
        <w:t xml:space="preserve">πριν από τη </w:t>
      </w:r>
      <w:r w:rsidR="00176F24" w:rsidRPr="00C87D9D">
        <w:rPr>
          <w:rFonts w:ascii="Times New Roman" w:hAnsi="Times New Roman"/>
          <w:lang w:val="el-GR"/>
        </w:rPr>
        <w:t>χ</w:t>
      </w:r>
      <w:r w:rsidR="00176F24">
        <w:rPr>
          <w:rFonts w:ascii="Times New Roman" w:hAnsi="Times New Roman"/>
          <w:lang w:val="el-GR"/>
        </w:rPr>
        <w:t>ρήση</w:t>
      </w:r>
      <w:r w:rsidRPr="001902F3">
        <w:rPr>
          <w:rFonts w:ascii="Times New Roman" w:hAnsi="Times New Roman" w:cs="Times New Roman"/>
          <w:lang w:val="el-GR"/>
        </w:rPr>
        <w:t>.</w:t>
      </w:r>
    </w:p>
    <w:p w14:paraId="14AE7436" w14:textId="77777777" w:rsidR="00107F7D" w:rsidRPr="001902F3" w:rsidRDefault="00107F7D" w:rsidP="001902F3">
      <w:pPr>
        <w:rPr>
          <w:szCs w:val="22"/>
          <w:lang w:val="el-GR"/>
        </w:rPr>
      </w:pPr>
    </w:p>
    <w:p w14:paraId="14AE7437" w14:textId="77777777" w:rsidR="00107F7D" w:rsidRPr="001902F3" w:rsidRDefault="00107F7D" w:rsidP="001902F3">
      <w:pPr>
        <w:rPr>
          <w:szCs w:val="22"/>
          <w:lang w:val="el-GR"/>
        </w:rPr>
      </w:pPr>
    </w:p>
    <w:p w14:paraId="582EB41E"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6.</w:t>
      </w:r>
      <w:r w:rsidRPr="001902F3">
        <w:rPr>
          <w:b/>
          <w:bCs/>
          <w:szCs w:val="22"/>
          <w:lang w:val="el-GR"/>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14AE743A" w14:textId="77777777" w:rsidR="00107F7D" w:rsidRDefault="00107F7D" w:rsidP="001902F3">
      <w:pPr>
        <w:keepNext/>
        <w:rPr>
          <w:szCs w:val="22"/>
          <w:lang w:val="el-GR"/>
        </w:rPr>
      </w:pPr>
    </w:p>
    <w:p w14:paraId="14AE743B" w14:textId="77777777" w:rsidR="00107F7D" w:rsidRPr="001902F3" w:rsidRDefault="00107F7D" w:rsidP="001902F3">
      <w:pPr>
        <w:rPr>
          <w:szCs w:val="22"/>
          <w:lang w:val="el-GR"/>
        </w:rPr>
      </w:pPr>
      <w:r w:rsidRPr="001902F3">
        <w:rPr>
          <w:szCs w:val="22"/>
          <w:lang w:val="el-GR"/>
        </w:rPr>
        <w:t>Να φυλάσσεται σε θέση την οποία δε βλέπουν και δεν προσεγγίζουν τα παιδιά.</w:t>
      </w:r>
    </w:p>
    <w:p w14:paraId="14AE743C" w14:textId="77777777" w:rsidR="00107F7D" w:rsidRPr="001902F3" w:rsidRDefault="00107F7D" w:rsidP="001902F3">
      <w:pPr>
        <w:rPr>
          <w:szCs w:val="22"/>
          <w:lang w:val="el-GR"/>
        </w:rPr>
      </w:pPr>
    </w:p>
    <w:p w14:paraId="14AE743D" w14:textId="77777777" w:rsidR="00107F7D" w:rsidRPr="001902F3" w:rsidRDefault="00107F7D" w:rsidP="001902F3">
      <w:pPr>
        <w:rPr>
          <w:szCs w:val="22"/>
          <w:lang w:val="el-GR"/>
        </w:rPr>
      </w:pPr>
    </w:p>
    <w:p w14:paraId="3D9E0350"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7.</w:t>
      </w:r>
      <w:r w:rsidRPr="001902F3">
        <w:rPr>
          <w:b/>
          <w:bCs/>
          <w:szCs w:val="22"/>
          <w:lang w:val="el-GR"/>
        </w:rPr>
        <w:tab/>
        <w:t>ΑΛΛΗ(ΕΣ) ΕΙΔΙΚΗ(ΕΣ) ΠΡΟΕΙΔΟΠΟΙΗΣΗ(ΕΙΣ), ΕΑΝ ΕΙΝΑΙ ΑΠΑΡΑΙΤΗΤΗ(ΕΣ)</w:t>
      </w:r>
    </w:p>
    <w:p w14:paraId="14AE7440" w14:textId="77777777" w:rsidR="00107F7D" w:rsidRPr="001902F3" w:rsidRDefault="00107F7D" w:rsidP="001902F3">
      <w:pPr>
        <w:keepNext/>
        <w:rPr>
          <w:szCs w:val="22"/>
          <w:lang w:val="el-GR"/>
        </w:rPr>
      </w:pPr>
    </w:p>
    <w:p w14:paraId="14AE7442" w14:textId="77777777" w:rsidR="00107F7D" w:rsidRPr="001902F3" w:rsidRDefault="00107F7D" w:rsidP="001902F3">
      <w:pPr>
        <w:rPr>
          <w:szCs w:val="22"/>
          <w:lang w:val="el-GR"/>
        </w:rPr>
      </w:pPr>
    </w:p>
    <w:p w14:paraId="7AF963E8"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8.</w:t>
      </w:r>
      <w:r w:rsidRPr="001902F3">
        <w:rPr>
          <w:b/>
          <w:bCs/>
          <w:szCs w:val="22"/>
          <w:lang w:val="el-GR"/>
        </w:rPr>
        <w:tab/>
        <w:t>ΗΜΕΡΟΜΗΝΙΑ ΛΗΞΗΣ</w:t>
      </w:r>
    </w:p>
    <w:p w14:paraId="14AE7445" w14:textId="77777777" w:rsidR="00107F7D" w:rsidRPr="001902F3" w:rsidRDefault="00107F7D" w:rsidP="001902F3">
      <w:pPr>
        <w:keepNext/>
        <w:rPr>
          <w:szCs w:val="22"/>
          <w:lang w:val="el-GR"/>
        </w:rPr>
      </w:pPr>
    </w:p>
    <w:p w14:paraId="14AE7446" w14:textId="77777777" w:rsidR="00107F7D" w:rsidRPr="001902F3" w:rsidRDefault="00107F7D" w:rsidP="001902F3">
      <w:pPr>
        <w:rPr>
          <w:szCs w:val="22"/>
          <w:lang w:val="el-GR"/>
        </w:rPr>
      </w:pPr>
      <w:r w:rsidRPr="001902F3">
        <w:rPr>
          <w:szCs w:val="22"/>
          <w:lang w:val="el-GR"/>
        </w:rPr>
        <w:t>ΛΗΞΗ</w:t>
      </w:r>
    </w:p>
    <w:p w14:paraId="14AE7447" w14:textId="77777777" w:rsidR="00107F7D" w:rsidRPr="001902F3" w:rsidRDefault="00107F7D" w:rsidP="001902F3">
      <w:pPr>
        <w:rPr>
          <w:szCs w:val="22"/>
          <w:lang w:val="el-GR"/>
        </w:rPr>
      </w:pPr>
    </w:p>
    <w:p w14:paraId="14AE7448" w14:textId="77777777" w:rsidR="00107F7D" w:rsidRPr="001902F3" w:rsidRDefault="00107F7D" w:rsidP="001902F3">
      <w:pPr>
        <w:rPr>
          <w:szCs w:val="22"/>
          <w:lang w:val="el-GR"/>
        </w:rPr>
      </w:pPr>
      <w:r w:rsidRPr="001902F3">
        <w:rPr>
          <w:szCs w:val="22"/>
          <w:lang w:val="el-GR"/>
        </w:rPr>
        <w:t xml:space="preserve">Χρησιμοποιείτε εντός </w:t>
      </w:r>
      <w:r w:rsidR="00465815" w:rsidRPr="001902F3">
        <w:rPr>
          <w:szCs w:val="22"/>
          <w:lang w:val="el-GR"/>
        </w:rPr>
        <w:t xml:space="preserve">6 </w:t>
      </w:r>
      <w:r w:rsidR="00873B9D" w:rsidRPr="001902F3">
        <w:rPr>
          <w:szCs w:val="22"/>
          <w:lang w:val="el-GR"/>
        </w:rPr>
        <w:t xml:space="preserve">μηνών </w:t>
      </w:r>
      <w:r w:rsidRPr="001902F3">
        <w:rPr>
          <w:szCs w:val="22"/>
          <w:lang w:val="el-GR"/>
        </w:rPr>
        <w:t>μετά το πρώτο άνοιγμα.</w:t>
      </w:r>
    </w:p>
    <w:p w14:paraId="14AE7449" w14:textId="77777777" w:rsidR="00107F7D" w:rsidRPr="001902F3" w:rsidRDefault="00107F7D" w:rsidP="001902F3">
      <w:pPr>
        <w:rPr>
          <w:szCs w:val="22"/>
          <w:lang w:val="el-GR"/>
        </w:rPr>
      </w:pPr>
    </w:p>
    <w:p w14:paraId="14AE744A" w14:textId="77777777" w:rsidR="0060644F" w:rsidRPr="001902F3" w:rsidRDefault="0060644F" w:rsidP="001902F3">
      <w:pPr>
        <w:rPr>
          <w:szCs w:val="22"/>
          <w:lang w:val="el-GR"/>
        </w:rPr>
      </w:pPr>
    </w:p>
    <w:p w14:paraId="45DD17BA"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szCs w:val="22"/>
          <w:lang w:val="el-GR"/>
        </w:rPr>
      </w:pPr>
      <w:r w:rsidRPr="001902F3">
        <w:rPr>
          <w:b/>
          <w:bCs/>
          <w:szCs w:val="22"/>
          <w:lang w:val="el-GR"/>
        </w:rPr>
        <w:lastRenderedPageBreak/>
        <w:t>9.</w:t>
      </w:r>
      <w:r w:rsidRPr="001902F3">
        <w:rPr>
          <w:b/>
          <w:bCs/>
          <w:szCs w:val="22"/>
          <w:lang w:val="el-GR"/>
        </w:rPr>
        <w:tab/>
        <w:t>ΕΙΔΙΚΕΣ ΣΥΝΘΗΚΕΣ ΦΥΛΑΞΗΣ</w:t>
      </w:r>
    </w:p>
    <w:p w14:paraId="14AE744D" w14:textId="77777777" w:rsidR="00107F7D" w:rsidRPr="001902F3" w:rsidRDefault="00107F7D" w:rsidP="001902F3">
      <w:pPr>
        <w:keepNext/>
        <w:rPr>
          <w:szCs w:val="22"/>
          <w:lang w:val="el-GR"/>
        </w:rPr>
      </w:pPr>
    </w:p>
    <w:p w14:paraId="14AE744E" w14:textId="77777777" w:rsidR="00107F7D" w:rsidRPr="001902F3" w:rsidRDefault="00107F7D" w:rsidP="001902F3">
      <w:pPr>
        <w:rPr>
          <w:szCs w:val="22"/>
          <w:lang w:val="el-GR"/>
        </w:rPr>
      </w:pPr>
      <w:r w:rsidRPr="001902F3">
        <w:rPr>
          <w:szCs w:val="22"/>
          <w:lang w:val="el-GR"/>
        </w:rPr>
        <w:t>Φυλάσσετε στην αρχική συσκευασία για να προστατεύεται από την υγρασία.</w:t>
      </w:r>
    </w:p>
    <w:p w14:paraId="14AE744F" w14:textId="77777777" w:rsidR="00107F7D" w:rsidRPr="001902F3" w:rsidRDefault="00107F7D" w:rsidP="001902F3">
      <w:pPr>
        <w:rPr>
          <w:szCs w:val="22"/>
          <w:lang w:val="el-GR"/>
        </w:rPr>
      </w:pPr>
    </w:p>
    <w:p w14:paraId="14AE7450" w14:textId="77777777" w:rsidR="00107F7D" w:rsidRPr="001902F3" w:rsidRDefault="00107F7D" w:rsidP="001902F3">
      <w:pPr>
        <w:rPr>
          <w:szCs w:val="22"/>
          <w:lang w:val="el-GR"/>
        </w:rPr>
      </w:pPr>
    </w:p>
    <w:p w14:paraId="18E5DDF8"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10.</w:t>
      </w:r>
      <w:r w:rsidRPr="001902F3">
        <w:rPr>
          <w:b/>
          <w:bCs/>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453" w14:textId="77777777" w:rsidR="00107F7D" w:rsidRPr="001902F3" w:rsidRDefault="00107F7D" w:rsidP="001902F3">
      <w:pPr>
        <w:keepNext/>
        <w:rPr>
          <w:szCs w:val="22"/>
          <w:lang w:val="el-GR"/>
        </w:rPr>
      </w:pPr>
    </w:p>
    <w:p w14:paraId="14AE7455" w14:textId="77777777" w:rsidR="00107F7D" w:rsidRPr="001902F3" w:rsidRDefault="00107F7D" w:rsidP="001902F3">
      <w:pPr>
        <w:rPr>
          <w:szCs w:val="22"/>
          <w:lang w:val="el-GR"/>
        </w:rPr>
      </w:pPr>
    </w:p>
    <w:p w14:paraId="28F93D72"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11.</w:t>
      </w:r>
      <w:r w:rsidRPr="001902F3">
        <w:rPr>
          <w:b/>
          <w:bCs/>
          <w:szCs w:val="22"/>
          <w:lang w:val="el-GR"/>
        </w:rPr>
        <w:tab/>
        <w:t>ΟΝΟΜΑ ΚΑΙ ΔΙΕΥΘΥΝΣΗ ΤΟΥ ΚΑΤΟΧΟΥ ΤΗΣ ΑΔΕΙΑΣ ΚΥΚΛΟΦΟΡΙΑΣ</w:t>
      </w:r>
    </w:p>
    <w:p w14:paraId="14AE7458" w14:textId="77777777" w:rsidR="00107F7D" w:rsidRPr="001902F3" w:rsidRDefault="00107F7D" w:rsidP="001902F3">
      <w:pPr>
        <w:keepNext/>
        <w:rPr>
          <w:szCs w:val="22"/>
          <w:lang w:val="el-GR"/>
        </w:rPr>
      </w:pPr>
    </w:p>
    <w:p w14:paraId="22768E7C" w14:textId="631A61D7"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3944F47A" w14:textId="77777777" w:rsidR="00CA2497" w:rsidRPr="001902F3" w:rsidRDefault="00CA2497" w:rsidP="001902F3">
      <w:pPr>
        <w:pStyle w:val="Default"/>
        <w:rPr>
          <w:sz w:val="22"/>
          <w:szCs w:val="20"/>
        </w:rPr>
      </w:pPr>
      <w:r w:rsidRPr="001902F3">
        <w:rPr>
          <w:sz w:val="22"/>
          <w:szCs w:val="20"/>
        </w:rPr>
        <w:t xml:space="preserve">Damastown Industrial Park, </w:t>
      </w:r>
    </w:p>
    <w:p w14:paraId="2563D1F6"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017AA03D" w14:textId="77777777" w:rsidR="00CA2497" w:rsidRPr="00622F9F" w:rsidRDefault="00CA2497" w:rsidP="001902F3">
      <w:pPr>
        <w:pStyle w:val="Default"/>
        <w:rPr>
          <w:sz w:val="22"/>
          <w:szCs w:val="20"/>
          <w:lang w:val="el-GR"/>
        </w:rPr>
      </w:pPr>
      <w:r w:rsidRPr="001902F3">
        <w:rPr>
          <w:sz w:val="22"/>
          <w:szCs w:val="20"/>
        </w:rPr>
        <w:t>DUBLIN</w:t>
      </w:r>
    </w:p>
    <w:p w14:paraId="5861FDC7" w14:textId="77777777" w:rsidR="00CA2497" w:rsidRPr="00622F9F" w:rsidRDefault="00CA2497" w:rsidP="001902F3">
      <w:pPr>
        <w:pStyle w:val="Default"/>
        <w:rPr>
          <w:sz w:val="22"/>
          <w:szCs w:val="20"/>
          <w:lang w:val="el-GR"/>
        </w:rPr>
      </w:pPr>
      <w:r w:rsidRPr="00622F9F">
        <w:rPr>
          <w:sz w:val="22"/>
          <w:szCs w:val="20"/>
          <w:lang w:val="el-GR"/>
        </w:rPr>
        <w:t>Ιρλανδία</w:t>
      </w:r>
    </w:p>
    <w:p w14:paraId="14AE745D" w14:textId="77777777" w:rsidR="00107F7D" w:rsidRPr="00622F9F" w:rsidRDefault="00107F7D" w:rsidP="001902F3">
      <w:pPr>
        <w:rPr>
          <w:szCs w:val="22"/>
          <w:lang w:val="el-GR"/>
        </w:rPr>
      </w:pPr>
    </w:p>
    <w:p w14:paraId="14AE745E" w14:textId="77777777" w:rsidR="00107F7D" w:rsidRPr="00622F9F" w:rsidRDefault="00107F7D" w:rsidP="001902F3">
      <w:pPr>
        <w:rPr>
          <w:szCs w:val="22"/>
          <w:lang w:val="el-GR"/>
        </w:rPr>
      </w:pPr>
    </w:p>
    <w:p w14:paraId="6886041E" w14:textId="77777777" w:rsidR="00B2301E" w:rsidRPr="00622F9F"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622F9F">
        <w:rPr>
          <w:b/>
          <w:bCs/>
          <w:szCs w:val="22"/>
          <w:lang w:val="el-GR"/>
        </w:rPr>
        <w:t>12.</w:t>
      </w:r>
      <w:r w:rsidRPr="00622F9F">
        <w:rPr>
          <w:b/>
          <w:bCs/>
          <w:szCs w:val="22"/>
          <w:lang w:val="el-GR"/>
        </w:rPr>
        <w:tab/>
      </w:r>
      <w:r w:rsidRPr="001902F3">
        <w:rPr>
          <w:b/>
          <w:bCs/>
          <w:szCs w:val="22"/>
          <w:lang w:val="el-GR"/>
        </w:rPr>
        <w:t>ΑΡΙΘΜΟΣ</w:t>
      </w:r>
      <w:r w:rsidRPr="00622F9F">
        <w:rPr>
          <w:b/>
          <w:bCs/>
          <w:szCs w:val="22"/>
          <w:lang w:val="el-GR"/>
        </w:rPr>
        <w:t>(</w:t>
      </w:r>
      <w:r w:rsidRPr="001902F3">
        <w:rPr>
          <w:b/>
          <w:bCs/>
          <w:szCs w:val="22"/>
          <w:lang w:val="el-GR"/>
        </w:rPr>
        <w:t>ΟΙ</w:t>
      </w:r>
      <w:r w:rsidRPr="00622F9F">
        <w:rPr>
          <w:b/>
          <w:bCs/>
          <w:szCs w:val="22"/>
          <w:lang w:val="el-GR"/>
        </w:rPr>
        <w:t xml:space="preserve">) </w:t>
      </w:r>
      <w:r w:rsidRPr="001902F3">
        <w:rPr>
          <w:b/>
          <w:bCs/>
          <w:szCs w:val="22"/>
          <w:lang w:val="el-GR"/>
        </w:rPr>
        <w:t>ΑΔΕΙΑΣ</w:t>
      </w:r>
      <w:r w:rsidRPr="00622F9F">
        <w:rPr>
          <w:b/>
          <w:bCs/>
          <w:szCs w:val="22"/>
          <w:lang w:val="el-GR"/>
        </w:rPr>
        <w:t xml:space="preserve"> </w:t>
      </w:r>
      <w:r w:rsidRPr="001902F3">
        <w:rPr>
          <w:b/>
          <w:bCs/>
          <w:szCs w:val="22"/>
          <w:lang w:val="el-GR"/>
        </w:rPr>
        <w:t>ΚΥΚΛΟΦΟΡΙΑΣ</w:t>
      </w:r>
    </w:p>
    <w:p w14:paraId="14AE7461" w14:textId="77777777" w:rsidR="00107F7D" w:rsidRPr="00622F9F" w:rsidRDefault="00107F7D" w:rsidP="001902F3">
      <w:pPr>
        <w:keepNext/>
        <w:rPr>
          <w:szCs w:val="22"/>
          <w:lang w:val="el-GR"/>
        </w:rPr>
      </w:pPr>
    </w:p>
    <w:p w14:paraId="14AE7462" w14:textId="77777777" w:rsidR="001E5C02" w:rsidRPr="00622F9F" w:rsidRDefault="001E5C02" w:rsidP="001902F3">
      <w:pPr>
        <w:keepNext/>
        <w:rPr>
          <w:szCs w:val="22"/>
          <w:highlight w:val="lightGray"/>
          <w:lang w:val="el-GR"/>
        </w:rPr>
      </w:pPr>
      <w:r w:rsidRPr="00B2301E">
        <w:rPr>
          <w:szCs w:val="22"/>
          <w:lang w:val="en-GB"/>
        </w:rPr>
        <w:t>EU</w:t>
      </w:r>
      <w:r w:rsidRPr="00622F9F">
        <w:rPr>
          <w:szCs w:val="22"/>
          <w:lang w:val="el-GR"/>
        </w:rPr>
        <w:t xml:space="preserve">/1/15/1010/007 </w:t>
      </w:r>
      <w:r w:rsidRPr="00622F9F">
        <w:rPr>
          <w:szCs w:val="22"/>
          <w:highlight w:val="lightGray"/>
          <w:lang w:val="el-GR"/>
        </w:rPr>
        <w:t xml:space="preserve">30 </w:t>
      </w:r>
      <w:r w:rsidRPr="001902F3">
        <w:rPr>
          <w:szCs w:val="22"/>
          <w:highlight w:val="lightGray"/>
          <w:lang w:val="el-GR"/>
        </w:rPr>
        <w:t>σκληρά</w:t>
      </w:r>
      <w:r w:rsidRPr="00622F9F">
        <w:rPr>
          <w:szCs w:val="22"/>
          <w:highlight w:val="lightGray"/>
          <w:lang w:val="el-GR"/>
        </w:rPr>
        <w:t xml:space="preserve"> </w:t>
      </w:r>
      <w:r w:rsidRPr="001902F3">
        <w:rPr>
          <w:szCs w:val="22"/>
          <w:highlight w:val="lightGray"/>
          <w:lang w:val="el-GR"/>
        </w:rPr>
        <w:t>γαστροανθεκτικά</w:t>
      </w:r>
      <w:r w:rsidRPr="00622F9F">
        <w:rPr>
          <w:szCs w:val="22"/>
          <w:highlight w:val="lightGray"/>
          <w:lang w:val="el-GR"/>
        </w:rPr>
        <w:t xml:space="preserve"> </w:t>
      </w:r>
      <w:r w:rsidRPr="001902F3">
        <w:rPr>
          <w:szCs w:val="22"/>
          <w:highlight w:val="lightGray"/>
          <w:lang w:val="el-GR"/>
        </w:rPr>
        <w:t>καψάκια</w:t>
      </w:r>
      <w:r w:rsidRPr="00622F9F">
        <w:rPr>
          <w:szCs w:val="22"/>
          <w:highlight w:val="lightGray"/>
          <w:lang w:val="el-GR"/>
        </w:rPr>
        <w:t xml:space="preserve"> </w:t>
      </w:r>
    </w:p>
    <w:p w14:paraId="14AE7463"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/1/15/1010/008 100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64"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/1/15/1010/009 250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65" w14:textId="77777777" w:rsidR="001E5C02" w:rsidRPr="00FB0109" w:rsidRDefault="001E5C02" w:rsidP="001902F3">
      <w:pPr>
        <w:rPr>
          <w:szCs w:val="22"/>
          <w:lang w:val="el-GR"/>
        </w:rPr>
      </w:pPr>
      <w:r w:rsidRPr="00B2301E">
        <w:rPr>
          <w:szCs w:val="22"/>
          <w:highlight w:val="lightGray"/>
          <w:lang w:val="en-GB"/>
        </w:rPr>
        <w:t>EU</w:t>
      </w:r>
      <w:r w:rsidRPr="00FB0109">
        <w:rPr>
          <w:szCs w:val="22"/>
          <w:highlight w:val="lightGray"/>
          <w:lang w:val="el-GR"/>
        </w:rPr>
        <w:t xml:space="preserve">/1/15/1010/010 500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66" w14:textId="77777777" w:rsidR="00107F7D" w:rsidRPr="00FB0109" w:rsidRDefault="00107F7D" w:rsidP="001902F3">
      <w:pPr>
        <w:rPr>
          <w:szCs w:val="22"/>
          <w:lang w:val="el-GR"/>
        </w:rPr>
      </w:pPr>
    </w:p>
    <w:p w14:paraId="14AE7467" w14:textId="77777777" w:rsidR="00107F7D" w:rsidRPr="00FB0109" w:rsidRDefault="00107F7D" w:rsidP="001902F3">
      <w:pPr>
        <w:rPr>
          <w:szCs w:val="22"/>
          <w:lang w:val="el-GR"/>
        </w:rPr>
      </w:pPr>
    </w:p>
    <w:p w14:paraId="51B4D144" w14:textId="77777777" w:rsidR="00B2301E" w:rsidRPr="00FB0109"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FB0109">
        <w:rPr>
          <w:b/>
          <w:bCs/>
          <w:szCs w:val="22"/>
          <w:lang w:val="el-GR"/>
        </w:rPr>
        <w:t>13.</w:t>
      </w:r>
      <w:r w:rsidRPr="00FB0109">
        <w:rPr>
          <w:b/>
          <w:bCs/>
          <w:szCs w:val="22"/>
          <w:lang w:val="el-GR"/>
        </w:rPr>
        <w:tab/>
      </w:r>
      <w:r w:rsidRPr="001902F3">
        <w:rPr>
          <w:b/>
          <w:bCs/>
          <w:szCs w:val="22"/>
          <w:lang w:val="el-GR"/>
        </w:rPr>
        <w:t>ΑΡΙΘΜΟΣ</w:t>
      </w:r>
      <w:r w:rsidRPr="00FB0109">
        <w:rPr>
          <w:b/>
          <w:bCs/>
          <w:szCs w:val="22"/>
          <w:lang w:val="el-GR"/>
        </w:rPr>
        <w:t xml:space="preserve"> </w:t>
      </w:r>
      <w:r w:rsidRPr="001902F3">
        <w:rPr>
          <w:b/>
          <w:bCs/>
          <w:szCs w:val="22"/>
          <w:lang w:val="el-GR"/>
        </w:rPr>
        <w:t>ΠΑΡΤΙΔΑΣ</w:t>
      </w:r>
      <w:r w:rsidRPr="00FB0109">
        <w:rPr>
          <w:b/>
          <w:bCs/>
          <w:szCs w:val="22"/>
          <w:lang w:val="el-GR"/>
        </w:rPr>
        <w:t xml:space="preserve"> </w:t>
      </w:r>
    </w:p>
    <w:p w14:paraId="14AE746A" w14:textId="77777777" w:rsidR="00107F7D" w:rsidRPr="00FB0109" w:rsidRDefault="00107F7D" w:rsidP="001902F3">
      <w:pPr>
        <w:keepNext/>
        <w:rPr>
          <w:szCs w:val="22"/>
          <w:lang w:val="el-GR"/>
        </w:rPr>
      </w:pPr>
    </w:p>
    <w:p w14:paraId="14AE746B" w14:textId="77777777" w:rsidR="00107F7D" w:rsidRPr="001902F3" w:rsidRDefault="00107F7D" w:rsidP="001902F3">
      <w:pPr>
        <w:rPr>
          <w:szCs w:val="22"/>
          <w:lang w:val="el-GR"/>
        </w:rPr>
      </w:pPr>
      <w:r w:rsidRPr="001902F3">
        <w:rPr>
          <w:szCs w:val="22"/>
          <w:lang w:val="el-GR"/>
        </w:rPr>
        <w:t>Παρτίδα</w:t>
      </w:r>
    </w:p>
    <w:p w14:paraId="14AE746C" w14:textId="77777777" w:rsidR="00107F7D" w:rsidRPr="001902F3" w:rsidRDefault="00107F7D" w:rsidP="001902F3">
      <w:pPr>
        <w:rPr>
          <w:szCs w:val="22"/>
          <w:lang w:val="el-GR"/>
        </w:rPr>
      </w:pPr>
    </w:p>
    <w:p w14:paraId="14AE746D" w14:textId="77777777" w:rsidR="00107F7D" w:rsidRPr="001902F3" w:rsidRDefault="00107F7D" w:rsidP="001902F3">
      <w:pPr>
        <w:rPr>
          <w:szCs w:val="22"/>
          <w:lang w:val="el-GR"/>
        </w:rPr>
      </w:pPr>
    </w:p>
    <w:p w14:paraId="5CDFC201"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14.</w:t>
      </w:r>
      <w:r w:rsidRPr="001902F3">
        <w:rPr>
          <w:b/>
          <w:bCs/>
          <w:szCs w:val="22"/>
          <w:lang w:val="el-GR"/>
        </w:rPr>
        <w:tab/>
        <w:t>ΓΕΝΙΚΗ ΚΑΤΑΤΑΞΗ ΓΙΑ ΤΗ ΔΙΑΘΕΣΗ</w:t>
      </w:r>
    </w:p>
    <w:p w14:paraId="14AE7470" w14:textId="77777777" w:rsidR="00107F7D" w:rsidRPr="001902F3" w:rsidRDefault="00107F7D" w:rsidP="001902F3">
      <w:pPr>
        <w:keepNext/>
        <w:rPr>
          <w:szCs w:val="22"/>
          <w:lang w:val="el-GR"/>
        </w:rPr>
      </w:pPr>
    </w:p>
    <w:p w14:paraId="14AE7472" w14:textId="77777777" w:rsidR="00107F7D" w:rsidRPr="001902F3" w:rsidRDefault="00107F7D" w:rsidP="001902F3">
      <w:pPr>
        <w:rPr>
          <w:szCs w:val="22"/>
          <w:lang w:val="el-GR"/>
        </w:rPr>
      </w:pPr>
    </w:p>
    <w:p w14:paraId="6A6F3DDB"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15.</w:t>
      </w:r>
      <w:r w:rsidRPr="001902F3">
        <w:rPr>
          <w:b/>
          <w:bCs/>
          <w:szCs w:val="22"/>
          <w:lang w:val="el-GR"/>
        </w:rPr>
        <w:tab/>
        <w:t>ΟΔΗΓΙΕΣ ΧΡΗΣΗΣ</w:t>
      </w:r>
    </w:p>
    <w:p w14:paraId="14AE7475" w14:textId="77777777" w:rsidR="00107F7D" w:rsidRPr="001902F3" w:rsidRDefault="00107F7D" w:rsidP="001902F3">
      <w:pPr>
        <w:keepNext/>
        <w:rPr>
          <w:szCs w:val="22"/>
          <w:lang w:val="el-GR"/>
        </w:rPr>
      </w:pPr>
    </w:p>
    <w:p w14:paraId="14AE7477" w14:textId="77777777" w:rsidR="00107F7D" w:rsidRPr="001902F3" w:rsidRDefault="00107F7D" w:rsidP="001902F3">
      <w:pPr>
        <w:rPr>
          <w:szCs w:val="22"/>
          <w:lang w:val="el-GR"/>
        </w:rPr>
      </w:pPr>
    </w:p>
    <w:p w14:paraId="350879C9"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16.</w:t>
      </w:r>
      <w:r w:rsidRPr="001902F3">
        <w:rPr>
          <w:b/>
          <w:bCs/>
          <w:szCs w:val="22"/>
          <w:lang w:val="el-GR"/>
        </w:rPr>
        <w:tab/>
        <w:t>ΠΛΗΡΟΦΟΡΙΕΣ ΣΕ BRAILLE</w:t>
      </w:r>
    </w:p>
    <w:p w14:paraId="14AE747A" w14:textId="77777777" w:rsidR="0060644F" w:rsidRPr="001902F3" w:rsidRDefault="0060644F" w:rsidP="001902F3">
      <w:pPr>
        <w:keepNext/>
        <w:rPr>
          <w:bCs/>
          <w:szCs w:val="22"/>
          <w:u w:val="single"/>
          <w:lang w:val="el-GR"/>
        </w:rPr>
      </w:pPr>
    </w:p>
    <w:p w14:paraId="14AE747C" w14:textId="77777777" w:rsidR="00AE3D98" w:rsidRPr="001902F3" w:rsidRDefault="00AE3D98" w:rsidP="001902F3">
      <w:pPr>
        <w:rPr>
          <w:szCs w:val="22"/>
          <w:lang w:val="el-GR"/>
        </w:rPr>
      </w:pPr>
    </w:p>
    <w:p w14:paraId="14AE747D"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47E" w14:textId="77777777" w:rsidR="0090211E" w:rsidRPr="001902F3" w:rsidRDefault="0090211E" w:rsidP="001902F3">
      <w:pPr>
        <w:tabs>
          <w:tab w:val="left" w:pos="567"/>
        </w:tabs>
        <w:rPr>
          <w:szCs w:val="20"/>
          <w:lang w:val="el-GR"/>
        </w:rPr>
      </w:pPr>
    </w:p>
    <w:p w14:paraId="14AE7480" w14:textId="77777777" w:rsidR="00E94129" w:rsidRPr="001902F3" w:rsidRDefault="00E94129" w:rsidP="001902F3">
      <w:pPr>
        <w:rPr>
          <w:szCs w:val="22"/>
          <w:lang w:val="el-GR"/>
        </w:rPr>
      </w:pPr>
    </w:p>
    <w:p w14:paraId="14AE7481" w14:textId="77777777" w:rsidR="00E94129" w:rsidRPr="001902F3" w:rsidRDefault="00E94129" w:rsidP="00B2301E">
      <w:pPr>
        <w:pBdr>
          <w:top w:val="single" w:sz="4" w:space="1" w:color="auto"/>
          <w:left w:val="single" w:sz="4" w:space="4" w:color="auto"/>
          <w:bottom w:val="single" w:sz="4" w:space="1" w:color="auto"/>
          <w:right w:val="single" w:sz="4" w:space="4" w:color="auto"/>
        </w:pBdr>
        <w:tabs>
          <w:tab w:val="left" w:pos="567"/>
        </w:tabs>
        <w:ind w:left="567" w:hanging="567"/>
        <w:rPr>
          <w:rFonts w:eastAsia="SimSun"/>
          <w:b/>
          <w:szCs w:val="22"/>
          <w:lang w:val="el-GR" w:eastAsia="zh-CN"/>
        </w:rPr>
      </w:pPr>
      <w:r w:rsidRPr="001902F3">
        <w:rPr>
          <w:rFonts w:eastAsia="SimSun"/>
          <w:b/>
          <w:szCs w:val="22"/>
          <w:lang w:val="el-GR" w:eastAsia="zh-CN"/>
        </w:rPr>
        <w:t>18.</w:t>
      </w:r>
      <w:r w:rsidRPr="001902F3">
        <w:rPr>
          <w:rFonts w:eastAsia="SimSun"/>
          <w:b/>
          <w:szCs w:val="22"/>
          <w:lang w:val="el-GR" w:eastAsia="zh-CN"/>
        </w:rPr>
        <w:tab/>
        <w:t>ΜΟΝΑΔΙΚΟΣ ΑΝΑΓΝΩΡΙΣΤΙΚΟΣ ΚΩΔΙΚΑΣ</w:t>
      </w:r>
      <w:r w:rsidRPr="001902F3">
        <w:rPr>
          <w:rFonts w:eastAsia="SimSun"/>
          <w:b/>
          <w:szCs w:val="22"/>
          <w:lang w:eastAsia="zh-CN"/>
        </w:rPr>
        <w:t> </w:t>
      </w:r>
      <w:r w:rsidRPr="001902F3">
        <w:rPr>
          <w:rFonts w:eastAsia="SimSun"/>
          <w:b/>
          <w:szCs w:val="22"/>
          <w:lang w:val="el-GR" w:eastAsia="zh-CN"/>
        </w:rPr>
        <w:t>- ΔΕΔΟΜΕΝΑ ΑΝΑΓΝΩΣΙΜΑ ΑΠΟ ΤΟΝ ΑΝΘΡΩΠΟ</w:t>
      </w:r>
    </w:p>
    <w:p w14:paraId="14AE7482" w14:textId="77777777" w:rsidR="00E94129" w:rsidRPr="001902F3" w:rsidRDefault="00E94129" w:rsidP="001902F3">
      <w:pPr>
        <w:keepNext/>
        <w:suppressAutoHyphens/>
        <w:rPr>
          <w:rFonts w:eastAsia="SimSun"/>
          <w:szCs w:val="22"/>
          <w:lang w:val="el-GR" w:eastAsia="zh-CN"/>
        </w:rPr>
      </w:pPr>
    </w:p>
    <w:p w14:paraId="3AF85C03" w14:textId="77777777" w:rsidR="00E91A33" w:rsidRPr="001902F3" w:rsidRDefault="00E91A33" w:rsidP="001902F3">
      <w:pPr>
        <w:keepNext/>
        <w:suppressAutoHyphens/>
        <w:rPr>
          <w:rFonts w:eastAsia="SimSun"/>
          <w:szCs w:val="22"/>
          <w:lang w:val="el-GR" w:eastAsia="zh-CN"/>
        </w:rPr>
      </w:pPr>
    </w:p>
    <w:p w14:paraId="14AE7483" w14:textId="77777777" w:rsidR="00814A86" w:rsidRPr="001902F3" w:rsidRDefault="00107F7D" w:rsidP="001902F3">
      <w:pPr>
        <w:rPr>
          <w:szCs w:val="22"/>
          <w:lang w:val="el-GR"/>
        </w:rPr>
      </w:pPr>
      <w:r w:rsidRPr="001902F3">
        <w:rPr>
          <w:szCs w:val="22"/>
          <w:lang w:val="el-GR"/>
        </w:rPr>
        <w:br w:type="page"/>
      </w:r>
    </w:p>
    <w:p w14:paraId="62B440D1"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ΕΝΔΕΙΞΕΙΣ ΠΟΥ ΠΡΕΠΕΙ ΝΑ ΑΝΑΓΡΑΦΟΝΤΑΙ ΣΤΗΝ ΕΞΩΤΕΡΙΚΗ ΣΥΣΚΕΥΑΣΙΑ</w:t>
      </w:r>
    </w:p>
    <w:p w14:paraId="38277C66"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rPr>
          <w:b/>
          <w:bCs/>
          <w:szCs w:val="22"/>
          <w:lang w:val="el-GR"/>
        </w:rPr>
      </w:pPr>
    </w:p>
    <w:p w14:paraId="5DDC332A"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rPr>
          <w:b/>
          <w:bCs/>
          <w:szCs w:val="22"/>
          <w:lang w:val="el-GR"/>
        </w:rPr>
      </w:pPr>
      <w:r w:rsidRPr="001902F3">
        <w:rPr>
          <w:b/>
          <w:szCs w:val="22"/>
          <w:lang w:val="el-GR"/>
        </w:rPr>
        <w:t>ΚΟΥΤΙ BLISTER ΓΙΑ ΣΚΛΗΡΑ ΓΑΣΤΡΟΑΝΘΕΚΤΙΚΑ ΚΑΨΑΚΙΑ 60 MG</w:t>
      </w:r>
    </w:p>
    <w:p w14:paraId="14AE7488" w14:textId="77777777" w:rsidR="00814A86" w:rsidRPr="001902F3" w:rsidRDefault="00814A86" w:rsidP="001902F3">
      <w:pPr>
        <w:rPr>
          <w:szCs w:val="22"/>
          <w:lang w:val="el-GR"/>
        </w:rPr>
      </w:pPr>
    </w:p>
    <w:p w14:paraId="14AE7489" w14:textId="77777777" w:rsidR="00AF7B99" w:rsidRPr="001902F3" w:rsidRDefault="00AF7B99" w:rsidP="001902F3">
      <w:pPr>
        <w:rPr>
          <w:szCs w:val="22"/>
          <w:lang w:val="el-GR"/>
        </w:rPr>
      </w:pPr>
    </w:p>
    <w:p w14:paraId="10232102"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ΠΡΟΙΟΝΤΟΣ</w:t>
      </w:r>
    </w:p>
    <w:p w14:paraId="14AE748C" w14:textId="77777777" w:rsidR="00814A86" w:rsidRPr="001902F3" w:rsidRDefault="00814A86" w:rsidP="001902F3">
      <w:pPr>
        <w:keepNext/>
        <w:rPr>
          <w:szCs w:val="22"/>
          <w:lang w:val="el-GR"/>
        </w:rPr>
      </w:pPr>
    </w:p>
    <w:p w14:paraId="14AE748D" w14:textId="4E1E166B" w:rsidR="00814A86"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814A86" w:rsidRPr="001902F3">
        <w:rPr>
          <w:szCs w:val="22"/>
          <w:lang w:val="el-GR"/>
        </w:rPr>
        <w:t>60</w:t>
      </w:r>
      <w:r w:rsidR="0054352F" w:rsidRPr="001902F3">
        <w:rPr>
          <w:szCs w:val="22"/>
          <w:lang w:val="el-GR"/>
        </w:rPr>
        <w:t> mg</w:t>
      </w:r>
      <w:r w:rsidR="00814A86" w:rsidRPr="001902F3">
        <w:rPr>
          <w:szCs w:val="22"/>
          <w:lang w:val="el-GR"/>
        </w:rPr>
        <w:t xml:space="preserve"> σκληρ</w:t>
      </w:r>
      <w:r w:rsidR="009B58B7" w:rsidRPr="001902F3">
        <w:rPr>
          <w:szCs w:val="22"/>
          <w:lang w:val="el-GR"/>
        </w:rPr>
        <w:t>ά</w:t>
      </w:r>
      <w:r w:rsidR="00814A86" w:rsidRPr="001902F3">
        <w:rPr>
          <w:szCs w:val="22"/>
          <w:lang w:val="el-GR"/>
        </w:rPr>
        <w:t xml:space="preserve"> γαστροανθεκτικ</w:t>
      </w:r>
      <w:r w:rsidR="009B58B7" w:rsidRPr="001902F3">
        <w:rPr>
          <w:szCs w:val="22"/>
          <w:lang w:val="el-GR"/>
        </w:rPr>
        <w:t>ά</w:t>
      </w:r>
      <w:r w:rsidR="00814A86" w:rsidRPr="001902F3">
        <w:rPr>
          <w:szCs w:val="22"/>
          <w:lang w:val="el-GR"/>
        </w:rPr>
        <w:t xml:space="preserve"> κ</w:t>
      </w:r>
      <w:r w:rsidR="009B58B7" w:rsidRPr="001902F3">
        <w:rPr>
          <w:szCs w:val="22"/>
          <w:lang w:val="el-GR"/>
        </w:rPr>
        <w:t>αψάκια</w:t>
      </w:r>
    </w:p>
    <w:p w14:paraId="14AE748E" w14:textId="77777777" w:rsidR="001B3DBF" w:rsidRPr="001902F3" w:rsidRDefault="00806E52" w:rsidP="001902F3">
      <w:pPr>
        <w:pStyle w:val="EndnoteText"/>
        <w:tabs>
          <w:tab w:val="clear" w:pos="567"/>
        </w:tabs>
        <w:rPr>
          <w:lang w:val="el-GR"/>
        </w:rPr>
      </w:pPr>
      <w:r w:rsidRPr="001902F3">
        <w:rPr>
          <w:lang w:val="el-GR"/>
        </w:rPr>
        <w:t>ν</w:t>
      </w:r>
      <w:r w:rsidR="00814A86" w:rsidRPr="001902F3">
        <w:rPr>
          <w:lang w:val="el-GR"/>
        </w:rPr>
        <w:t>τουλοξετίνη</w:t>
      </w:r>
    </w:p>
    <w:p w14:paraId="14AE748F" w14:textId="77777777" w:rsidR="00814A86" w:rsidRPr="001902F3" w:rsidRDefault="00814A86" w:rsidP="001902F3">
      <w:pPr>
        <w:rPr>
          <w:szCs w:val="22"/>
          <w:lang w:val="el-GR"/>
        </w:rPr>
      </w:pPr>
    </w:p>
    <w:p w14:paraId="14AE7490" w14:textId="77777777" w:rsidR="00814A86" w:rsidRPr="001902F3" w:rsidRDefault="00814A86" w:rsidP="001902F3">
      <w:pPr>
        <w:rPr>
          <w:szCs w:val="22"/>
          <w:lang w:val="el-GR"/>
        </w:rPr>
      </w:pPr>
    </w:p>
    <w:p w14:paraId="13889559"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ΣΥΝΘΕΣΗ ΣΕ ΔΡΑΣΤΙΚΗ ΟΥΣΙΑ</w:t>
      </w:r>
    </w:p>
    <w:p w14:paraId="14AE7493" w14:textId="77777777" w:rsidR="00814A86" w:rsidRPr="001902F3" w:rsidRDefault="00814A86" w:rsidP="001902F3">
      <w:pPr>
        <w:keepNext/>
        <w:rPr>
          <w:szCs w:val="22"/>
          <w:lang w:val="el-GR"/>
        </w:rPr>
      </w:pPr>
    </w:p>
    <w:p w14:paraId="14AE7494" w14:textId="77777777" w:rsidR="00814A86" w:rsidRPr="001902F3" w:rsidRDefault="00814A86" w:rsidP="001902F3">
      <w:pPr>
        <w:rPr>
          <w:szCs w:val="22"/>
          <w:lang w:val="el-GR"/>
        </w:rPr>
      </w:pPr>
      <w:r w:rsidRPr="001902F3">
        <w:rPr>
          <w:szCs w:val="22"/>
          <w:lang w:val="el-GR"/>
        </w:rPr>
        <w:t>Κάθε κ</w:t>
      </w:r>
      <w:r w:rsidR="000C2943" w:rsidRPr="001902F3">
        <w:rPr>
          <w:szCs w:val="22"/>
          <w:lang w:val="el-GR"/>
        </w:rPr>
        <w:t>αψάκιο</w:t>
      </w:r>
      <w:r w:rsidRPr="001902F3">
        <w:rPr>
          <w:szCs w:val="22"/>
          <w:lang w:val="el-GR"/>
        </w:rPr>
        <w:t xml:space="preserve"> περιέχει 60</w:t>
      </w:r>
      <w:r w:rsidR="0054352F" w:rsidRPr="001902F3">
        <w:rPr>
          <w:szCs w:val="22"/>
          <w:lang w:val="el-GR"/>
        </w:rPr>
        <w:t> mg</w:t>
      </w:r>
      <w:r w:rsidRPr="001902F3">
        <w:rPr>
          <w:szCs w:val="22"/>
          <w:lang w:val="el-GR"/>
        </w:rPr>
        <w:t xml:space="preserve"> ντουλοξετίνη </w:t>
      </w:r>
      <w:r w:rsidR="00FB48FE" w:rsidRPr="001902F3">
        <w:rPr>
          <w:szCs w:val="22"/>
          <w:lang w:val="el-GR"/>
        </w:rPr>
        <w:t>(</w:t>
      </w:r>
      <w:r w:rsidRPr="001902F3">
        <w:rPr>
          <w:szCs w:val="22"/>
          <w:lang w:val="el-GR"/>
        </w:rPr>
        <w:t>ως υδροχλωρική</w:t>
      </w:r>
      <w:r w:rsidR="00FB48FE" w:rsidRPr="001902F3">
        <w:rPr>
          <w:szCs w:val="22"/>
          <w:lang w:val="el-GR"/>
        </w:rPr>
        <w:t>)</w:t>
      </w:r>
      <w:r w:rsidR="00FC45C1" w:rsidRPr="001902F3">
        <w:rPr>
          <w:szCs w:val="22"/>
          <w:lang w:val="el-GR"/>
        </w:rPr>
        <w:t>.</w:t>
      </w:r>
    </w:p>
    <w:p w14:paraId="14AE7495" w14:textId="77777777" w:rsidR="00814A86" w:rsidRPr="001902F3" w:rsidRDefault="00814A86" w:rsidP="001902F3">
      <w:pPr>
        <w:rPr>
          <w:szCs w:val="22"/>
          <w:lang w:val="el-GR"/>
        </w:rPr>
      </w:pPr>
    </w:p>
    <w:p w14:paraId="14AE7496" w14:textId="77777777" w:rsidR="00814A86" w:rsidRPr="001902F3" w:rsidRDefault="00814A86" w:rsidP="001902F3">
      <w:pPr>
        <w:rPr>
          <w:szCs w:val="22"/>
          <w:lang w:val="el-GR"/>
        </w:rPr>
      </w:pPr>
    </w:p>
    <w:p w14:paraId="2E370393"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ΚΑΤΑΛΟΓΟΣ ΕΚΔΟΧΩΝ</w:t>
      </w:r>
    </w:p>
    <w:p w14:paraId="14AE7499" w14:textId="77777777" w:rsidR="00814A86" w:rsidRPr="001902F3" w:rsidRDefault="00814A86" w:rsidP="001902F3">
      <w:pPr>
        <w:keepNext/>
        <w:rPr>
          <w:szCs w:val="22"/>
          <w:lang w:val="el-GR"/>
        </w:rPr>
      </w:pPr>
    </w:p>
    <w:p w14:paraId="14AE749A" w14:textId="5D6EB7AD" w:rsidR="00814A86" w:rsidRPr="00FB0109" w:rsidRDefault="003541B9" w:rsidP="001902F3">
      <w:pPr>
        <w:rPr>
          <w:szCs w:val="22"/>
          <w:lang w:val="el-GR"/>
        </w:rPr>
      </w:pPr>
      <w:r w:rsidRPr="001902F3">
        <w:rPr>
          <w:szCs w:val="22"/>
          <w:lang w:val="el-GR"/>
        </w:rPr>
        <w:t>Περιέχει σακχαρόζη</w:t>
      </w:r>
      <w:r w:rsidR="00071FCB" w:rsidRPr="00FB0109">
        <w:rPr>
          <w:szCs w:val="22"/>
          <w:lang w:val="el-GR"/>
        </w:rPr>
        <w:t>.</w:t>
      </w:r>
    </w:p>
    <w:p w14:paraId="14AE749B" w14:textId="77777777" w:rsidR="008046BB" w:rsidRPr="001902F3" w:rsidRDefault="008046BB" w:rsidP="001902F3">
      <w:pPr>
        <w:rPr>
          <w:szCs w:val="22"/>
          <w:lang w:val="el-GR"/>
        </w:rPr>
      </w:pPr>
      <w:r w:rsidRPr="001902F3">
        <w:rPr>
          <w:szCs w:val="22"/>
          <w:lang w:val="el-GR"/>
        </w:rPr>
        <w:t>Βλέπε φύλλο οδηγιών για περισσότερες πληροφορίες</w:t>
      </w:r>
      <w:r w:rsidR="00FC45C1" w:rsidRPr="001902F3">
        <w:rPr>
          <w:szCs w:val="22"/>
          <w:lang w:val="el-GR"/>
        </w:rPr>
        <w:t>.</w:t>
      </w:r>
    </w:p>
    <w:p w14:paraId="14AE749C" w14:textId="77777777" w:rsidR="002E7F46" w:rsidRPr="001902F3" w:rsidRDefault="002E7F46" w:rsidP="001902F3">
      <w:pPr>
        <w:rPr>
          <w:szCs w:val="22"/>
          <w:lang w:val="el-GR"/>
        </w:rPr>
      </w:pPr>
    </w:p>
    <w:p w14:paraId="14AE749D" w14:textId="77777777" w:rsidR="00814A86" w:rsidRPr="001902F3" w:rsidRDefault="00814A86" w:rsidP="001902F3">
      <w:pPr>
        <w:rPr>
          <w:szCs w:val="22"/>
          <w:lang w:val="el-GR"/>
        </w:rPr>
      </w:pPr>
    </w:p>
    <w:p w14:paraId="1674F3B5"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ΦΑΡΜΑΚΟΤΕΧΝΙΚΗ ΜΟΡΦΗ ΚΑΙ ΠΕΡΙΕΧΟΜΕΝΟ</w:t>
      </w:r>
    </w:p>
    <w:p w14:paraId="14AE74A0" w14:textId="77777777" w:rsidR="00814A86" w:rsidRPr="001902F3" w:rsidRDefault="00814A86" w:rsidP="001902F3">
      <w:pPr>
        <w:keepNext/>
        <w:rPr>
          <w:szCs w:val="22"/>
          <w:lang w:val="el-GR"/>
        </w:rPr>
      </w:pPr>
    </w:p>
    <w:p w14:paraId="14AE74A1" w14:textId="77777777" w:rsidR="00AA6FC6" w:rsidRPr="001902F3" w:rsidRDefault="00AA6FC6" w:rsidP="001902F3">
      <w:pPr>
        <w:rPr>
          <w:szCs w:val="22"/>
          <w:lang w:val="el-GR"/>
        </w:rPr>
      </w:pPr>
      <w:r w:rsidRPr="001902F3">
        <w:rPr>
          <w:szCs w:val="22"/>
          <w:highlight w:val="lightGray"/>
          <w:lang w:val="el-GR"/>
        </w:rPr>
        <w:t>Σκληρά γαστροανθεκτικά καψάκια</w:t>
      </w:r>
    </w:p>
    <w:p w14:paraId="14AE74A2" w14:textId="77777777" w:rsidR="00AA6FC6" w:rsidRPr="001902F3" w:rsidRDefault="00AA6FC6" w:rsidP="001902F3">
      <w:pPr>
        <w:rPr>
          <w:szCs w:val="22"/>
          <w:lang w:val="el-GR"/>
        </w:rPr>
      </w:pPr>
    </w:p>
    <w:p w14:paraId="14AE74A3" w14:textId="77777777" w:rsidR="00C924BD" w:rsidRPr="001902F3" w:rsidRDefault="00C924BD" w:rsidP="001902F3">
      <w:pPr>
        <w:rPr>
          <w:szCs w:val="22"/>
          <w:lang w:val="el-GR"/>
        </w:rPr>
      </w:pPr>
      <w:r w:rsidRPr="001902F3">
        <w:rPr>
          <w:szCs w:val="22"/>
          <w:lang w:val="el-GR"/>
        </w:rPr>
        <w:t xml:space="preserve">14 σκληρά γαστροανθεκτικά καψάκια </w:t>
      </w:r>
    </w:p>
    <w:p w14:paraId="14AE74A4" w14:textId="77777777" w:rsidR="00A60644" w:rsidRPr="001902F3" w:rsidRDefault="00107F7D" w:rsidP="001902F3">
      <w:pPr>
        <w:autoSpaceDE w:val="0"/>
        <w:autoSpaceDN w:val="0"/>
        <w:adjustRightInd w:val="0"/>
        <w:rPr>
          <w:color w:val="000000"/>
          <w:szCs w:val="22"/>
          <w:lang w:val="el-GR"/>
        </w:rPr>
      </w:pPr>
      <w:r w:rsidRPr="001902F3">
        <w:rPr>
          <w:color w:val="000000"/>
          <w:szCs w:val="22"/>
          <w:highlight w:val="lightGray"/>
          <w:lang w:val="el-GR"/>
        </w:rPr>
        <w:t>28 σκληρά γαστροανθεκτικά καψάκια</w:t>
      </w:r>
    </w:p>
    <w:p w14:paraId="14AE74A5" w14:textId="77777777" w:rsidR="00107F7D" w:rsidRPr="001902F3" w:rsidRDefault="00A60644" w:rsidP="001902F3">
      <w:pPr>
        <w:autoSpaceDE w:val="0"/>
        <w:autoSpaceDN w:val="0"/>
        <w:adjustRightInd w:val="0"/>
        <w:rPr>
          <w:color w:val="000000"/>
          <w:szCs w:val="22"/>
          <w:lang w:val="el-GR"/>
        </w:rPr>
      </w:pPr>
      <w:r w:rsidRPr="001902F3">
        <w:rPr>
          <w:szCs w:val="22"/>
          <w:highlight w:val="lightGray"/>
          <w:lang w:val="el-GR"/>
        </w:rPr>
        <w:t>4</w:t>
      </w:r>
      <w:r w:rsidRPr="00B2301E">
        <w:rPr>
          <w:szCs w:val="22"/>
          <w:highlight w:val="lightGray"/>
          <w:lang w:val="el-GR"/>
        </w:rPr>
        <w:t>9</w:t>
      </w:r>
      <w:r w:rsidRPr="001902F3">
        <w:rPr>
          <w:szCs w:val="22"/>
          <w:highlight w:val="lightGray"/>
          <w:lang w:val="el-GR"/>
        </w:rPr>
        <w:t xml:space="preserve"> σκληρά γαστροανθεκτικά καψάκια</w:t>
      </w:r>
      <w:r w:rsidR="00107F7D" w:rsidRPr="001902F3">
        <w:rPr>
          <w:color w:val="000000"/>
          <w:szCs w:val="22"/>
          <w:lang w:val="el-GR"/>
        </w:rPr>
        <w:t xml:space="preserve"> </w:t>
      </w:r>
    </w:p>
    <w:p w14:paraId="14AE74A6" w14:textId="77777777" w:rsidR="00107F7D" w:rsidRPr="001902F3" w:rsidRDefault="00107F7D" w:rsidP="001902F3">
      <w:pPr>
        <w:autoSpaceDE w:val="0"/>
        <w:autoSpaceDN w:val="0"/>
        <w:adjustRightInd w:val="0"/>
        <w:rPr>
          <w:szCs w:val="22"/>
          <w:highlight w:val="lightGray"/>
          <w:lang w:val="el-GR"/>
        </w:rPr>
      </w:pPr>
      <w:r w:rsidRPr="001902F3">
        <w:rPr>
          <w:szCs w:val="22"/>
          <w:highlight w:val="lightGray"/>
          <w:lang w:val="el-GR"/>
        </w:rPr>
        <w:t>84 σκληρά γαστροανθεκτικά καψάκια</w:t>
      </w:r>
    </w:p>
    <w:p w14:paraId="14AE74A7" w14:textId="77777777" w:rsidR="00107F7D" w:rsidRPr="001902F3" w:rsidRDefault="00107F7D" w:rsidP="001902F3">
      <w:pPr>
        <w:autoSpaceDE w:val="0"/>
        <w:autoSpaceDN w:val="0"/>
        <w:adjustRightInd w:val="0"/>
        <w:rPr>
          <w:szCs w:val="22"/>
          <w:highlight w:val="lightGray"/>
          <w:lang w:val="el-GR"/>
        </w:rPr>
      </w:pPr>
      <w:r w:rsidRPr="001902F3">
        <w:rPr>
          <w:szCs w:val="22"/>
          <w:highlight w:val="lightGray"/>
          <w:lang w:val="el-GR"/>
        </w:rPr>
        <w:t>98 σκληρά γαστροανθεκτικά καψάκια</w:t>
      </w:r>
    </w:p>
    <w:p w14:paraId="14AE74A8" w14:textId="77777777" w:rsidR="00107F7D" w:rsidRPr="001902F3" w:rsidRDefault="00107F7D" w:rsidP="001902F3">
      <w:pPr>
        <w:autoSpaceDE w:val="0"/>
        <w:autoSpaceDN w:val="0"/>
        <w:adjustRightInd w:val="0"/>
        <w:rPr>
          <w:szCs w:val="22"/>
          <w:highlight w:val="lightGray"/>
          <w:lang w:val="el-GR"/>
        </w:rPr>
      </w:pPr>
      <w:r w:rsidRPr="001902F3">
        <w:rPr>
          <w:szCs w:val="22"/>
          <w:highlight w:val="lightGray"/>
          <w:lang w:val="el-GR"/>
        </w:rPr>
        <w:t>28 x 1 σκληρά γαστροανθεκτικά καψάκια</w:t>
      </w:r>
    </w:p>
    <w:p w14:paraId="14AE74A9" w14:textId="77777777" w:rsidR="00107F7D" w:rsidRPr="001902F3" w:rsidRDefault="00107F7D" w:rsidP="001902F3">
      <w:pPr>
        <w:autoSpaceDE w:val="0"/>
        <w:autoSpaceDN w:val="0"/>
        <w:adjustRightInd w:val="0"/>
        <w:rPr>
          <w:szCs w:val="22"/>
          <w:highlight w:val="lightGray"/>
          <w:lang w:val="el-GR"/>
        </w:rPr>
      </w:pPr>
      <w:r w:rsidRPr="001902F3">
        <w:rPr>
          <w:szCs w:val="22"/>
          <w:highlight w:val="lightGray"/>
          <w:lang w:val="el-GR"/>
        </w:rPr>
        <w:t>30 x 1 σκληρά γαστροανθεκτικά καψάκια</w:t>
      </w:r>
    </w:p>
    <w:p w14:paraId="14AE74AA" w14:textId="77777777" w:rsidR="00107F7D" w:rsidRPr="001902F3" w:rsidRDefault="00107F7D" w:rsidP="001902F3">
      <w:pPr>
        <w:autoSpaceDE w:val="0"/>
        <w:autoSpaceDN w:val="0"/>
        <w:adjustRightInd w:val="0"/>
        <w:rPr>
          <w:szCs w:val="22"/>
          <w:lang w:val="el-GR"/>
        </w:rPr>
      </w:pPr>
      <w:r w:rsidRPr="001902F3">
        <w:rPr>
          <w:szCs w:val="22"/>
          <w:highlight w:val="lightGray"/>
          <w:lang w:val="el-GR"/>
        </w:rPr>
        <w:t>100 x 1 σκληρά γαστροανθεκτικά καψάκια</w:t>
      </w:r>
    </w:p>
    <w:p w14:paraId="14AE74AB" w14:textId="77777777" w:rsidR="00305894" w:rsidRPr="001902F3" w:rsidRDefault="00305894" w:rsidP="001902F3">
      <w:pPr>
        <w:rPr>
          <w:szCs w:val="22"/>
          <w:lang w:val="el-GR"/>
        </w:rPr>
      </w:pPr>
    </w:p>
    <w:p w14:paraId="14AE74AC" w14:textId="77777777" w:rsidR="00814A86" w:rsidRPr="001902F3" w:rsidRDefault="00814A86" w:rsidP="001902F3">
      <w:pPr>
        <w:rPr>
          <w:szCs w:val="22"/>
          <w:lang w:val="el-GR"/>
        </w:rPr>
      </w:pPr>
    </w:p>
    <w:p w14:paraId="10AB3468"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ΤΡΟΠΟΣ ΚΑΙ ΟΔΟΣ ΧΟΡΗΓΗΣΗΣ</w:t>
      </w:r>
    </w:p>
    <w:p w14:paraId="14AE74AF" w14:textId="77777777" w:rsidR="00311E55" w:rsidRPr="001902F3" w:rsidRDefault="00311E55" w:rsidP="001902F3">
      <w:pPr>
        <w:pStyle w:val="Style1"/>
        <w:keepNext/>
        <w:autoSpaceDE/>
        <w:rPr>
          <w:rFonts w:ascii="Times New Roman" w:hAnsi="Times New Roman" w:cs="Times New Roman"/>
          <w:lang w:val="el-GR"/>
        </w:rPr>
      </w:pPr>
    </w:p>
    <w:p w14:paraId="14AE74B0" w14:textId="77777777" w:rsidR="00311E55" w:rsidRPr="001902F3" w:rsidRDefault="00806E52" w:rsidP="001902F3">
      <w:pPr>
        <w:pStyle w:val="Style1"/>
        <w:autoSpaceDE/>
        <w:rPr>
          <w:rFonts w:ascii="Times New Roman" w:hAnsi="Times New Roman" w:cs="Times New Roman"/>
          <w:lang w:val="el-GR"/>
        </w:rPr>
      </w:pPr>
      <w:r w:rsidRPr="001902F3">
        <w:rPr>
          <w:rFonts w:ascii="Times New Roman" w:hAnsi="Times New Roman" w:cs="Times New Roman"/>
          <w:lang w:val="el-GR"/>
        </w:rPr>
        <w:t>Από στόματος χρήση.</w:t>
      </w:r>
    </w:p>
    <w:p w14:paraId="14AE74B1" w14:textId="77777777" w:rsidR="003541B9" w:rsidRPr="001902F3" w:rsidRDefault="003541B9"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Διαβάστε το φύλλο οδηγιών πριν </w:t>
      </w:r>
      <w:r w:rsidR="00311E55" w:rsidRPr="001902F3">
        <w:rPr>
          <w:rFonts w:ascii="Times New Roman" w:hAnsi="Times New Roman" w:cs="Times New Roman"/>
          <w:lang w:val="el-GR"/>
        </w:rPr>
        <w:t xml:space="preserve">από </w:t>
      </w:r>
      <w:r w:rsidRPr="001902F3">
        <w:rPr>
          <w:rFonts w:ascii="Times New Roman" w:hAnsi="Times New Roman" w:cs="Times New Roman"/>
          <w:lang w:val="el-GR"/>
        </w:rPr>
        <w:t>τη χορήγηση.</w:t>
      </w:r>
    </w:p>
    <w:p w14:paraId="14AE74B2" w14:textId="77777777" w:rsidR="007C559F" w:rsidRPr="001902F3" w:rsidRDefault="007C559F" w:rsidP="001902F3">
      <w:pPr>
        <w:rPr>
          <w:szCs w:val="22"/>
          <w:lang w:val="el-GR"/>
        </w:rPr>
      </w:pPr>
    </w:p>
    <w:p w14:paraId="14AE74B3" w14:textId="77777777" w:rsidR="00814A86" w:rsidRPr="001902F3" w:rsidRDefault="00814A86" w:rsidP="001902F3">
      <w:pPr>
        <w:rPr>
          <w:szCs w:val="22"/>
          <w:lang w:val="el-GR"/>
        </w:rPr>
      </w:pPr>
    </w:p>
    <w:p w14:paraId="79E9D66C"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6.</w:t>
      </w:r>
      <w:r w:rsidRPr="001902F3">
        <w:rPr>
          <w:b/>
          <w:bCs/>
          <w:szCs w:val="22"/>
          <w:lang w:val="el-GR"/>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14AE74B6" w14:textId="77777777" w:rsidR="00814A86" w:rsidRPr="001902F3" w:rsidRDefault="00814A86" w:rsidP="001902F3">
      <w:pPr>
        <w:keepNext/>
        <w:rPr>
          <w:szCs w:val="22"/>
          <w:lang w:val="el-GR"/>
        </w:rPr>
      </w:pPr>
    </w:p>
    <w:p w14:paraId="14AE74B7" w14:textId="77777777" w:rsidR="00814A86" w:rsidRPr="001902F3" w:rsidRDefault="00814A86" w:rsidP="001902F3">
      <w:pPr>
        <w:rPr>
          <w:szCs w:val="22"/>
          <w:lang w:val="el-GR"/>
        </w:rPr>
      </w:pPr>
      <w:r w:rsidRPr="001902F3">
        <w:rPr>
          <w:szCs w:val="22"/>
          <w:lang w:val="el-GR"/>
        </w:rPr>
        <w:t>Να φυλάσσεται σε θέση την οποία δε βλέπουν και δεν προσεγγίζουν τα παιδιά.</w:t>
      </w:r>
    </w:p>
    <w:p w14:paraId="14AE74B8" w14:textId="77777777" w:rsidR="00814A86" w:rsidRPr="001902F3" w:rsidRDefault="00814A86" w:rsidP="001902F3">
      <w:pPr>
        <w:rPr>
          <w:szCs w:val="22"/>
          <w:lang w:val="el-GR"/>
        </w:rPr>
      </w:pPr>
    </w:p>
    <w:p w14:paraId="14AE74B9" w14:textId="77777777" w:rsidR="00814A86" w:rsidRPr="001902F3" w:rsidRDefault="00814A86" w:rsidP="001902F3">
      <w:pPr>
        <w:rPr>
          <w:szCs w:val="22"/>
          <w:lang w:val="el-GR"/>
        </w:rPr>
      </w:pPr>
    </w:p>
    <w:p w14:paraId="268D268C"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7.</w:t>
      </w:r>
      <w:r w:rsidRPr="001902F3">
        <w:rPr>
          <w:b/>
          <w:bCs/>
          <w:szCs w:val="22"/>
          <w:lang w:val="el-GR"/>
        </w:rPr>
        <w:tab/>
        <w:t>ΑΛΛΗ(ΕΣ) ΕΙΔΙΚΗ(ΕΣ) ΠΡΟΕΙΔΟΠΟΙΗΣΗ(ΕΙΣ), ΕΑΝ ΕΙΝΑΙ ΑΠΑΡΑΙΤΗΤΗ(ΕΣ)</w:t>
      </w:r>
    </w:p>
    <w:p w14:paraId="14AE74BC" w14:textId="77777777" w:rsidR="00814A86" w:rsidRPr="001902F3" w:rsidRDefault="00814A86" w:rsidP="001902F3">
      <w:pPr>
        <w:keepNext/>
        <w:rPr>
          <w:szCs w:val="22"/>
          <w:lang w:val="el-GR"/>
        </w:rPr>
      </w:pPr>
    </w:p>
    <w:p w14:paraId="14AE74BE" w14:textId="77777777" w:rsidR="00AF7B99" w:rsidRPr="001902F3" w:rsidRDefault="00AF7B99" w:rsidP="001902F3">
      <w:pPr>
        <w:rPr>
          <w:szCs w:val="22"/>
          <w:lang w:val="el-GR"/>
        </w:rPr>
      </w:pPr>
    </w:p>
    <w:p w14:paraId="209BF1F1" w14:textId="77777777" w:rsidR="00B2301E" w:rsidRPr="001902F3" w:rsidRDefault="00B2301E" w:rsidP="00B2301E">
      <w:pPr>
        <w:keepNext/>
        <w:keepLines/>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lastRenderedPageBreak/>
        <w:t>8.</w:t>
      </w:r>
      <w:r w:rsidRPr="001902F3">
        <w:rPr>
          <w:b/>
          <w:bCs/>
          <w:szCs w:val="22"/>
          <w:lang w:val="el-GR"/>
        </w:rPr>
        <w:tab/>
        <w:t>ΗΜΕΡΟΜΗΝΙΑ ΛΗΞΗΣ</w:t>
      </w:r>
    </w:p>
    <w:p w14:paraId="14AE74C1" w14:textId="77777777" w:rsidR="00814A86" w:rsidRPr="001902F3" w:rsidRDefault="00814A86" w:rsidP="00B2301E">
      <w:pPr>
        <w:keepNext/>
        <w:keepLines/>
        <w:rPr>
          <w:szCs w:val="22"/>
          <w:lang w:val="el-GR"/>
        </w:rPr>
      </w:pPr>
    </w:p>
    <w:p w14:paraId="14AE74C2" w14:textId="77777777" w:rsidR="001B3DBF" w:rsidRPr="001902F3" w:rsidRDefault="00814A86" w:rsidP="00B2301E">
      <w:pPr>
        <w:keepNext/>
        <w:keepLines/>
        <w:rPr>
          <w:szCs w:val="22"/>
          <w:lang w:val="el-GR"/>
        </w:rPr>
      </w:pPr>
      <w:r w:rsidRPr="001902F3">
        <w:rPr>
          <w:szCs w:val="22"/>
          <w:lang w:val="el-GR"/>
        </w:rPr>
        <w:t>ΛΗΞΗ</w:t>
      </w:r>
    </w:p>
    <w:p w14:paraId="14AE74C3" w14:textId="77777777" w:rsidR="007C559F" w:rsidRPr="001902F3" w:rsidRDefault="007C559F" w:rsidP="00B2301E">
      <w:pPr>
        <w:keepNext/>
        <w:keepLines/>
        <w:rPr>
          <w:szCs w:val="22"/>
          <w:lang w:val="el-GR"/>
        </w:rPr>
      </w:pPr>
    </w:p>
    <w:p w14:paraId="14AE74C4" w14:textId="77777777" w:rsidR="000828E1" w:rsidRPr="001902F3" w:rsidRDefault="000828E1" w:rsidP="001902F3">
      <w:pPr>
        <w:rPr>
          <w:szCs w:val="22"/>
          <w:lang w:val="el-GR"/>
        </w:rPr>
      </w:pPr>
    </w:p>
    <w:p w14:paraId="0860D67A"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szCs w:val="22"/>
          <w:lang w:val="el-GR"/>
        </w:rPr>
      </w:pPr>
      <w:r w:rsidRPr="001902F3">
        <w:rPr>
          <w:b/>
          <w:bCs/>
          <w:szCs w:val="22"/>
          <w:lang w:val="el-GR"/>
        </w:rPr>
        <w:t>9.</w:t>
      </w:r>
      <w:r w:rsidRPr="001902F3">
        <w:rPr>
          <w:b/>
          <w:bCs/>
          <w:szCs w:val="22"/>
          <w:lang w:val="el-GR"/>
        </w:rPr>
        <w:tab/>
        <w:t>ΕΙΔΙΚΕΣ ΣΥΝΘΗΚΕΣ ΦΥΛΑΞΗΣ</w:t>
      </w:r>
    </w:p>
    <w:p w14:paraId="14AE74C7" w14:textId="77777777" w:rsidR="00814A86" w:rsidRPr="001902F3" w:rsidRDefault="00814A86" w:rsidP="001902F3">
      <w:pPr>
        <w:keepNext/>
        <w:rPr>
          <w:szCs w:val="22"/>
          <w:lang w:val="el-GR"/>
        </w:rPr>
      </w:pPr>
    </w:p>
    <w:p w14:paraId="14AE74C8" w14:textId="77777777" w:rsidR="000828E1" w:rsidRPr="001902F3" w:rsidRDefault="007C559F" w:rsidP="001902F3">
      <w:pPr>
        <w:rPr>
          <w:szCs w:val="22"/>
          <w:lang w:val="el-GR"/>
        </w:rPr>
      </w:pPr>
      <w:r w:rsidRPr="001902F3">
        <w:rPr>
          <w:szCs w:val="22"/>
          <w:lang w:val="el-GR"/>
        </w:rPr>
        <w:t>Φυλάσσετε στην αρχική συσκευασία</w:t>
      </w:r>
      <w:r w:rsidR="002C764F" w:rsidRPr="001902F3">
        <w:rPr>
          <w:szCs w:val="22"/>
          <w:lang w:val="el-GR"/>
        </w:rPr>
        <w:t xml:space="preserve"> για ν</w:t>
      </w:r>
      <w:r w:rsidR="00CC74EE" w:rsidRPr="001902F3">
        <w:rPr>
          <w:szCs w:val="22"/>
          <w:lang w:val="el-GR"/>
        </w:rPr>
        <w:t xml:space="preserve">α προστατεύεται από την υγρασία. </w:t>
      </w:r>
    </w:p>
    <w:p w14:paraId="14AE74C9" w14:textId="77777777" w:rsidR="00305894" w:rsidRPr="001902F3" w:rsidRDefault="00305894" w:rsidP="001902F3">
      <w:pPr>
        <w:rPr>
          <w:szCs w:val="22"/>
          <w:lang w:val="el-GR"/>
        </w:rPr>
      </w:pPr>
    </w:p>
    <w:p w14:paraId="14AE74CA" w14:textId="77777777" w:rsidR="00B41413" w:rsidRPr="001902F3" w:rsidRDefault="00B41413" w:rsidP="001902F3">
      <w:pPr>
        <w:rPr>
          <w:szCs w:val="22"/>
          <w:lang w:val="el-GR"/>
        </w:rPr>
      </w:pPr>
    </w:p>
    <w:p w14:paraId="2CB0FDC1"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10.</w:t>
      </w:r>
      <w:r w:rsidRPr="001902F3">
        <w:rPr>
          <w:b/>
          <w:bCs/>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4CD" w14:textId="77777777" w:rsidR="00814A86" w:rsidRPr="001902F3" w:rsidRDefault="00814A86" w:rsidP="001902F3">
      <w:pPr>
        <w:keepNext/>
        <w:rPr>
          <w:szCs w:val="22"/>
          <w:lang w:val="el-GR"/>
        </w:rPr>
      </w:pPr>
    </w:p>
    <w:p w14:paraId="14AE74CF" w14:textId="77777777" w:rsidR="00AF7B99" w:rsidRPr="001902F3" w:rsidRDefault="00AF7B99" w:rsidP="001902F3">
      <w:pPr>
        <w:rPr>
          <w:szCs w:val="22"/>
          <w:lang w:val="el-GR"/>
        </w:rPr>
      </w:pPr>
    </w:p>
    <w:p w14:paraId="6C83D6D5"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11.</w:t>
      </w:r>
      <w:r w:rsidRPr="001902F3">
        <w:rPr>
          <w:b/>
          <w:bCs/>
          <w:szCs w:val="22"/>
          <w:lang w:val="el-GR"/>
        </w:rPr>
        <w:tab/>
        <w:t>ΟΝΟΜΑ ΚΑΙ ΔΙΕΥΘΥΝΣΗ ΤΟΥ ΚΑΤΟΧΟΥ ΤΗΣ ΑΔΕΙΑΣ ΚΥΚΛΟΦΟΡΙΑΣ</w:t>
      </w:r>
    </w:p>
    <w:p w14:paraId="14AE74D2" w14:textId="77777777" w:rsidR="00814A86" w:rsidRPr="001902F3" w:rsidRDefault="00814A86" w:rsidP="001902F3">
      <w:pPr>
        <w:keepNext/>
        <w:rPr>
          <w:szCs w:val="22"/>
          <w:lang w:val="el-GR"/>
        </w:rPr>
      </w:pPr>
    </w:p>
    <w:p w14:paraId="4B39A903" w14:textId="06284F79"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7E15C81B" w14:textId="77777777" w:rsidR="00CA2497" w:rsidRPr="001902F3" w:rsidRDefault="00CA2497" w:rsidP="001902F3">
      <w:pPr>
        <w:pStyle w:val="Default"/>
        <w:rPr>
          <w:sz w:val="22"/>
          <w:szCs w:val="20"/>
        </w:rPr>
      </w:pPr>
      <w:r w:rsidRPr="001902F3">
        <w:rPr>
          <w:sz w:val="22"/>
          <w:szCs w:val="20"/>
        </w:rPr>
        <w:t xml:space="preserve">Damastown Industrial Park, </w:t>
      </w:r>
    </w:p>
    <w:p w14:paraId="24AAA2DB"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41366687" w14:textId="77777777" w:rsidR="00CA2497" w:rsidRPr="00622F9F" w:rsidRDefault="00CA2497" w:rsidP="001902F3">
      <w:pPr>
        <w:pStyle w:val="Default"/>
        <w:rPr>
          <w:sz w:val="22"/>
          <w:szCs w:val="20"/>
          <w:lang w:val="el-GR"/>
        </w:rPr>
      </w:pPr>
      <w:r w:rsidRPr="001902F3">
        <w:rPr>
          <w:sz w:val="22"/>
          <w:szCs w:val="20"/>
        </w:rPr>
        <w:t>DUBLIN</w:t>
      </w:r>
    </w:p>
    <w:p w14:paraId="5F082102" w14:textId="77777777" w:rsidR="00CA2497" w:rsidRPr="00622F9F" w:rsidRDefault="00CA2497" w:rsidP="001902F3">
      <w:pPr>
        <w:pStyle w:val="Default"/>
        <w:rPr>
          <w:sz w:val="22"/>
          <w:szCs w:val="20"/>
          <w:lang w:val="el-GR"/>
        </w:rPr>
      </w:pPr>
      <w:r w:rsidRPr="00622F9F">
        <w:rPr>
          <w:sz w:val="22"/>
          <w:szCs w:val="20"/>
          <w:lang w:val="el-GR"/>
        </w:rPr>
        <w:t>Ιρλανδία</w:t>
      </w:r>
    </w:p>
    <w:p w14:paraId="14AE74D7" w14:textId="77777777" w:rsidR="00814A86" w:rsidRPr="00622F9F" w:rsidRDefault="00814A86" w:rsidP="001902F3">
      <w:pPr>
        <w:rPr>
          <w:szCs w:val="22"/>
          <w:lang w:val="el-GR"/>
        </w:rPr>
      </w:pPr>
    </w:p>
    <w:p w14:paraId="14AE74D8" w14:textId="77777777" w:rsidR="00814A86" w:rsidRPr="00622F9F" w:rsidRDefault="00814A86" w:rsidP="001902F3">
      <w:pPr>
        <w:rPr>
          <w:szCs w:val="22"/>
          <w:lang w:val="el-GR"/>
        </w:rPr>
      </w:pPr>
    </w:p>
    <w:p w14:paraId="4A5CAD9F" w14:textId="77777777" w:rsidR="00B2301E" w:rsidRPr="00622F9F"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622F9F">
        <w:rPr>
          <w:b/>
          <w:bCs/>
          <w:szCs w:val="22"/>
          <w:lang w:val="el-GR"/>
        </w:rPr>
        <w:t>12.</w:t>
      </w:r>
      <w:r w:rsidRPr="00622F9F">
        <w:rPr>
          <w:b/>
          <w:bCs/>
          <w:szCs w:val="22"/>
          <w:lang w:val="el-GR"/>
        </w:rPr>
        <w:tab/>
      </w:r>
      <w:r w:rsidRPr="001902F3">
        <w:rPr>
          <w:b/>
          <w:bCs/>
          <w:szCs w:val="22"/>
          <w:lang w:val="el-GR"/>
        </w:rPr>
        <w:t>ΑΡΙΘΜΟΣ</w:t>
      </w:r>
      <w:r w:rsidRPr="00622F9F">
        <w:rPr>
          <w:b/>
          <w:bCs/>
          <w:szCs w:val="22"/>
          <w:lang w:val="el-GR"/>
        </w:rPr>
        <w:t>(</w:t>
      </w:r>
      <w:r w:rsidRPr="001902F3">
        <w:rPr>
          <w:b/>
          <w:bCs/>
          <w:szCs w:val="22"/>
          <w:lang w:val="el-GR"/>
        </w:rPr>
        <w:t>ΟΙ</w:t>
      </w:r>
      <w:r w:rsidRPr="00622F9F">
        <w:rPr>
          <w:b/>
          <w:bCs/>
          <w:szCs w:val="22"/>
          <w:lang w:val="el-GR"/>
        </w:rPr>
        <w:t xml:space="preserve">) </w:t>
      </w:r>
      <w:r w:rsidRPr="001902F3">
        <w:rPr>
          <w:b/>
          <w:bCs/>
          <w:szCs w:val="22"/>
          <w:lang w:val="el-GR"/>
        </w:rPr>
        <w:t>ΑΔΕΙΑΣ</w:t>
      </w:r>
      <w:r w:rsidRPr="00622F9F">
        <w:rPr>
          <w:b/>
          <w:bCs/>
          <w:szCs w:val="22"/>
          <w:lang w:val="el-GR"/>
        </w:rPr>
        <w:t xml:space="preserve"> </w:t>
      </w:r>
      <w:r w:rsidRPr="001902F3">
        <w:rPr>
          <w:b/>
          <w:bCs/>
          <w:szCs w:val="22"/>
          <w:lang w:val="el-GR"/>
        </w:rPr>
        <w:t>ΚΥΚΛΟΦΟΡΙΑΣ</w:t>
      </w:r>
    </w:p>
    <w:p w14:paraId="14AE74DB" w14:textId="77777777" w:rsidR="00814A86" w:rsidRPr="00622F9F" w:rsidRDefault="00814A86" w:rsidP="001902F3">
      <w:pPr>
        <w:keepNext/>
        <w:rPr>
          <w:szCs w:val="22"/>
          <w:lang w:val="el-GR"/>
        </w:rPr>
      </w:pPr>
    </w:p>
    <w:p w14:paraId="14AE74DC" w14:textId="77777777" w:rsidR="001E5C02" w:rsidRPr="00622F9F" w:rsidRDefault="001E5C02" w:rsidP="001902F3">
      <w:pPr>
        <w:keepNext/>
        <w:rPr>
          <w:szCs w:val="22"/>
          <w:highlight w:val="lightGray"/>
          <w:lang w:val="el-GR"/>
        </w:rPr>
      </w:pPr>
      <w:r w:rsidRPr="00B2301E">
        <w:rPr>
          <w:szCs w:val="22"/>
          <w:lang w:val="en-GB"/>
        </w:rPr>
        <w:t>EU</w:t>
      </w:r>
      <w:r w:rsidRPr="00622F9F">
        <w:rPr>
          <w:szCs w:val="22"/>
          <w:lang w:val="el-GR"/>
        </w:rPr>
        <w:t xml:space="preserve">/1/15/1010/011 </w:t>
      </w:r>
      <w:r w:rsidRPr="00622F9F">
        <w:rPr>
          <w:szCs w:val="22"/>
          <w:highlight w:val="lightGray"/>
          <w:lang w:val="el-GR"/>
        </w:rPr>
        <w:t xml:space="preserve">28 </w:t>
      </w:r>
      <w:r w:rsidRPr="001902F3">
        <w:rPr>
          <w:szCs w:val="22"/>
          <w:highlight w:val="lightGray"/>
          <w:lang w:val="el-GR"/>
        </w:rPr>
        <w:t>σκληρά</w:t>
      </w:r>
      <w:r w:rsidRPr="00622F9F">
        <w:rPr>
          <w:szCs w:val="22"/>
          <w:highlight w:val="lightGray"/>
          <w:lang w:val="el-GR"/>
        </w:rPr>
        <w:t xml:space="preserve"> </w:t>
      </w:r>
      <w:r w:rsidRPr="001902F3">
        <w:rPr>
          <w:szCs w:val="22"/>
          <w:highlight w:val="lightGray"/>
          <w:lang w:val="el-GR"/>
        </w:rPr>
        <w:t>γαστροανθεκτικά</w:t>
      </w:r>
      <w:r w:rsidRPr="00622F9F">
        <w:rPr>
          <w:szCs w:val="22"/>
          <w:highlight w:val="lightGray"/>
          <w:lang w:val="el-GR"/>
        </w:rPr>
        <w:t xml:space="preserve"> </w:t>
      </w:r>
      <w:r w:rsidRPr="001902F3">
        <w:rPr>
          <w:szCs w:val="22"/>
          <w:highlight w:val="lightGray"/>
          <w:lang w:val="el-GR"/>
        </w:rPr>
        <w:t>καψάκια</w:t>
      </w:r>
    </w:p>
    <w:p w14:paraId="14AE74DD"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/1/15/1010/012 84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DE"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/1/15/1010/013 98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DF"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/1/15/1010/014 28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0"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/1/15/1010/015 30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1"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/1/15/1010/016 100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2"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/1/15/1010/029 28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3"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/1/15/1010/030 84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4"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/1/15/1010/031 98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5"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/1/15/1010/032 28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6"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/1/15/1010/033 30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7"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/1/15/1010/034 100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8"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/1/15/1010/035 14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9"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/1/15/1010/036 14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A"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/1/15/1010/049 14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B"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/1/15/1010/050 28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C"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/1/15/1010/051 28 </w:t>
      </w:r>
      <w:r w:rsidRPr="00B2301E">
        <w:rPr>
          <w:szCs w:val="22"/>
          <w:highlight w:val="lightGray"/>
          <w:lang w:val="en-GB"/>
        </w:rPr>
        <w:t>x</w:t>
      </w:r>
      <w:r w:rsidRPr="00FB0109">
        <w:rPr>
          <w:szCs w:val="22"/>
          <w:highlight w:val="lightGray"/>
          <w:lang w:val="el-GR"/>
        </w:rPr>
        <w:t xml:space="preserve"> 1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D" w14:textId="77777777" w:rsidR="001E5C02" w:rsidRPr="00FB0109" w:rsidRDefault="001E5C02" w:rsidP="001902F3">
      <w:pPr>
        <w:keepNext/>
        <w:rPr>
          <w:szCs w:val="22"/>
          <w:highlight w:val="lightGray"/>
          <w:lang w:val="el-GR"/>
        </w:rPr>
      </w:pPr>
      <w:r w:rsidRPr="00B2301E">
        <w:rPr>
          <w:szCs w:val="22"/>
          <w:highlight w:val="lightGray"/>
          <w:lang w:val="en-GB"/>
        </w:rPr>
        <w:t>EU</w:t>
      </w:r>
      <w:r w:rsidRPr="00FB0109">
        <w:rPr>
          <w:szCs w:val="22"/>
          <w:highlight w:val="lightGray"/>
          <w:lang w:val="el-GR"/>
        </w:rPr>
        <w:t xml:space="preserve">/1/15/1010/052 49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E" w14:textId="77777777" w:rsidR="00814A86" w:rsidRPr="00FB0109" w:rsidRDefault="001E5C02" w:rsidP="001902F3">
      <w:pPr>
        <w:rPr>
          <w:szCs w:val="22"/>
          <w:lang w:val="el-GR"/>
        </w:rPr>
      </w:pPr>
      <w:r w:rsidRPr="00B2301E">
        <w:rPr>
          <w:szCs w:val="22"/>
          <w:highlight w:val="lightGray"/>
          <w:lang w:val="en-GB"/>
        </w:rPr>
        <w:t>EU</w:t>
      </w:r>
      <w:r w:rsidRPr="00FB0109">
        <w:rPr>
          <w:szCs w:val="22"/>
          <w:highlight w:val="lightGray"/>
          <w:lang w:val="el-GR"/>
        </w:rPr>
        <w:t xml:space="preserve">/1/15/1010/053 98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4EF" w14:textId="77777777" w:rsidR="00814A86" w:rsidRPr="00FB0109" w:rsidRDefault="00814A86" w:rsidP="001902F3">
      <w:pPr>
        <w:rPr>
          <w:szCs w:val="22"/>
          <w:lang w:val="el-GR"/>
        </w:rPr>
      </w:pPr>
    </w:p>
    <w:p w14:paraId="14AE74F0" w14:textId="77777777" w:rsidR="00A255B3" w:rsidRPr="00FB0109" w:rsidRDefault="00A255B3" w:rsidP="001902F3">
      <w:pPr>
        <w:rPr>
          <w:szCs w:val="22"/>
          <w:lang w:val="el-GR"/>
        </w:rPr>
      </w:pPr>
    </w:p>
    <w:p w14:paraId="4CE58F49" w14:textId="77777777" w:rsidR="00B2301E" w:rsidRPr="00FB0109"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FB0109">
        <w:rPr>
          <w:b/>
          <w:bCs/>
          <w:szCs w:val="22"/>
          <w:lang w:val="el-GR"/>
        </w:rPr>
        <w:t>13.</w:t>
      </w:r>
      <w:r w:rsidRPr="00FB0109">
        <w:rPr>
          <w:b/>
          <w:bCs/>
          <w:szCs w:val="22"/>
          <w:lang w:val="el-GR"/>
        </w:rPr>
        <w:tab/>
      </w:r>
      <w:r w:rsidRPr="001902F3">
        <w:rPr>
          <w:b/>
          <w:bCs/>
          <w:szCs w:val="22"/>
          <w:lang w:val="el-GR"/>
        </w:rPr>
        <w:t>ΑΡΙΘΜΟΣ</w:t>
      </w:r>
      <w:r w:rsidRPr="00FB0109">
        <w:rPr>
          <w:b/>
          <w:bCs/>
          <w:szCs w:val="22"/>
          <w:lang w:val="el-GR"/>
        </w:rPr>
        <w:t xml:space="preserve"> </w:t>
      </w:r>
      <w:r w:rsidRPr="001902F3">
        <w:rPr>
          <w:b/>
          <w:bCs/>
          <w:szCs w:val="22"/>
          <w:lang w:val="el-GR"/>
        </w:rPr>
        <w:t>ΠΑΡΤΙΔΑΣ</w:t>
      </w:r>
      <w:r w:rsidRPr="00FB0109">
        <w:rPr>
          <w:b/>
          <w:bCs/>
          <w:szCs w:val="22"/>
          <w:lang w:val="el-GR"/>
        </w:rPr>
        <w:t xml:space="preserve"> </w:t>
      </w:r>
    </w:p>
    <w:p w14:paraId="14AE74F3" w14:textId="77777777" w:rsidR="00814A86" w:rsidRPr="00FB0109" w:rsidRDefault="00814A86" w:rsidP="001902F3">
      <w:pPr>
        <w:keepNext/>
        <w:rPr>
          <w:szCs w:val="22"/>
          <w:lang w:val="el-GR"/>
        </w:rPr>
      </w:pPr>
    </w:p>
    <w:p w14:paraId="14AE74F4" w14:textId="77777777" w:rsidR="00814A86" w:rsidRPr="001902F3" w:rsidRDefault="00814A86" w:rsidP="001902F3">
      <w:pPr>
        <w:rPr>
          <w:szCs w:val="22"/>
          <w:lang w:val="el-GR"/>
        </w:rPr>
      </w:pPr>
      <w:r w:rsidRPr="001902F3">
        <w:rPr>
          <w:szCs w:val="22"/>
          <w:lang w:val="el-GR"/>
        </w:rPr>
        <w:t>Παρτίδα</w:t>
      </w:r>
    </w:p>
    <w:p w14:paraId="14AE74F5" w14:textId="77777777" w:rsidR="00814A86" w:rsidRPr="001902F3" w:rsidRDefault="00814A86" w:rsidP="001902F3">
      <w:pPr>
        <w:rPr>
          <w:szCs w:val="22"/>
          <w:lang w:val="el-GR"/>
        </w:rPr>
      </w:pPr>
    </w:p>
    <w:p w14:paraId="14AE74F6" w14:textId="77777777" w:rsidR="00814A86" w:rsidRPr="001902F3" w:rsidRDefault="00814A86" w:rsidP="001902F3">
      <w:pPr>
        <w:rPr>
          <w:szCs w:val="22"/>
          <w:lang w:val="el-GR"/>
        </w:rPr>
      </w:pPr>
    </w:p>
    <w:p w14:paraId="4BAEA007"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14.</w:t>
      </w:r>
      <w:r w:rsidRPr="001902F3">
        <w:rPr>
          <w:b/>
          <w:bCs/>
          <w:szCs w:val="22"/>
          <w:lang w:val="el-GR"/>
        </w:rPr>
        <w:tab/>
        <w:t>ΓΕΝΙΚΗ ΚΑΤΑΤΑΞΗ ΓΙΑ ΤΗ ΔΙΑΘΕΣΗ</w:t>
      </w:r>
    </w:p>
    <w:p w14:paraId="14AE74F9" w14:textId="77777777" w:rsidR="00814A86" w:rsidRPr="001902F3" w:rsidRDefault="00814A86" w:rsidP="001902F3">
      <w:pPr>
        <w:keepNext/>
        <w:rPr>
          <w:szCs w:val="22"/>
          <w:lang w:val="el-GR"/>
        </w:rPr>
      </w:pPr>
    </w:p>
    <w:p w14:paraId="14AE74FB" w14:textId="77777777" w:rsidR="00814A86" w:rsidRPr="001902F3" w:rsidRDefault="00814A86" w:rsidP="001902F3">
      <w:pPr>
        <w:rPr>
          <w:szCs w:val="22"/>
          <w:lang w:val="el-GR"/>
        </w:rPr>
      </w:pPr>
    </w:p>
    <w:p w14:paraId="1B3B882A"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lastRenderedPageBreak/>
        <w:t>15.</w:t>
      </w:r>
      <w:r w:rsidRPr="001902F3">
        <w:rPr>
          <w:b/>
          <w:bCs/>
          <w:szCs w:val="22"/>
          <w:lang w:val="el-GR"/>
        </w:rPr>
        <w:tab/>
        <w:t>ΟΔΗΓΙΕΣ ΧΡΗΣΗΣ</w:t>
      </w:r>
    </w:p>
    <w:p w14:paraId="14AE74FE" w14:textId="77777777" w:rsidR="00D9201B" w:rsidRPr="001902F3" w:rsidRDefault="00D9201B" w:rsidP="001902F3">
      <w:pPr>
        <w:keepNext/>
        <w:rPr>
          <w:szCs w:val="22"/>
          <w:lang w:val="el-GR"/>
        </w:rPr>
      </w:pPr>
    </w:p>
    <w:p w14:paraId="14AE7500" w14:textId="77777777" w:rsidR="00AF7B99" w:rsidRPr="00FB0109" w:rsidRDefault="00AF7B99" w:rsidP="001902F3">
      <w:pPr>
        <w:rPr>
          <w:szCs w:val="22"/>
          <w:lang w:val="el-GR"/>
        </w:rPr>
      </w:pPr>
    </w:p>
    <w:p w14:paraId="788DF5E5" w14:textId="77777777" w:rsidR="00B2301E" w:rsidRPr="001902F3" w:rsidRDefault="00B2301E" w:rsidP="00B2301E">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16.</w:t>
      </w:r>
      <w:r w:rsidRPr="001902F3">
        <w:rPr>
          <w:b/>
          <w:bCs/>
          <w:szCs w:val="22"/>
          <w:lang w:val="el-GR"/>
        </w:rPr>
        <w:tab/>
        <w:t>ΠΛΗΡΟΦΟΡΙΕΣ ΣΕ BRAILLE</w:t>
      </w:r>
    </w:p>
    <w:p w14:paraId="14AE7503" w14:textId="77777777" w:rsidR="00D9201B" w:rsidRPr="00B2301E" w:rsidRDefault="00D9201B" w:rsidP="001902F3">
      <w:pPr>
        <w:keepNext/>
        <w:rPr>
          <w:szCs w:val="22"/>
          <w:u w:val="single"/>
          <w:lang w:val="el-GR"/>
        </w:rPr>
      </w:pPr>
    </w:p>
    <w:p w14:paraId="14AE7504" w14:textId="33BEFB69" w:rsidR="00A16E06"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107F7D" w:rsidRPr="001902F3">
        <w:rPr>
          <w:szCs w:val="22"/>
          <w:lang w:val="el-GR"/>
        </w:rPr>
        <w:t>60</w:t>
      </w:r>
      <w:r w:rsidR="00020ED6" w:rsidRPr="001902F3">
        <w:rPr>
          <w:szCs w:val="22"/>
          <w:lang w:val="el-GR"/>
        </w:rPr>
        <w:t> </w:t>
      </w:r>
      <w:r w:rsidR="00107F7D" w:rsidRPr="001902F3">
        <w:rPr>
          <w:szCs w:val="22"/>
          <w:lang w:val="el-GR"/>
        </w:rPr>
        <w:t>mg</w:t>
      </w:r>
    </w:p>
    <w:p w14:paraId="14AE7505" w14:textId="77777777" w:rsidR="00AE3D98" w:rsidRPr="001902F3" w:rsidRDefault="00AE3D98" w:rsidP="001902F3">
      <w:pPr>
        <w:rPr>
          <w:szCs w:val="22"/>
          <w:lang w:val="el-GR"/>
        </w:rPr>
      </w:pPr>
    </w:p>
    <w:p w14:paraId="14AE7506" w14:textId="77777777" w:rsidR="00A255B3" w:rsidRPr="001902F3" w:rsidRDefault="00A255B3" w:rsidP="001902F3">
      <w:pPr>
        <w:rPr>
          <w:szCs w:val="22"/>
          <w:lang w:val="el-GR"/>
        </w:rPr>
      </w:pPr>
    </w:p>
    <w:p w14:paraId="14AE7507"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508" w14:textId="77777777" w:rsidR="0090211E" w:rsidRPr="001902F3" w:rsidRDefault="0090211E" w:rsidP="001902F3">
      <w:pPr>
        <w:tabs>
          <w:tab w:val="left" w:pos="567"/>
        </w:tabs>
        <w:rPr>
          <w:szCs w:val="20"/>
          <w:lang w:val="el-GR"/>
        </w:rPr>
      </w:pPr>
    </w:p>
    <w:p w14:paraId="14AE7509" w14:textId="77777777" w:rsidR="0090211E" w:rsidRPr="001902F3" w:rsidRDefault="0090211E" w:rsidP="001902F3">
      <w:pPr>
        <w:tabs>
          <w:tab w:val="left" w:pos="567"/>
        </w:tabs>
        <w:rPr>
          <w:szCs w:val="20"/>
          <w:lang w:val="el-GR"/>
        </w:rPr>
      </w:pPr>
      <w:r w:rsidRPr="001902F3">
        <w:rPr>
          <w:szCs w:val="20"/>
          <w:highlight w:val="lightGray"/>
          <w:lang w:val="el-GR"/>
        </w:rPr>
        <w:t>Δισδιάστατος γραμμωτός κώδικας (2</w:t>
      </w:r>
      <w:r w:rsidRPr="001902F3">
        <w:rPr>
          <w:szCs w:val="20"/>
          <w:highlight w:val="lightGray"/>
          <w:lang w:val="en-GB"/>
        </w:rPr>
        <w:t>D</w:t>
      </w:r>
      <w:r w:rsidRPr="001902F3">
        <w:rPr>
          <w:szCs w:val="20"/>
          <w:highlight w:val="lightGray"/>
          <w:lang w:val="el-GR"/>
        </w:rPr>
        <w:t>) που φέρει τον περιληφθέντα μοναδικό αναγνωριστικό κωδικό.</w:t>
      </w:r>
    </w:p>
    <w:p w14:paraId="14AE750A" w14:textId="77777777" w:rsidR="0090211E" w:rsidRPr="001902F3" w:rsidRDefault="0090211E" w:rsidP="001902F3">
      <w:pPr>
        <w:tabs>
          <w:tab w:val="left" w:pos="567"/>
        </w:tabs>
        <w:rPr>
          <w:szCs w:val="20"/>
          <w:lang w:val="el-GR"/>
        </w:rPr>
      </w:pPr>
    </w:p>
    <w:p w14:paraId="14AE750B" w14:textId="77777777" w:rsidR="0090211E" w:rsidRPr="001902F3" w:rsidRDefault="0090211E" w:rsidP="001902F3">
      <w:pPr>
        <w:tabs>
          <w:tab w:val="left" w:pos="567"/>
        </w:tabs>
        <w:rPr>
          <w:szCs w:val="20"/>
          <w:lang w:val="el-GR"/>
        </w:rPr>
      </w:pPr>
    </w:p>
    <w:p w14:paraId="14AE750C"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18.</w:t>
      </w:r>
      <w:r w:rsidRPr="001902F3">
        <w:rPr>
          <w:b/>
          <w:szCs w:val="20"/>
          <w:lang w:val="el-GR"/>
        </w:rPr>
        <w:tab/>
        <w:t xml:space="preserve">ΜΟΝΑΔΙΚΟΣ ΑΝΑΓΝΩΡΙΣΤΙΚΟΣ ΚΩΔΙΚΟΣ – ΔΕΔΟΜΕΝΑ ΑΝΑΓΝΩΣΙΜΑ ΑΠΟ ΤΟΝ ΑΝΘΡΩΠΟ </w:t>
      </w:r>
    </w:p>
    <w:p w14:paraId="14AE750D" w14:textId="77777777" w:rsidR="0090211E" w:rsidRPr="001902F3" w:rsidRDefault="0090211E" w:rsidP="001902F3">
      <w:pPr>
        <w:tabs>
          <w:tab w:val="left" w:pos="567"/>
        </w:tabs>
        <w:rPr>
          <w:szCs w:val="20"/>
          <w:lang w:val="el-GR"/>
        </w:rPr>
      </w:pPr>
    </w:p>
    <w:p w14:paraId="14AE750E" w14:textId="77777777" w:rsidR="0090211E" w:rsidRPr="001902F3" w:rsidRDefault="0090211E" w:rsidP="001902F3">
      <w:pPr>
        <w:tabs>
          <w:tab w:val="left" w:pos="567"/>
        </w:tabs>
        <w:rPr>
          <w:szCs w:val="20"/>
          <w:lang w:val="el-GR"/>
        </w:rPr>
      </w:pPr>
      <w:r w:rsidRPr="001902F3">
        <w:rPr>
          <w:szCs w:val="20"/>
          <w:lang w:val="en-GB"/>
        </w:rPr>
        <w:t>PC</w:t>
      </w:r>
    </w:p>
    <w:p w14:paraId="14AE750F" w14:textId="77777777" w:rsidR="0090211E" w:rsidRPr="001902F3" w:rsidRDefault="0090211E" w:rsidP="001902F3">
      <w:pPr>
        <w:tabs>
          <w:tab w:val="left" w:pos="567"/>
        </w:tabs>
        <w:rPr>
          <w:szCs w:val="20"/>
          <w:lang w:val="el-GR"/>
        </w:rPr>
      </w:pPr>
      <w:r w:rsidRPr="001902F3">
        <w:rPr>
          <w:szCs w:val="20"/>
          <w:lang w:val="en-GB"/>
        </w:rPr>
        <w:t>SN</w:t>
      </w:r>
      <w:r w:rsidRPr="001902F3">
        <w:rPr>
          <w:szCs w:val="20"/>
          <w:lang w:val="el-GR"/>
        </w:rPr>
        <w:t xml:space="preserve"> </w:t>
      </w:r>
    </w:p>
    <w:p w14:paraId="14AE7510" w14:textId="77777777" w:rsidR="0090211E" w:rsidRPr="001902F3" w:rsidRDefault="0090211E" w:rsidP="001902F3">
      <w:pPr>
        <w:tabs>
          <w:tab w:val="left" w:pos="567"/>
        </w:tabs>
        <w:rPr>
          <w:szCs w:val="20"/>
          <w:lang w:val="el-GR"/>
        </w:rPr>
      </w:pPr>
      <w:r w:rsidRPr="001902F3">
        <w:rPr>
          <w:szCs w:val="20"/>
          <w:lang w:val="en-GB"/>
        </w:rPr>
        <w:t>NN</w:t>
      </w:r>
    </w:p>
    <w:p w14:paraId="14AE7511" w14:textId="77777777" w:rsidR="00AE3D98" w:rsidRPr="001902F3" w:rsidRDefault="00AE3D98" w:rsidP="001902F3">
      <w:pPr>
        <w:rPr>
          <w:szCs w:val="22"/>
          <w:lang w:val="el-GR"/>
        </w:rPr>
      </w:pPr>
    </w:p>
    <w:p w14:paraId="14AE7512" w14:textId="77777777" w:rsidR="00107F7D" w:rsidRPr="001902F3" w:rsidRDefault="00107F7D" w:rsidP="001902F3">
      <w:pPr>
        <w:rPr>
          <w:szCs w:val="22"/>
          <w:lang w:val="el-GR"/>
        </w:rPr>
      </w:pPr>
    </w:p>
    <w:p w14:paraId="14AE7513" w14:textId="77777777" w:rsidR="00814A86" w:rsidRPr="001902F3" w:rsidRDefault="00814A86" w:rsidP="001902F3">
      <w:pPr>
        <w:keepNext/>
        <w:rPr>
          <w:b/>
          <w:bCs/>
          <w:szCs w:val="22"/>
          <w:u w:val="single"/>
          <w:lang w:val="el-GR"/>
        </w:rPr>
      </w:pPr>
      <w:r w:rsidRPr="001902F3">
        <w:rPr>
          <w:b/>
          <w:bCs/>
          <w:szCs w:val="22"/>
          <w:u w:val="single"/>
          <w:lang w:val="el-GR"/>
        </w:rPr>
        <w:br w:type="page"/>
      </w:r>
    </w:p>
    <w:p w14:paraId="14AE7514" w14:textId="77777777" w:rsidR="00AB7EE3" w:rsidRPr="001902F3" w:rsidRDefault="00AB7EE3" w:rsidP="001902F3">
      <w:pPr>
        <w:pStyle w:val="HeadingStrLAB"/>
        <w:rPr>
          <w:lang w:val="el-GR"/>
        </w:rPr>
      </w:pPr>
      <w:r w:rsidRPr="001902F3">
        <w:rPr>
          <w:lang w:val="el-GR"/>
        </w:rPr>
        <w:lastRenderedPageBreak/>
        <w:t>ΕΝΔΕΙΞΕΙΣ ΠΟΥ ΠΡΕΠΕΙ ΝΑ ΑΝΑΓΡΑΦΟΝΤΑΙ ΣΤΗΝ ΕΞΩΤΕΡΙΚΗ ΣΥΣΚΕΥΑΣΙΑ</w:t>
      </w:r>
    </w:p>
    <w:p w14:paraId="14AE7515" w14:textId="77777777" w:rsidR="00AB7EE3" w:rsidRPr="001902F3" w:rsidRDefault="00AB7EE3" w:rsidP="001902F3">
      <w:pPr>
        <w:pStyle w:val="HeadingStrLAB"/>
        <w:rPr>
          <w:lang w:val="el-GR"/>
        </w:rPr>
      </w:pPr>
    </w:p>
    <w:p w14:paraId="14AE7516" w14:textId="77777777" w:rsidR="00AB7EE3" w:rsidRPr="001902F3" w:rsidRDefault="00AB7EE3" w:rsidP="001902F3">
      <w:pPr>
        <w:pStyle w:val="HeadingStrLAB"/>
        <w:rPr>
          <w:lang w:val="el-GR"/>
        </w:rPr>
      </w:pPr>
      <w:r w:rsidRPr="001902F3">
        <w:rPr>
          <w:lang w:val="el-GR"/>
        </w:rPr>
        <w:t xml:space="preserve">ΕΞΩΤΕΡΙΚΟ ΚΟΥΤΙ ΓΙΑ ΠΟΛΛΑΠΛΗ ΣΥΣΚΕΥΑΣΙΑ </w:t>
      </w:r>
      <w:r w:rsidR="007D3046" w:rsidRPr="001902F3">
        <w:rPr>
          <w:lang w:val="el-GR"/>
        </w:rPr>
        <w:t>ΚΥΨΕΛΩΝ (</w:t>
      </w:r>
      <w:r w:rsidR="007D3046" w:rsidRPr="001902F3">
        <w:rPr>
          <w:lang w:val="en-US"/>
        </w:rPr>
        <w:t>BLISTER</w:t>
      </w:r>
      <w:r w:rsidR="007D3046" w:rsidRPr="001902F3">
        <w:rPr>
          <w:lang w:val="el-GR"/>
        </w:rPr>
        <w:t xml:space="preserve">) </w:t>
      </w:r>
      <w:r w:rsidRPr="001902F3">
        <w:rPr>
          <w:lang w:val="el-GR"/>
        </w:rPr>
        <w:t>ΓΙΑ ΣΚΛΗΡΑ ΓΑΣΤΡΟΑΝΘΕΚΤΙΚΑ ΚΑΨΑΚΙΑ 60</w:t>
      </w:r>
      <w:r w:rsidRPr="001902F3">
        <w:t> MG</w:t>
      </w:r>
      <w:r w:rsidRPr="001902F3">
        <w:rPr>
          <w:lang w:val="el-GR"/>
        </w:rPr>
        <w:t xml:space="preserve">, ΜΕ </w:t>
      </w:r>
      <w:r w:rsidRPr="001902F3">
        <w:t>BLUE</w:t>
      </w:r>
      <w:r w:rsidRPr="001902F3">
        <w:rPr>
          <w:lang w:val="el-GR"/>
        </w:rPr>
        <w:t xml:space="preserve"> </w:t>
      </w:r>
      <w:r w:rsidRPr="001902F3">
        <w:t>BOX</w:t>
      </w:r>
    </w:p>
    <w:p w14:paraId="14AE7517" w14:textId="77777777" w:rsidR="00AB7EE3" w:rsidRPr="001902F3" w:rsidRDefault="00AB7EE3" w:rsidP="001902F3">
      <w:pPr>
        <w:rPr>
          <w:lang w:val="el-GR"/>
        </w:rPr>
      </w:pPr>
    </w:p>
    <w:p w14:paraId="14AE7518" w14:textId="77777777" w:rsidR="00AB7EE3" w:rsidRPr="001902F3" w:rsidRDefault="00AB7EE3" w:rsidP="001902F3">
      <w:pPr>
        <w:rPr>
          <w:lang w:val="el-GR"/>
        </w:rPr>
      </w:pPr>
    </w:p>
    <w:p w14:paraId="14AE7519" w14:textId="77777777" w:rsidR="00AB7EE3" w:rsidRPr="001902F3" w:rsidRDefault="00AB7EE3" w:rsidP="00B2301E">
      <w:pPr>
        <w:pStyle w:val="Heading1LAB"/>
        <w:ind w:left="567" w:hanging="567"/>
        <w:outlineLvl w:val="9"/>
        <w:rPr>
          <w:lang w:val="el-GR"/>
        </w:rPr>
      </w:pPr>
      <w:r w:rsidRPr="001902F3">
        <w:rPr>
          <w:lang w:val="el-GR"/>
        </w:rPr>
        <w:t>1.</w:t>
      </w:r>
      <w:r w:rsidRPr="001902F3">
        <w:rPr>
          <w:lang w:val="el-GR"/>
        </w:rPr>
        <w:tab/>
        <w:t>ΟΝΟΜΑΣΙΑ ΤΟΥ ΦΑΡΜΑΚΕΥΤΙΚΟΥ ΠΡΟΪΟΝΤΟΣ</w:t>
      </w:r>
    </w:p>
    <w:p w14:paraId="14AE751A" w14:textId="77777777" w:rsidR="00AB7EE3" w:rsidRPr="001902F3" w:rsidRDefault="00AB7EE3" w:rsidP="001902F3">
      <w:pPr>
        <w:pStyle w:val="NormalKeep"/>
        <w:rPr>
          <w:lang w:val="el-GR"/>
        </w:rPr>
      </w:pPr>
    </w:p>
    <w:p w14:paraId="14AE751B" w14:textId="17F4C939" w:rsidR="00AB7EE3" w:rsidRPr="001902F3" w:rsidRDefault="00312288" w:rsidP="001902F3">
      <w:pPr>
        <w:rPr>
          <w:lang w:val="el-GR"/>
        </w:rPr>
      </w:pPr>
      <w:r w:rsidRPr="001902F3">
        <w:t>Duloxetine</w:t>
      </w:r>
      <w:r w:rsidRPr="001902F3">
        <w:rPr>
          <w:lang w:val="el-GR"/>
        </w:rPr>
        <w:t xml:space="preserve"> </w:t>
      </w:r>
      <w:r w:rsidR="002A3B90">
        <w:t>Viatris</w:t>
      </w:r>
      <w:r w:rsidR="002A3B90" w:rsidRPr="001902F3">
        <w:rPr>
          <w:lang w:val="el-GR"/>
        </w:rPr>
        <w:t xml:space="preserve"> </w:t>
      </w:r>
      <w:r w:rsidRPr="001902F3">
        <w:rPr>
          <w:lang w:val="el-GR"/>
        </w:rPr>
        <w:t>60</w:t>
      </w:r>
      <w:r w:rsidRPr="001902F3">
        <w:t> mg</w:t>
      </w:r>
      <w:r w:rsidRPr="001902F3">
        <w:rPr>
          <w:lang w:val="el-GR"/>
        </w:rPr>
        <w:t xml:space="preserve"> σκληρά γαστροανθεκτικά καψάκια</w:t>
      </w:r>
    </w:p>
    <w:p w14:paraId="14AE751C" w14:textId="77777777" w:rsidR="00AB7EE3" w:rsidRPr="001902F3" w:rsidRDefault="00AB7EE3" w:rsidP="001902F3">
      <w:pPr>
        <w:rPr>
          <w:lang w:val="el-GR"/>
        </w:rPr>
      </w:pPr>
      <w:r w:rsidRPr="001902F3">
        <w:rPr>
          <w:lang w:val="el-GR"/>
        </w:rPr>
        <w:t>ντουλοξετίνη</w:t>
      </w:r>
    </w:p>
    <w:p w14:paraId="14AE751D" w14:textId="77777777" w:rsidR="00AB7EE3" w:rsidRPr="001902F3" w:rsidRDefault="00AB7EE3" w:rsidP="001902F3">
      <w:pPr>
        <w:rPr>
          <w:lang w:val="el-GR"/>
        </w:rPr>
      </w:pPr>
    </w:p>
    <w:p w14:paraId="14AE751E" w14:textId="77777777" w:rsidR="00AB7EE3" w:rsidRPr="001902F3" w:rsidRDefault="00AB7EE3" w:rsidP="001902F3">
      <w:pPr>
        <w:rPr>
          <w:lang w:val="el-GR"/>
        </w:rPr>
      </w:pPr>
    </w:p>
    <w:p w14:paraId="14AE751F" w14:textId="77777777" w:rsidR="00AB7EE3" w:rsidRPr="001902F3" w:rsidRDefault="00AB7EE3" w:rsidP="00B2301E">
      <w:pPr>
        <w:pStyle w:val="Heading1LAB"/>
        <w:ind w:left="567" w:hanging="567"/>
        <w:outlineLvl w:val="9"/>
        <w:rPr>
          <w:lang w:val="el-GR"/>
        </w:rPr>
      </w:pPr>
      <w:r w:rsidRPr="001902F3">
        <w:rPr>
          <w:lang w:val="el-GR"/>
        </w:rPr>
        <w:t>2.</w:t>
      </w:r>
      <w:r w:rsidRPr="001902F3">
        <w:rPr>
          <w:lang w:val="el-GR"/>
        </w:rPr>
        <w:tab/>
        <w:t>ΣΥΝΘΕΣΗ ΣΕ ΔΡΑΣΤΙΚΗ ΟΥΣΙΑ</w:t>
      </w:r>
    </w:p>
    <w:p w14:paraId="14AE7520" w14:textId="77777777" w:rsidR="00AB7EE3" w:rsidRPr="001902F3" w:rsidRDefault="00AB7EE3" w:rsidP="001902F3">
      <w:pPr>
        <w:pStyle w:val="NormalKeep"/>
        <w:rPr>
          <w:lang w:val="el-GR"/>
        </w:rPr>
      </w:pPr>
    </w:p>
    <w:p w14:paraId="14AE7521" w14:textId="77777777" w:rsidR="00AB7EE3" w:rsidRPr="001902F3" w:rsidRDefault="00AB7EE3" w:rsidP="001902F3">
      <w:pPr>
        <w:rPr>
          <w:lang w:val="el-GR"/>
        </w:rPr>
      </w:pPr>
      <w:r w:rsidRPr="001902F3">
        <w:rPr>
          <w:lang w:val="el-GR"/>
        </w:rPr>
        <w:t>Κάθε καψάκιο περιέχει 60</w:t>
      </w:r>
      <w:r w:rsidRPr="001902F3">
        <w:t> mg</w:t>
      </w:r>
      <w:r w:rsidRPr="001902F3">
        <w:rPr>
          <w:lang w:val="el-GR"/>
        </w:rPr>
        <w:t xml:space="preserve"> ντουλοξετίνη (ως υδροχλωρική).</w:t>
      </w:r>
    </w:p>
    <w:p w14:paraId="14AE7522" w14:textId="77777777" w:rsidR="00AB7EE3" w:rsidRPr="001902F3" w:rsidRDefault="00AB7EE3" w:rsidP="001902F3">
      <w:pPr>
        <w:rPr>
          <w:lang w:val="el-GR"/>
        </w:rPr>
      </w:pPr>
    </w:p>
    <w:p w14:paraId="14AE7523" w14:textId="77777777" w:rsidR="00AB7EE3" w:rsidRPr="001902F3" w:rsidRDefault="00AB7EE3" w:rsidP="001902F3">
      <w:pPr>
        <w:rPr>
          <w:lang w:val="el-GR"/>
        </w:rPr>
      </w:pPr>
    </w:p>
    <w:p w14:paraId="14AE7524" w14:textId="77777777" w:rsidR="00AB7EE3" w:rsidRPr="001902F3" w:rsidRDefault="00AB7EE3" w:rsidP="00B2301E">
      <w:pPr>
        <w:pStyle w:val="Heading1LAB"/>
        <w:ind w:left="567" w:hanging="567"/>
        <w:outlineLvl w:val="9"/>
        <w:rPr>
          <w:lang w:val="el-GR"/>
        </w:rPr>
      </w:pPr>
      <w:r w:rsidRPr="001902F3">
        <w:rPr>
          <w:lang w:val="el-GR"/>
        </w:rPr>
        <w:t>3.</w:t>
      </w:r>
      <w:r w:rsidRPr="001902F3">
        <w:rPr>
          <w:lang w:val="el-GR"/>
        </w:rPr>
        <w:tab/>
        <w:t>ΚΑΤΑΛΟΓΟΣ ΕΚΔΟΧΩΝ</w:t>
      </w:r>
    </w:p>
    <w:p w14:paraId="14AE7525" w14:textId="77777777" w:rsidR="00AB7EE3" w:rsidRPr="001902F3" w:rsidRDefault="00AB7EE3" w:rsidP="001902F3">
      <w:pPr>
        <w:pStyle w:val="NormalKeep"/>
        <w:rPr>
          <w:lang w:val="el-GR"/>
        </w:rPr>
      </w:pPr>
    </w:p>
    <w:p w14:paraId="14AE7526" w14:textId="00E541CC" w:rsidR="00AB7EE3" w:rsidRPr="001902F3" w:rsidRDefault="00AB7EE3" w:rsidP="001902F3">
      <w:pPr>
        <w:pStyle w:val="NormalKeep"/>
        <w:rPr>
          <w:lang w:val="el-GR"/>
        </w:rPr>
      </w:pPr>
      <w:r w:rsidRPr="001902F3">
        <w:rPr>
          <w:lang w:val="el-GR"/>
        </w:rPr>
        <w:t>Περιέχει σακχαρόζη</w:t>
      </w:r>
      <w:r w:rsidR="00C54D0F" w:rsidRPr="001902F3">
        <w:rPr>
          <w:lang w:val="el-GR"/>
        </w:rPr>
        <w:t>.</w:t>
      </w:r>
    </w:p>
    <w:p w14:paraId="14AE7527" w14:textId="77777777" w:rsidR="00AB7EE3" w:rsidRPr="001902F3" w:rsidRDefault="00312288" w:rsidP="001902F3">
      <w:pPr>
        <w:rPr>
          <w:lang w:val="el-GR"/>
        </w:rPr>
      </w:pPr>
      <w:r w:rsidRPr="001902F3">
        <w:rPr>
          <w:szCs w:val="22"/>
          <w:lang w:val="el-GR"/>
        </w:rPr>
        <w:t>Βλέπε φύλλο οδηγιών για περισσότερες πληροφορίες</w:t>
      </w:r>
    </w:p>
    <w:p w14:paraId="14AE7528" w14:textId="77777777" w:rsidR="00AB7EE3" w:rsidRPr="001902F3" w:rsidRDefault="00AB7EE3" w:rsidP="001902F3">
      <w:pPr>
        <w:rPr>
          <w:lang w:val="el-GR"/>
        </w:rPr>
      </w:pPr>
    </w:p>
    <w:p w14:paraId="14AE7529" w14:textId="77777777" w:rsidR="00AB7EE3" w:rsidRPr="001902F3" w:rsidRDefault="00AB7EE3" w:rsidP="001902F3">
      <w:pPr>
        <w:rPr>
          <w:lang w:val="el-GR"/>
        </w:rPr>
      </w:pPr>
    </w:p>
    <w:p w14:paraId="14AE752A" w14:textId="77777777" w:rsidR="00AB7EE3" w:rsidRPr="001902F3" w:rsidRDefault="00AB7EE3" w:rsidP="00B2301E">
      <w:pPr>
        <w:pStyle w:val="Heading1LAB"/>
        <w:ind w:left="567" w:hanging="567"/>
        <w:outlineLvl w:val="9"/>
        <w:rPr>
          <w:lang w:val="el-GR"/>
        </w:rPr>
      </w:pPr>
      <w:r w:rsidRPr="001902F3">
        <w:rPr>
          <w:lang w:val="el-GR"/>
        </w:rPr>
        <w:t>4.</w:t>
      </w:r>
      <w:r w:rsidRPr="001902F3">
        <w:rPr>
          <w:lang w:val="el-GR"/>
        </w:rPr>
        <w:tab/>
        <w:t>ΦΑΡΜΑΚΟΤΕΧΝΙΚΗ ΜΟΡΦΗ ΚΑΙ ΠΕΡΙΕΧΟΜΕΝΟ</w:t>
      </w:r>
    </w:p>
    <w:p w14:paraId="14AE752B" w14:textId="77777777" w:rsidR="00AB7EE3" w:rsidRPr="001902F3" w:rsidRDefault="00AB7EE3" w:rsidP="001902F3">
      <w:pPr>
        <w:pStyle w:val="NormalKeep"/>
        <w:rPr>
          <w:lang w:val="el-GR"/>
        </w:rPr>
      </w:pPr>
    </w:p>
    <w:p w14:paraId="14AE752C" w14:textId="77777777" w:rsidR="00AB7EE3" w:rsidRPr="001902F3" w:rsidRDefault="00AB7EE3" w:rsidP="001902F3">
      <w:pPr>
        <w:rPr>
          <w:lang w:val="el-GR"/>
        </w:rPr>
      </w:pPr>
      <w:r w:rsidRPr="001902F3">
        <w:rPr>
          <w:highlight w:val="lightGray"/>
          <w:lang w:val="el-GR"/>
        </w:rPr>
        <w:t>Σκληρά γαστροανθεκτικά καψάκια</w:t>
      </w:r>
    </w:p>
    <w:p w14:paraId="14AE752D" w14:textId="77777777" w:rsidR="00AB7EE3" w:rsidRPr="001902F3" w:rsidRDefault="00AB7EE3" w:rsidP="001902F3">
      <w:pPr>
        <w:rPr>
          <w:lang w:val="el-GR"/>
        </w:rPr>
      </w:pPr>
    </w:p>
    <w:p w14:paraId="14AE752E" w14:textId="77777777" w:rsidR="00AB7EE3" w:rsidRPr="001902F3" w:rsidRDefault="00AB7EE3" w:rsidP="001902F3">
      <w:pPr>
        <w:rPr>
          <w:lang w:val="el-GR"/>
        </w:rPr>
      </w:pPr>
      <w:r w:rsidRPr="001902F3">
        <w:rPr>
          <w:lang w:val="el-GR"/>
        </w:rPr>
        <w:t>Πολλαπλή συσκευασία: 98 (2 συσκευασίες των 49) σκληρά γαστροανθεκτικά καψάκια</w:t>
      </w:r>
    </w:p>
    <w:p w14:paraId="14AE752F" w14:textId="77777777" w:rsidR="00AB7EE3" w:rsidRPr="001902F3" w:rsidRDefault="00AB7EE3" w:rsidP="001902F3">
      <w:pPr>
        <w:rPr>
          <w:lang w:val="el-GR"/>
        </w:rPr>
      </w:pPr>
    </w:p>
    <w:p w14:paraId="14AE7530" w14:textId="77777777" w:rsidR="00AB7EE3" w:rsidRPr="001902F3" w:rsidRDefault="00AB7EE3" w:rsidP="001902F3">
      <w:pPr>
        <w:rPr>
          <w:lang w:val="el-GR"/>
        </w:rPr>
      </w:pPr>
    </w:p>
    <w:p w14:paraId="14AE7531" w14:textId="77777777" w:rsidR="00AB7EE3" w:rsidRPr="001902F3" w:rsidRDefault="00AB7EE3" w:rsidP="00B2301E">
      <w:pPr>
        <w:pStyle w:val="Heading1LAB"/>
        <w:ind w:left="567" w:hanging="567"/>
        <w:outlineLvl w:val="9"/>
        <w:rPr>
          <w:lang w:val="el-GR"/>
        </w:rPr>
      </w:pPr>
      <w:r w:rsidRPr="001902F3">
        <w:rPr>
          <w:lang w:val="el-GR"/>
        </w:rPr>
        <w:t>5.</w:t>
      </w:r>
      <w:r w:rsidRPr="001902F3">
        <w:rPr>
          <w:lang w:val="el-GR"/>
        </w:rPr>
        <w:tab/>
        <w:t>ΤΡΟΠΟΣ ΚΑΙ ΟΔΟΣ ΧΟΡΗΓΗΣΗΣ</w:t>
      </w:r>
    </w:p>
    <w:p w14:paraId="14AE7532" w14:textId="77777777" w:rsidR="00AB7EE3" w:rsidRPr="001902F3" w:rsidRDefault="00AB7EE3" w:rsidP="001902F3">
      <w:pPr>
        <w:pStyle w:val="NormalKeep"/>
        <w:rPr>
          <w:lang w:val="el-GR"/>
        </w:rPr>
      </w:pPr>
    </w:p>
    <w:p w14:paraId="14AE7533" w14:textId="77777777" w:rsidR="00AB7EE3" w:rsidRPr="001902F3" w:rsidRDefault="00AB7EE3" w:rsidP="001902F3">
      <w:pPr>
        <w:pStyle w:val="NormalKeep"/>
        <w:rPr>
          <w:lang w:val="el-GR"/>
        </w:rPr>
      </w:pPr>
      <w:r w:rsidRPr="001902F3">
        <w:rPr>
          <w:lang w:val="el-GR"/>
        </w:rPr>
        <w:t>Από στόματος χρήση.</w:t>
      </w:r>
    </w:p>
    <w:p w14:paraId="14AE7534" w14:textId="77777777" w:rsidR="00AB7EE3" w:rsidRPr="001902F3" w:rsidRDefault="00AB7EE3" w:rsidP="001902F3">
      <w:pPr>
        <w:rPr>
          <w:lang w:val="el-GR"/>
        </w:rPr>
      </w:pPr>
      <w:r w:rsidRPr="001902F3">
        <w:rPr>
          <w:lang w:val="el-GR"/>
        </w:rPr>
        <w:t>Διαβάστε το φύλλο οδηγιών χρήσης πριν από τη χρήση.</w:t>
      </w:r>
    </w:p>
    <w:p w14:paraId="14AE7535" w14:textId="77777777" w:rsidR="00AB7EE3" w:rsidRPr="001902F3" w:rsidRDefault="00AB7EE3" w:rsidP="001902F3">
      <w:pPr>
        <w:rPr>
          <w:lang w:val="el-GR"/>
        </w:rPr>
      </w:pPr>
    </w:p>
    <w:p w14:paraId="14AE7536" w14:textId="77777777" w:rsidR="00AB7EE3" w:rsidRPr="001902F3" w:rsidRDefault="00AB7EE3" w:rsidP="001902F3">
      <w:pPr>
        <w:rPr>
          <w:lang w:val="el-GR"/>
        </w:rPr>
      </w:pPr>
    </w:p>
    <w:p w14:paraId="14AE7537" w14:textId="77777777" w:rsidR="00AB7EE3" w:rsidRPr="001902F3" w:rsidRDefault="00AB7EE3" w:rsidP="00B2301E">
      <w:pPr>
        <w:pStyle w:val="Heading1LAB"/>
        <w:ind w:left="567" w:hanging="567"/>
        <w:outlineLvl w:val="9"/>
        <w:rPr>
          <w:lang w:val="el-GR"/>
        </w:rPr>
      </w:pPr>
      <w:r w:rsidRPr="001902F3">
        <w:rPr>
          <w:lang w:val="el-GR"/>
        </w:rPr>
        <w:t>6.</w:t>
      </w:r>
      <w:r w:rsidRPr="001902F3">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4AE7538" w14:textId="77777777" w:rsidR="00AB7EE3" w:rsidRPr="001902F3" w:rsidRDefault="00AB7EE3" w:rsidP="001902F3">
      <w:pPr>
        <w:pStyle w:val="NormalKeep"/>
        <w:rPr>
          <w:lang w:val="el-GR"/>
        </w:rPr>
      </w:pPr>
    </w:p>
    <w:p w14:paraId="14AE7539" w14:textId="77777777" w:rsidR="00AB7EE3" w:rsidRPr="001902F3" w:rsidRDefault="00AB7EE3" w:rsidP="001902F3">
      <w:pPr>
        <w:rPr>
          <w:lang w:val="el-GR"/>
        </w:rPr>
      </w:pPr>
      <w:r w:rsidRPr="001902F3">
        <w:rPr>
          <w:lang w:val="el-GR"/>
        </w:rPr>
        <w:t>Να φυλάσσεται σε θέση, την οποία δεν βλέπουν και δεν προσεγγίζουν τα παιδιά.</w:t>
      </w:r>
    </w:p>
    <w:p w14:paraId="14AE753A" w14:textId="77777777" w:rsidR="00AB7EE3" w:rsidRPr="001902F3" w:rsidRDefault="00AB7EE3" w:rsidP="001902F3">
      <w:pPr>
        <w:rPr>
          <w:lang w:val="el-GR"/>
        </w:rPr>
      </w:pPr>
    </w:p>
    <w:p w14:paraId="14AE753B" w14:textId="77777777" w:rsidR="00AB7EE3" w:rsidRPr="001902F3" w:rsidRDefault="00AB7EE3" w:rsidP="001902F3">
      <w:pPr>
        <w:rPr>
          <w:lang w:val="el-GR"/>
        </w:rPr>
      </w:pPr>
    </w:p>
    <w:p w14:paraId="14AE753C" w14:textId="77777777" w:rsidR="00AB7EE3" w:rsidRPr="001902F3" w:rsidRDefault="00AB7EE3" w:rsidP="00B2301E">
      <w:pPr>
        <w:pStyle w:val="Heading1LAB"/>
        <w:ind w:left="567" w:hanging="567"/>
        <w:outlineLvl w:val="9"/>
        <w:rPr>
          <w:lang w:val="el-GR"/>
        </w:rPr>
      </w:pPr>
      <w:r w:rsidRPr="001902F3">
        <w:rPr>
          <w:lang w:val="el-GR"/>
        </w:rPr>
        <w:t>7.</w:t>
      </w:r>
      <w:r w:rsidRPr="001902F3">
        <w:rPr>
          <w:lang w:val="el-GR"/>
        </w:rPr>
        <w:tab/>
        <w:t>ΑΛΛΗ(ΕΣ) ΕΙΔΙΚΗ(ΕΣ) ΠΡΟΕΙΔΟΠΟΙΗΣΗ(ΕΙΣ), ΕΑΝ ΕΙΝΑΙ ΑΠΑΡΑΙΤΗΤΗ(ΕΣ)</w:t>
      </w:r>
    </w:p>
    <w:p w14:paraId="14AE753D" w14:textId="77777777" w:rsidR="00AB7EE3" w:rsidRPr="001902F3" w:rsidRDefault="00AB7EE3" w:rsidP="001902F3">
      <w:pPr>
        <w:pStyle w:val="NormalKeep"/>
        <w:rPr>
          <w:lang w:val="el-GR"/>
        </w:rPr>
      </w:pPr>
    </w:p>
    <w:p w14:paraId="14AE753F" w14:textId="77777777" w:rsidR="00AB7EE3" w:rsidRPr="001902F3" w:rsidRDefault="00AB7EE3" w:rsidP="001902F3">
      <w:pPr>
        <w:rPr>
          <w:lang w:val="el-GR"/>
        </w:rPr>
      </w:pPr>
    </w:p>
    <w:p w14:paraId="14AE7540" w14:textId="77777777" w:rsidR="00AB7EE3" w:rsidRPr="001902F3" w:rsidRDefault="00AB7EE3" w:rsidP="00B2301E">
      <w:pPr>
        <w:pStyle w:val="Heading1LAB"/>
        <w:ind w:left="567" w:hanging="567"/>
        <w:outlineLvl w:val="9"/>
        <w:rPr>
          <w:lang w:val="el-GR"/>
        </w:rPr>
      </w:pPr>
      <w:r w:rsidRPr="001902F3">
        <w:rPr>
          <w:lang w:val="el-GR"/>
        </w:rPr>
        <w:t>8.</w:t>
      </w:r>
      <w:r w:rsidRPr="001902F3">
        <w:rPr>
          <w:lang w:val="el-GR"/>
        </w:rPr>
        <w:tab/>
        <w:t>ΗΜΕΡΟΜΗΝΙΑ ΛΗΞΗΣ</w:t>
      </w:r>
    </w:p>
    <w:p w14:paraId="14AE7541" w14:textId="77777777" w:rsidR="00AB7EE3" w:rsidRPr="001902F3" w:rsidRDefault="00AB7EE3" w:rsidP="001902F3">
      <w:pPr>
        <w:pStyle w:val="NormalKeep"/>
        <w:rPr>
          <w:lang w:val="el-GR"/>
        </w:rPr>
      </w:pPr>
    </w:p>
    <w:p w14:paraId="14AE7542" w14:textId="77777777" w:rsidR="00AB7EE3" w:rsidRPr="001902F3" w:rsidRDefault="00AB7EE3" w:rsidP="001902F3">
      <w:pPr>
        <w:rPr>
          <w:lang w:val="el-GR"/>
        </w:rPr>
      </w:pPr>
      <w:r w:rsidRPr="001902F3">
        <w:rPr>
          <w:lang w:val="el-GR"/>
        </w:rPr>
        <w:t>ΛΗΞΗ</w:t>
      </w:r>
    </w:p>
    <w:p w14:paraId="14AE7543" w14:textId="77777777" w:rsidR="00AB7EE3" w:rsidRPr="001902F3" w:rsidRDefault="00AB7EE3" w:rsidP="001902F3">
      <w:pPr>
        <w:rPr>
          <w:lang w:val="el-GR"/>
        </w:rPr>
      </w:pPr>
    </w:p>
    <w:p w14:paraId="14AE7544" w14:textId="77777777" w:rsidR="00AB7EE3" w:rsidRPr="001902F3" w:rsidRDefault="00AB7EE3" w:rsidP="001902F3">
      <w:pPr>
        <w:rPr>
          <w:lang w:val="el-GR"/>
        </w:rPr>
      </w:pPr>
    </w:p>
    <w:p w14:paraId="14AE7545" w14:textId="77777777" w:rsidR="00AB7EE3" w:rsidRPr="001902F3" w:rsidRDefault="00AB7EE3" w:rsidP="00B2301E">
      <w:pPr>
        <w:pStyle w:val="Heading1LAB"/>
        <w:ind w:left="567" w:hanging="567"/>
        <w:outlineLvl w:val="9"/>
        <w:rPr>
          <w:lang w:val="el-GR"/>
        </w:rPr>
      </w:pPr>
      <w:r w:rsidRPr="001902F3">
        <w:rPr>
          <w:lang w:val="el-GR"/>
        </w:rPr>
        <w:lastRenderedPageBreak/>
        <w:t>9.</w:t>
      </w:r>
      <w:r w:rsidRPr="001902F3">
        <w:rPr>
          <w:lang w:val="el-GR"/>
        </w:rPr>
        <w:tab/>
        <w:t>ΕΙΔΙΚΕΣ ΣΥΝΘΗΚΕΣ ΦΥΛΑΞΗΣ</w:t>
      </w:r>
    </w:p>
    <w:p w14:paraId="14AE7546" w14:textId="77777777" w:rsidR="00AB7EE3" w:rsidRPr="001902F3" w:rsidRDefault="00AB7EE3" w:rsidP="00B2301E">
      <w:pPr>
        <w:pStyle w:val="NormalKeep"/>
        <w:keepLines/>
        <w:rPr>
          <w:lang w:val="el-GR"/>
        </w:rPr>
      </w:pPr>
    </w:p>
    <w:p w14:paraId="14AE7547" w14:textId="77777777" w:rsidR="00AB7EE3" w:rsidRPr="001902F3" w:rsidRDefault="00AB7EE3" w:rsidP="00B2301E">
      <w:pPr>
        <w:keepNext/>
        <w:keepLines/>
        <w:rPr>
          <w:lang w:val="el-GR"/>
        </w:rPr>
      </w:pPr>
      <w:r w:rsidRPr="001902F3">
        <w:rPr>
          <w:lang w:val="el-GR"/>
        </w:rPr>
        <w:t>Φυλάσσετε στην αρχική συσκευασία για να προστατεύεται από την υγρασία.</w:t>
      </w:r>
    </w:p>
    <w:p w14:paraId="14AE7548" w14:textId="77777777" w:rsidR="00AB7EE3" w:rsidRPr="001902F3" w:rsidRDefault="00AB7EE3" w:rsidP="00B2301E">
      <w:pPr>
        <w:keepNext/>
        <w:keepLines/>
        <w:rPr>
          <w:lang w:val="el-GR"/>
        </w:rPr>
      </w:pPr>
    </w:p>
    <w:p w14:paraId="14AE7549" w14:textId="77777777" w:rsidR="00AB7EE3" w:rsidRPr="001902F3" w:rsidRDefault="00AB7EE3" w:rsidP="001902F3">
      <w:pPr>
        <w:rPr>
          <w:lang w:val="el-GR"/>
        </w:rPr>
      </w:pPr>
    </w:p>
    <w:p w14:paraId="14AE754A" w14:textId="77777777" w:rsidR="00AB7EE3" w:rsidRPr="001902F3" w:rsidRDefault="00AB7EE3" w:rsidP="00B2301E">
      <w:pPr>
        <w:pStyle w:val="Heading1LAB"/>
        <w:ind w:left="567" w:hanging="567"/>
        <w:outlineLvl w:val="9"/>
        <w:rPr>
          <w:lang w:val="el-GR"/>
        </w:rPr>
      </w:pPr>
      <w:r w:rsidRPr="001902F3">
        <w:rPr>
          <w:lang w:val="el-GR"/>
        </w:rPr>
        <w:t>10.</w:t>
      </w:r>
      <w:r w:rsidRPr="001902F3">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54B" w14:textId="77777777" w:rsidR="00AB7EE3" w:rsidRPr="001902F3" w:rsidRDefault="00AB7EE3" w:rsidP="001902F3">
      <w:pPr>
        <w:pStyle w:val="NormalKeep"/>
        <w:rPr>
          <w:lang w:val="el-GR"/>
        </w:rPr>
      </w:pPr>
    </w:p>
    <w:p w14:paraId="14AE754D" w14:textId="77777777" w:rsidR="00AB7EE3" w:rsidRPr="001902F3" w:rsidRDefault="00AB7EE3" w:rsidP="001902F3">
      <w:pPr>
        <w:rPr>
          <w:lang w:val="el-GR"/>
        </w:rPr>
      </w:pPr>
    </w:p>
    <w:p w14:paraId="14AE754E" w14:textId="77777777" w:rsidR="00AB7EE3" w:rsidRPr="001902F3" w:rsidRDefault="00AB7EE3" w:rsidP="00B2301E">
      <w:pPr>
        <w:pStyle w:val="Heading1LAB"/>
        <w:ind w:left="567" w:hanging="567"/>
        <w:outlineLvl w:val="9"/>
        <w:rPr>
          <w:lang w:val="el-GR"/>
        </w:rPr>
      </w:pPr>
      <w:r w:rsidRPr="001902F3">
        <w:rPr>
          <w:lang w:val="el-GR"/>
        </w:rPr>
        <w:t>11.</w:t>
      </w:r>
      <w:r w:rsidRPr="001902F3">
        <w:rPr>
          <w:lang w:val="el-GR"/>
        </w:rPr>
        <w:tab/>
        <w:t>ΟΝΟΜΑ ΚΑΙ ΔΙΕΥΘΥΝΣΗ ΚΑΤΟΧΟΥ ΤΗΣ ΑΔΕΙΑΣ ΚΥΚΛΟΦΟΡΙΑΣ</w:t>
      </w:r>
    </w:p>
    <w:p w14:paraId="14AE754F" w14:textId="77777777" w:rsidR="00AB7EE3" w:rsidRPr="001902F3" w:rsidRDefault="00AB7EE3" w:rsidP="001902F3">
      <w:pPr>
        <w:pStyle w:val="NormalKeep"/>
        <w:rPr>
          <w:lang w:val="el-GR"/>
        </w:rPr>
      </w:pPr>
    </w:p>
    <w:p w14:paraId="3991C9E3" w14:textId="537D8AAE" w:rsidR="00CA2497" w:rsidRPr="001902F3" w:rsidRDefault="005E5FC7" w:rsidP="001902F3">
      <w:pPr>
        <w:pStyle w:val="Default"/>
        <w:rPr>
          <w:sz w:val="22"/>
          <w:szCs w:val="22"/>
        </w:rPr>
      </w:pPr>
      <w:r>
        <w:rPr>
          <w:sz w:val="22"/>
          <w:szCs w:val="22"/>
        </w:rPr>
        <w:t>Viatris</w:t>
      </w:r>
      <w:r w:rsidR="00CA2497" w:rsidRPr="001902F3">
        <w:rPr>
          <w:sz w:val="22"/>
          <w:szCs w:val="22"/>
        </w:rPr>
        <w:t xml:space="preserve"> Limited</w:t>
      </w:r>
    </w:p>
    <w:p w14:paraId="28FAE148" w14:textId="77777777" w:rsidR="00CA2497" w:rsidRPr="001902F3" w:rsidRDefault="00CA2497" w:rsidP="001902F3">
      <w:pPr>
        <w:pStyle w:val="Default"/>
        <w:rPr>
          <w:sz w:val="22"/>
          <w:szCs w:val="22"/>
        </w:rPr>
      </w:pPr>
      <w:r w:rsidRPr="001902F3">
        <w:rPr>
          <w:sz w:val="22"/>
          <w:szCs w:val="22"/>
        </w:rPr>
        <w:t xml:space="preserve">Damastown Industrial Park, </w:t>
      </w:r>
    </w:p>
    <w:p w14:paraId="3BA15C80" w14:textId="77777777" w:rsidR="00CA2497" w:rsidRPr="00622F9F" w:rsidRDefault="00CA2497" w:rsidP="001902F3">
      <w:pPr>
        <w:pStyle w:val="Default"/>
        <w:rPr>
          <w:sz w:val="22"/>
          <w:szCs w:val="22"/>
          <w:lang w:val="el-GR"/>
        </w:rPr>
      </w:pPr>
      <w:r w:rsidRPr="001902F3">
        <w:rPr>
          <w:sz w:val="22"/>
          <w:szCs w:val="22"/>
        </w:rPr>
        <w:t>Mulhuddart</w:t>
      </w:r>
      <w:r w:rsidRPr="00622F9F">
        <w:rPr>
          <w:sz w:val="22"/>
          <w:szCs w:val="22"/>
          <w:lang w:val="el-GR"/>
        </w:rPr>
        <w:t xml:space="preserve">, </w:t>
      </w:r>
      <w:r w:rsidRPr="001902F3">
        <w:rPr>
          <w:sz w:val="22"/>
          <w:szCs w:val="22"/>
        </w:rPr>
        <w:t>Dublin</w:t>
      </w:r>
      <w:r w:rsidRPr="00622F9F">
        <w:rPr>
          <w:sz w:val="22"/>
          <w:szCs w:val="22"/>
          <w:lang w:val="el-GR"/>
        </w:rPr>
        <w:t xml:space="preserve"> 15, </w:t>
      </w:r>
    </w:p>
    <w:p w14:paraId="38667012" w14:textId="77777777" w:rsidR="00CA2497" w:rsidRPr="00622F9F" w:rsidRDefault="00CA2497" w:rsidP="001902F3">
      <w:pPr>
        <w:pStyle w:val="Default"/>
        <w:rPr>
          <w:sz w:val="22"/>
          <w:szCs w:val="22"/>
          <w:lang w:val="el-GR"/>
        </w:rPr>
      </w:pPr>
      <w:r w:rsidRPr="001902F3">
        <w:rPr>
          <w:sz w:val="22"/>
          <w:szCs w:val="22"/>
        </w:rPr>
        <w:t>DUBLIN</w:t>
      </w:r>
    </w:p>
    <w:p w14:paraId="4CE626A6" w14:textId="77777777" w:rsidR="00CA2497" w:rsidRPr="00622F9F" w:rsidRDefault="00CA2497" w:rsidP="001902F3">
      <w:pPr>
        <w:pStyle w:val="Default"/>
        <w:rPr>
          <w:sz w:val="22"/>
          <w:szCs w:val="22"/>
          <w:lang w:val="el-GR"/>
        </w:rPr>
      </w:pPr>
      <w:r w:rsidRPr="001902F3">
        <w:rPr>
          <w:sz w:val="22"/>
          <w:szCs w:val="22"/>
          <w:lang w:val="el-GR"/>
        </w:rPr>
        <w:t>Ιρλανδία</w:t>
      </w:r>
    </w:p>
    <w:p w14:paraId="14AE7554" w14:textId="77777777" w:rsidR="00AB7EE3" w:rsidRPr="00622F9F" w:rsidRDefault="00AB7EE3" w:rsidP="001902F3">
      <w:pPr>
        <w:rPr>
          <w:lang w:val="el-GR"/>
        </w:rPr>
      </w:pPr>
    </w:p>
    <w:p w14:paraId="14AE7555" w14:textId="77777777" w:rsidR="00AB7EE3" w:rsidRPr="00622F9F" w:rsidRDefault="00AB7EE3" w:rsidP="001902F3">
      <w:pPr>
        <w:rPr>
          <w:lang w:val="el-GR"/>
        </w:rPr>
      </w:pPr>
    </w:p>
    <w:p w14:paraId="14AE7556" w14:textId="77777777" w:rsidR="00AB7EE3" w:rsidRPr="00622F9F" w:rsidRDefault="00AB7EE3" w:rsidP="00B2301E">
      <w:pPr>
        <w:pStyle w:val="Heading1LAB"/>
        <w:ind w:left="567" w:hanging="567"/>
        <w:outlineLvl w:val="9"/>
        <w:rPr>
          <w:lang w:val="el-GR"/>
        </w:rPr>
      </w:pPr>
      <w:r w:rsidRPr="00622F9F">
        <w:rPr>
          <w:lang w:val="el-GR"/>
        </w:rPr>
        <w:t>12.</w:t>
      </w:r>
      <w:r w:rsidRPr="00622F9F">
        <w:rPr>
          <w:lang w:val="el-GR"/>
        </w:rPr>
        <w:tab/>
      </w:r>
      <w:r w:rsidRPr="001902F3">
        <w:rPr>
          <w:lang w:val="el-GR"/>
        </w:rPr>
        <w:t>ΑΡΙΘΜΟΣ</w:t>
      </w:r>
      <w:r w:rsidRPr="00622F9F">
        <w:rPr>
          <w:lang w:val="el-GR"/>
        </w:rPr>
        <w:t>(</w:t>
      </w:r>
      <w:r w:rsidRPr="001902F3">
        <w:rPr>
          <w:lang w:val="el-GR"/>
        </w:rPr>
        <w:t>ΟΙ</w:t>
      </w:r>
      <w:r w:rsidRPr="00622F9F">
        <w:rPr>
          <w:lang w:val="el-GR"/>
        </w:rPr>
        <w:t xml:space="preserve">) </w:t>
      </w:r>
      <w:r w:rsidRPr="001902F3">
        <w:rPr>
          <w:lang w:val="el-GR"/>
        </w:rPr>
        <w:t>ΑΔΕΙΑΣ</w:t>
      </w:r>
      <w:r w:rsidRPr="00622F9F">
        <w:rPr>
          <w:lang w:val="el-GR"/>
        </w:rPr>
        <w:t xml:space="preserve"> </w:t>
      </w:r>
      <w:r w:rsidRPr="001902F3">
        <w:rPr>
          <w:lang w:val="el-GR"/>
        </w:rPr>
        <w:t>ΚΥΚΛΟΦΟΡΙΑΣ</w:t>
      </w:r>
      <w:r w:rsidRPr="00622F9F">
        <w:rPr>
          <w:lang w:val="el-GR"/>
        </w:rPr>
        <w:t xml:space="preserve"> </w:t>
      </w:r>
    </w:p>
    <w:p w14:paraId="14AE7557" w14:textId="77777777" w:rsidR="00AB7EE3" w:rsidRPr="00622F9F" w:rsidRDefault="00AB7EE3" w:rsidP="001902F3">
      <w:pPr>
        <w:pStyle w:val="NormalKeep"/>
        <w:rPr>
          <w:lang w:val="el-GR"/>
        </w:rPr>
      </w:pPr>
    </w:p>
    <w:p w14:paraId="14AE7558" w14:textId="77777777" w:rsidR="001E5C02" w:rsidRPr="00622F9F" w:rsidRDefault="001E5C02" w:rsidP="001902F3">
      <w:pPr>
        <w:pStyle w:val="NormalKeep"/>
        <w:rPr>
          <w:rFonts w:eastAsia="Times New Roman"/>
          <w:szCs w:val="24"/>
          <w:highlight w:val="lightGray"/>
          <w:lang w:val="el-GR" w:eastAsia="en-US"/>
        </w:rPr>
      </w:pPr>
      <w:r w:rsidRPr="001902F3">
        <w:rPr>
          <w:rFonts w:eastAsia="Times New Roman"/>
          <w:szCs w:val="24"/>
          <w:lang w:eastAsia="en-US"/>
        </w:rPr>
        <w:t>EU</w:t>
      </w:r>
      <w:r w:rsidRPr="00622F9F">
        <w:rPr>
          <w:rFonts w:eastAsia="Times New Roman"/>
          <w:szCs w:val="24"/>
          <w:lang w:val="el-GR" w:eastAsia="en-US"/>
        </w:rPr>
        <w:t xml:space="preserve">/1/15/1010/039 </w:t>
      </w:r>
      <w:r w:rsidRPr="00622F9F">
        <w:rPr>
          <w:rFonts w:eastAsia="Times New Roman"/>
          <w:szCs w:val="24"/>
          <w:highlight w:val="lightGray"/>
          <w:lang w:val="el-GR" w:eastAsia="en-US"/>
        </w:rPr>
        <w:t xml:space="preserve">98 </w:t>
      </w:r>
      <w:r w:rsidRPr="001902F3">
        <w:rPr>
          <w:rFonts w:eastAsia="Times New Roman"/>
          <w:szCs w:val="24"/>
          <w:highlight w:val="lightGray"/>
          <w:lang w:val="el-GR" w:eastAsia="en-US"/>
        </w:rPr>
        <w:t>σκληρά</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γαστροανθεκτικά</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καψάκια</w:t>
      </w:r>
      <w:r w:rsidRPr="00622F9F">
        <w:rPr>
          <w:rFonts w:eastAsia="Times New Roman"/>
          <w:szCs w:val="24"/>
          <w:highlight w:val="lightGray"/>
          <w:lang w:val="el-GR" w:eastAsia="en-US"/>
        </w:rPr>
        <w:t xml:space="preserve"> (2 </w:t>
      </w:r>
      <w:r w:rsidRPr="001902F3">
        <w:rPr>
          <w:rFonts w:eastAsia="Times New Roman"/>
          <w:szCs w:val="24"/>
          <w:highlight w:val="lightGray"/>
          <w:lang w:val="el-GR" w:eastAsia="en-US"/>
        </w:rPr>
        <w:t>συσκευασίες</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των</w:t>
      </w:r>
      <w:r w:rsidRPr="00622F9F">
        <w:rPr>
          <w:rFonts w:eastAsia="Times New Roman"/>
          <w:szCs w:val="24"/>
          <w:highlight w:val="lightGray"/>
          <w:lang w:val="el-GR" w:eastAsia="en-US"/>
        </w:rPr>
        <w:t xml:space="preserve"> 49)</w:t>
      </w:r>
    </w:p>
    <w:p w14:paraId="14AE7559" w14:textId="77777777" w:rsidR="001E5C02" w:rsidRPr="001902F3" w:rsidRDefault="001E5C02" w:rsidP="001902F3">
      <w:pPr>
        <w:pStyle w:val="NormalKeep"/>
        <w:rPr>
          <w:rFonts w:eastAsia="Times New Roman"/>
          <w:szCs w:val="24"/>
          <w:highlight w:val="lightGray"/>
          <w:lang w:val="el-GR" w:eastAsia="en-US"/>
        </w:rPr>
      </w:pPr>
      <w:r w:rsidRPr="001902F3">
        <w:rPr>
          <w:rFonts w:eastAsia="Times New Roman"/>
          <w:szCs w:val="24"/>
          <w:highlight w:val="lightGray"/>
          <w:lang w:eastAsia="en-US"/>
        </w:rPr>
        <w:t>EU</w:t>
      </w:r>
      <w:r w:rsidRPr="001902F3">
        <w:rPr>
          <w:rFonts w:eastAsia="Times New Roman"/>
          <w:szCs w:val="24"/>
          <w:highlight w:val="lightGray"/>
          <w:lang w:val="el-GR" w:eastAsia="en-US"/>
        </w:rPr>
        <w:t>/1/15/1010/040 98 σκληρά γαστροανθεκτικά καψάκια (2 συσκευασίες των 49)</w:t>
      </w:r>
    </w:p>
    <w:p w14:paraId="14AE755A" w14:textId="77777777" w:rsidR="00AB7EE3" w:rsidRPr="001902F3" w:rsidRDefault="001E5C02" w:rsidP="001902F3">
      <w:pPr>
        <w:rPr>
          <w:lang w:val="el-GR"/>
        </w:rPr>
      </w:pPr>
      <w:r w:rsidRPr="001902F3">
        <w:rPr>
          <w:rFonts w:eastAsia="SimSun"/>
          <w:szCs w:val="22"/>
          <w:highlight w:val="lightGray"/>
          <w:lang w:eastAsia="zh-CN"/>
        </w:rPr>
        <w:t>EU</w:t>
      </w:r>
      <w:r w:rsidRPr="001902F3">
        <w:rPr>
          <w:rFonts w:eastAsia="SimSun"/>
          <w:szCs w:val="22"/>
          <w:highlight w:val="lightGray"/>
          <w:lang w:val="el-GR" w:eastAsia="zh-CN"/>
        </w:rPr>
        <w:t>/1/15/1010/054 98 σκληρά γαστροανθεκτικά καψάκια (2 συσκευασίες των 49)</w:t>
      </w:r>
    </w:p>
    <w:p w14:paraId="14AE755B" w14:textId="77777777" w:rsidR="00AB7EE3" w:rsidRPr="001902F3" w:rsidRDefault="00AB7EE3" w:rsidP="001902F3">
      <w:pPr>
        <w:rPr>
          <w:lang w:val="el-GR"/>
        </w:rPr>
      </w:pPr>
    </w:p>
    <w:p w14:paraId="14AE755C" w14:textId="77777777" w:rsidR="00A255B3" w:rsidRPr="001902F3" w:rsidRDefault="00A255B3" w:rsidP="001902F3">
      <w:pPr>
        <w:rPr>
          <w:lang w:val="el-GR"/>
        </w:rPr>
      </w:pPr>
    </w:p>
    <w:p w14:paraId="14AE755D" w14:textId="77777777" w:rsidR="00AB7EE3" w:rsidRPr="001902F3" w:rsidRDefault="00AB7EE3" w:rsidP="00B2301E">
      <w:pPr>
        <w:pStyle w:val="Heading1LAB"/>
        <w:ind w:left="567" w:hanging="567"/>
        <w:outlineLvl w:val="9"/>
        <w:rPr>
          <w:lang w:val="el-GR"/>
        </w:rPr>
      </w:pPr>
      <w:r w:rsidRPr="001902F3">
        <w:rPr>
          <w:lang w:val="el-GR"/>
        </w:rPr>
        <w:t>13.</w:t>
      </w:r>
      <w:r w:rsidRPr="001902F3">
        <w:rPr>
          <w:lang w:val="el-GR"/>
        </w:rPr>
        <w:tab/>
        <w:t>ΑΡΙΘΜΟΣ ΠΑΡΤΙΔΑΣ</w:t>
      </w:r>
    </w:p>
    <w:p w14:paraId="14AE755E" w14:textId="77777777" w:rsidR="00AB7EE3" w:rsidRPr="001902F3" w:rsidRDefault="00AB7EE3" w:rsidP="001902F3">
      <w:pPr>
        <w:pStyle w:val="NormalKeep"/>
        <w:rPr>
          <w:lang w:val="el-GR"/>
        </w:rPr>
      </w:pPr>
    </w:p>
    <w:p w14:paraId="14AE755F" w14:textId="77777777" w:rsidR="00AB7EE3" w:rsidRPr="001902F3" w:rsidRDefault="00312288" w:rsidP="001902F3">
      <w:pPr>
        <w:rPr>
          <w:lang w:val="el-GR"/>
        </w:rPr>
      </w:pPr>
      <w:r w:rsidRPr="001902F3">
        <w:rPr>
          <w:lang w:val="el-GR"/>
        </w:rPr>
        <w:t>Παρτίδα</w:t>
      </w:r>
    </w:p>
    <w:p w14:paraId="14AE7560" w14:textId="77777777" w:rsidR="00AB7EE3" w:rsidRPr="001902F3" w:rsidRDefault="00AB7EE3" w:rsidP="001902F3">
      <w:pPr>
        <w:rPr>
          <w:lang w:val="el-GR"/>
        </w:rPr>
      </w:pPr>
    </w:p>
    <w:p w14:paraId="14AE7561" w14:textId="77777777" w:rsidR="00AB7EE3" w:rsidRPr="001902F3" w:rsidRDefault="00AB7EE3" w:rsidP="001902F3">
      <w:pPr>
        <w:rPr>
          <w:lang w:val="el-GR"/>
        </w:rPr>
      </w:pPr>
    </w:p>
    <w:p w14:paraId="14AE7562" w14:textId="77777777" w:rsidR="00AB7EE3" w:rsidRPr="001902F3" w:rsidRDefault="00AB7EE3" w:rsidP="0066746F">
      <w:pPr>
        <w:pStyle w:val="Heading1LAB"/>
        <w:ind w:left="567" w:hanging="567"/>
        <w:outlineLvl w:val="9"/>
        <w:rPr>
          <w:lang w:val="el-GR"/>
        </w:rPr>
      </w:pPr>
      <w:r w:rsidRPr="001902F3">
        <w:rPr>
          <w:lang w:val="el-GR"/>
        </w:rPr>
        <w:t>14.</w:t>
      </w:r>
      <w:r w:rsidRPr="001902F3">
        <w:rPr>
          <w:lang w:val="el-GR"/>
        </w:rPr>
        <w:tab/>
        <w:t>ΓΕΝΙΚΗ ΚΑΤΑΤΑΞΗ ΓΙΑ ΤΗ ΔΙΑΘΕΣΗ</w:t>
      </w:r>
    </w:p>
    <w:p w14:paraId="14AE7563" w14:textId="77777777" w:rsidR="00AB7EE3" w:rsidRPr="001902F3" w:rsidRDefault="00AB7EE3" w:rsidP="001902F3">
      <w:pPr>
        <w:pStyle w:val="NormalKeep"/>
        <w:rPr>
          <w:lang w:val="el-GR"/>
        </w:rPr>
      </w:pPr>
    </w:p>
    <w:p w14:paraId="14AE7564" w14:textId="77777777" w:rsidR="00AB7EE3" w:rsidRPr="001902F3" w:rsidRDefault="00AB7EE3" w:rsidP="001902F3">
      <w:pPr>
        <w:rPr>
          <w:lang w:val="el-GR"/>
        </w:rPr>
      </w:pPr>
    </w:p>
    <w:p w14:paraId="14AE7565" w14:textId="77777777" w:rsidR="00AB7EE3" w:rsidRPr="001902F3" w:rsidRDefault="00AB7EE3" w:rsidP="0066746F">
      <w:pPr>
        <w:pStyle w:val="Heading1LAB"/>
        <w:ind w:left="567" w:hanging="567"/>
        <w:outlineLvl w:val="9"/>
        <w:rPr>
          <w:lang w:val="el-GR"/>
        </w:rPr>
      </w:pPr>
      <w:r w:rsidRPr="001902F3">
        <w:rPr>
          <w:lang w:val="el-GR"/>
        </w:rPr>
        <w:t>15.</w:t>
      </w:r>
      <w:r w:rsidRPr="001902F3">
        <w:rPr>
          <w:lang w:val="el-GR"/>
        </w:rPr>
        <w:tab/>
        <w:t>ΟΔΗΓΙΕΣ ΧΡΗΣΗΣ</w:t>
      </w:r>
    </w:p>
    <w:p w14:paraId="14AE7566" w14:textId="77777777" w:rsidR="00AB7EE3" w:rsidRPr="001902F3" w:rsidRDefault="00AB7EE3" w:rsidP="001902F3">
      <w:pPr>
        <w:pStyle w:val="NormalKeep"/>
        <w:rPr>
          <w:lang w:val="el-GR"/>
        </w:rPr>
      </w:pPr>
    </w:p>
    <w:p w14:paraId="14AE7567" w14:textId="77777777" w:rsidR="00AB7EE3" w:rsidRPr="001902F3" w:rsidRDefault="00AB7EE3" w:rsidP="001902F3">
      <w:pPr>
        <w:rPr>
          <w:lang w:val="el-GR"/>
        </w:rPr>
      </w:pPr>
    </w:p>
    <w:p w14:paraId="14AE7568" w14:textId="77777777" w:rsidR="00AB7EE3" w:rsidRPr="001902F3" w:rsidRDefault="00AB7EE3" w:rsidP="0066746F">
      <w:pPr>
        <w:pStyle w:val="Heading1LAB"/>
        <w:ind w:left="567" w:hanging="567"/>
        <w:outlineLvl w:val="9"/>
        <w:rPr>
          <w:lang w:val="el-GR"/>
        </w:rPr>
      </w:pPr>
      <w:r w:rsidRPr="001902F3">
        <w:rPr>
          <w:lang w:val="el-GR"/>
        </w:rPr>
        <w:t>16.</w:t>
      </w:r>
      <w:r w:rsidRPr="001902F3">
        <w:rPr>
          <w:lang w:val="el-GR"/>
        </w:rPr>
        <w:tab/>
        <w:t xml:space="preserve">ΠΛΗΡΟΦΟΡΙΕΣ ΣΕ </w:t>
      </w:r>
      <w:r w:rsidRPr="001902F3">
        <w:t>BRAILLE</w:t>
      </w:r>
    </w:p>
    <w:p w14:paraId="14AE7569" w14:textId="77777777" w:rsidR="00AB7EE3" w:rsidRPr="001902F3" w:rsidRDefault="00AB7EE3" w:rsidP="001902F3">
      <w:pPr>
        <w:pStyle w:val="NormalKeep"/>
        <w:rPr>
          <w:lang w:val="el-GR"/>
        </w:rPr>
      </w:pPr>
    </w:p>
    <w:p w14:paraId="14AE756A" w14:textId="1784F486" w:rsidR="00AB7EE3" w:rsidRPr="001902F3" w:rsidRDefault="00AB7EE3" w:rsidP="001902F3">
      <w:pPr>
        <w:rPr>
          <w:lang w:val="el-GR"/>
        </w:rPr>
      </w:pPr>
      <w:r w:rsidRPr="001902F3">
        <w:t>Duloxetine</w:t>
      </w:r>
      <w:r w:rsidRPr="001902F3">
        <w:rPr>
          <w:lang w:val="el-GR"/>
        </w:rPr>
        <w:t xml:space="preserve"> </w:t>
      </w:r>
      <w:r w:rsidR="002A3B90">
        <w:t>Viatris</w:t>
      </w:r>
      <w:r w:rsidR="002A3B90" w:rsidRPr="001902F3">
        <w:rPr>
          <w:lang w:val="el-GR"/>
        </w:rPr>
        <w:t xml:space="preserve"> </w:t>
      </w:r>
      <w:r w:rsidRPr="001902F3">
        <w:rPr>
          <w:lang w:val="el-GR"/>
        </w:rPr>
        <w:t>60</w:t>
      </w:r>
      <w:r w:rsidRPr="001902F3">
        <w:t> mg</w:t>
      </w:r>
    </w:p>
    <w:p w14:paraId="14AE756B" w14:textId="77777777" w:rsidR="00AB7EE3" w:rsidRPr="001902F3" w:rsidRDefault="00AB7EE3" w:rsidP="001902F3">
      <w:pPr>
        <w:rPr>
          <w:lang w:val="el-GR"/>
        </w:rPr>
      </w:pPr>
    </w:p>
    <w:p w14:paraId="14AE756C" w14:textId="77777777" w:rsidR="00AE3D98" w:rsidRPr="001902F3" w:rsidRDefault="00AE3D98" w:rsidP="001902F3">
      <w:pPr>
        <w:rPr>
          <w:szCs w:val="22"/>
          <w:lang w:val="el-GR"/>
        </w:rPr>
      </w:pPr>
    </w:p>
    <w:p w14:paraId="14AE756D"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56E" w14:textId="77777777" w:rsidR="0090211E" w:rsidRPr="001902F3" w:rsidRDefault="0090211E" w:rsidP="001902F3">
      <w:pPr>
        <w:tabs>
          <w:tab w:val="left" w:pos="567"/>
        </w:tabs>
        <w:rPr>
          <w:szCs w:val="20"/>
          <w:lang w:val="el-GR"/>
        </w:rPr>
      </w:pPr>
    </w:p>
    <w:p w14:paraId="14AE756F" w14:textId="77777777" w:rsidR="0090211E" w:rsidRPr="001902F3" w:rsidRDefault="0090211E" w:rsidP="001902F3">
      <w:pPr>
        <w:tabs>
          <w:tab w:val="left" w:pos="567"/>
        </w:tabs>
        <w:rPr>
          <w:szCs w:val="20"/>
          <w:lang w:val="el-GR"/>
        </w:rPr>
      </w:pPr>
      <w:r w:rsidRPr="001902F3">
        <w:rPr>
          <w:szCs w:val="20"/>
          <w:highlight w:val="lightGray"/>
          <w:lang w:val="el-GR"/>
        </w:rPr>
        <w:t>Δισδιάστατος γραμμωτός κώδικας (2</w:t>
      </w:r>
      <w:r w:rsidRPr="001902F3">
        <w:rPr>
          <w:szCs w:val="20"/>
          <w:highlight w:val="lightGray"/>
          <w:lang w:val="en-GB"/>
        </w:rPr>
        <w:t>D</w:t>
      </w:r>
      <w:r w:rsidRPr="001902F3">
        <w:rPr>
          <w:szCs w:val="20"/>
          <w:highlight w:val="lightGray"/>
          <w:lang w:val="el-GR"/>
        </w:rPr>
        <w:t>) που φέρει τον περιληφθέντα μοναδικό αναγνωριστικό κωδικό.</w:t>
      </w:r>
    </w:p>
    <w:p w14:paraId="14AE7570" w14:textId="77777777" w:rsidR="0090211E" w:rsidRPr="001902F3" w:rsidRDefault="0090211E" w:rsidP="001902F3">
      <w:pPr>
        <w:tabs>
          <w:tab w:val="left" w:pos="567"/>
        </w:tabs>
        <w:rPr>
          <w:szCs w:val="20"/>
          <w:lang w:val="el-GR"/>
        </w:rPr>
      </w:pPr>
    </w:p>
    <w:p w14:paraId="14AE7571" w14:textId="77777777" w:rsidR="0090211E" w:rsidRPr="001902F3" w:rsidRDefault="0090211E" w:rsidP="001902F3">
      <w:pPr>
        <w:tabs>
          <w:tab w:val="left" w:pos="567"/>
        </w:tabs>
        <w:rPr>
          <w:szCs w:val="20"/>
          <w:lang w:val="el-GR"/>
        </w:rPr>
      </w:pPr>
    </w:p>
    <w:p w14:paraId="14AE7572"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18.</w:t>
      </w:r>
      <w:r w:rsidRPr="001902F3">
        <w:rPr>
          <w:b/>
          <w:szCs w:val="20"/>
          <w:lang w:val="el-GR"/>
        </w:rPr>
        <w:tab/>
        <w:t xml:space="preserve">ΜΟΝΑΔΙΚΟΣ ΑΝΑΓΝΩΡΙΣΤΙΚΟΣ ΚΩΔΙΚΟΣ – ΔΕΔΟΜΕΝΑ ΑΝΑΓΝΩΣΙΜΑ ΑΠΟ ΤΟΝ ΑΝΘΡΩΠΟ </w:t>
      </w:r>
    </w:p>
    <w:p w14:paraId="14AE7573" w14:textId="77777777" w:rsidR="0090211E" w:rsidRPr="001902F3" w:rsidRDefault="0090211E" w:rsidP="001902F3">
      <w:pPr>
        <w:tabs>
          <w:tab w:val="left" w:pos="567"/>
        </w:tabs>
        <w:rPr>
          <w:szCs w:val="20"/>
          <w:lang w:val="el-GR"/>
        </w:rPr>
      </w:pPr>
    </w:p>
    <w:p w14:paraId="14AE7574" w14:textId="77777777" w:rsidR="0090211E" w:rsidRPr="001902F3" w:rsidRDefault="0090211E" w:rsidP="001902F3">
      <w:pPr>
        <w:tabs>
          <w:tab w:val="left" w:pos="567"/>
        </w:tabs>
        <w:rPr>
          <w:szCs w:val="20"/>
          <w:lang w:val="el-GR"/>
        </w:rPr>
      </w:pPr>
      <w:r w:rsidRPr="001902F3">
        <w:rPr>
          <w:szCs w:val="20"/>
          <w:lang w:val="en-GB"/>
        </w:rPr>
        <w:t>PC</w:t>
      </w:r>
    </w:p>
    <w:p w14:paraId="14AE7575" w14:textId="77777777" w:rsidR="0090211E" w:rsidRPr="001902F3" w:rsidRDefault="0090211E" w:rsidP="001902F3">
      <w:pPr>
        <w:tabs>
          <w:tab w:val="left" w:pos="567"/>
        </w:tabs>
        <w:rPr>
          <w:szCs w:val="20"/>
          <w:lang w:val="el-GR"/>
        </w:rPr>
      </w:pPr>
      <w:r w:rsidRPr="001902F3">
        <w:rPr>
          <w:szCs w:val="20"/>
          <w:lang w:val="en-GB"/>
        </w:rPr>
        <w:t>SN</w:t>
      </w:r>
      <w:r w:rsidRPr="001902F3">
        <w:rPr>
          <w:szCs w:val="20"/>
          <w:lang w:val="el-GR"/>
        </w:rPr>
        <w:t xml:space="preserve"> </w:t>
      </w:r>
    </w:p>
    <w:p w14:paraId="14AE7576" w14:textId="77777777" w:rsidR="007623EF" w:rsidRPr="001902F3" w:rsidRDefault="0090211E" w:rsidP="001902F3">
      <w:pPr>
        <w:tabs>
          <w:tab w:val="left" w:pos="567"/>
        </w:tabs>
        <w:rPr>
          <w:szCs w:val="20"/>
          <w:lang w:val="el-GR"/>
        </w:rPr>
      </w:pPr>
      <w:r w:rsidRPr="001902F3">
        <w:rPr>
          <w:szCs w:val="20"/>
          <w:lang w:val="en-GB"/>
        </w:rPr>
        <w:t>NN</w:t>
      </w:r>
      <w:r w:rsidR="007623EF" w:rsidRPr="001902F3">
        <w:rPr>
          <w:szCs w:val="20"/>
          <w:lang w:val="el-GR"/>
        </w:rPr>
        <w:br w:type="page"/>
      </w:r>
    </w:p>
    <w:p w14:paraId="14AE7578" w14:textId="77777777" w:rsidR="00AB7EE3" w:rsidRPr="001902F3" w:rsidRDefault="00AB7EE3" w:rsidP="001902F3">
      <w:pPr>
        <w:pStyle w:val="HeadingStrLAB"/>
        <w:rPr>
          <w:lang w:val="el-GR"/>
        </w:rPr>
      </w:pPr>
      <w:r w:rsidRPr="001902F3">
        <w:rPr>
          <w:lang w:val="el-GR"/>
        </w:rPr>
        <w:lastRenderedPageBreak/>
        <w:t>ΕΝΔΕΙΞΕΙΣ ΠΟΥ ΠΡΕΠΕΙ ΝΑ ΑΝΑΓΡΑΦΟΝΤΑΙ ΣΤΗΝ ΕΞΩΤΕΡΙΚΗ ΣΥΣΚΕΥΑΣΙΑ</w:t>
      </w:r>
    </w:p>
    <w:p w14:paraId="14AE7579" w14:textId="77777777" w:rsidR="00AB7EE3" w:rsidRPr="001902F3" w:rsidRDefault="00AB7EE3" w:rsidP="001902F3">
      <w:pPr>
        <w:pStyle w:val="HeadingStrLAB"/>
        <w:rPr>
          <w:lang w:val="el-GR"/>
        </w:rPr>
      </w:pPr>
    </w:p>
    <w:p w14:paraId="14AE757A" w14:textId="77777777" w:rsidR="00AB7EE3" w:rsidRPr="001902F3" w:rsidRDefault="00AB7EE3" w:rsidP="001902F3">
      <w:pPr>
        <w:pStyle w:val="HeadingStrLAB"/>
        <w:rPr>
          <w:lang w:val="el-GR"/>
        </w:rPr>
      </w:pPr>
      <w:r w:rsidRPr="001902F3">
        <w:rPr>
          <w:lang w:val="el-GR"/>
        </w:rPr>
        <w:t>ΕΣΩΤΕΡΙΚΟ ΚΟΥΤΙ ΓΙΑ ΠΟΛΛΑΠΛΗ ΣΥΣΚΕΥΑΣΙΑ</w:t>
      </w:r>
      <w:r w:rsidR="006A1FF0" w:rsidRPr="001902F3">
        <w:rPr>
          <w:lang w:val="el-GR"/>
        </w:rPr>
        <w:t xml:space="preserve"> ΚΥΨΕΛΩΝ (</w:t>
      </w:r>
      <w:r w:rsidR="006A1FF0" w:rsidRPr="001902F3">
        <w:t>BLISTER</w:t>
      </w:r>
      <w:r w:rsidR="006A1FF0" w:rsidRPr="001902F3">
        <w:rPr>
          <w:lang w:val="el-GR"/>
        </w:rPr>
        <w:t>)</w:t>
      </w:r>
      <w:r w:rsidR="004F0770" w:rsidRPr="001902F3">
        <w:rPr>
          <w:lang w:val="el-GR"/>
        </w:rPr>
        <w:t xml:space="preserve"> </w:t>
      </w:r>
      <w:r w:rsidRPr="001902F3">
        <w:rPr>
          <w:lang w:val="el-GR"/>
        </w:rPr>
        <w:t>ΓΙΑ ΣΚΛΗΡΑ ΓΑΣΤΡΟΑΝΘΕΚΤΙΚΑ ΚΑΨΑΚΙΑ 60</w:t>
      </w:r>
      <w:r w:rsidRPr="001902F3">
        <w:t> MG</w:t>
      </w:r>
      <w:r w:rsidRPr="001902F3">
        <w:rPr>
          <w:lang w:val="el-GR"/>
        </w:rPr>
        <w:t xml:space="preserve">, ΧΩΡΙΣ </w:t>
      </w:r>
      <w:r w:rsidRPr="001902F3">
        <w:t>BLUE</w:t>
      </w:r>
      <w:r w:rsidRPr="001902F3">
        <w:rPr>
          <w:lang w:val="el-GR"/>
        </w:rPr>
        <w:t xml:space="preserve"> </w:t>
      </w:r>
      <w:r w:rsidRPr="001902F3">
        <w:t>BOX</w:t>
      </w:r>
    </w:p>
    <w:p w14:paraId="14AE757B" w14:textId="77777777" w:rsidR="00AB7EE3" w:rsidRPr="001902F3" w:rsidRDefault="00AB7EE3" w:rsidP="001902F3">
      <w:pPr>
        <w:rPr>
          <w:lang w:val="el-GR"/>
        </w:rPr>
      </w:pPr>
    </w:p>
    <w:p w14:paraId="14AE757C" w14:textId="77777777" w:rsidR="00AB7EE3" w:rsidRPr="001902F3" w:rsidRDefault="00AB7EE3" w:rsidP="001902F3">
      <w:pPr>
        <w:rPr>
          <w:lang w:val="el-GR"/>
        </w:rPr>
      </w:pPr>
    </w:p>
    <w:p w14:paraId="14AE757D" w14:textId="77777777" w:rsidR="00AB7EE3" w:rsidRPr="001902F3" w:rsidRDefault="00AB7EE3" w:rsidP="0066746F">
      <w:pPr>
        <w:pStyle w:val="Heading1LAB"/>
        <w:ind w:left="567" w:hanging="567"/>
        <w:outlineLvl w:val="9"/>
        <w:rPr>
          <w:lang w:val="el-GR"/>
        </w:rPr>
      </w:pPr>
      <w:r w:rsidRPr="001902F3">
        <w:rPr>
          <w:lang w:val="el-GR"/>
        </w:rPr>
        <w:t>1.</w:t>
      </w:r>
      <w:r w:rsidRPr="001902F3">
        <w:rPr>
          <w:lang w:val="el-GR"/>
        </w:rPr>
        <w:tab/>
        <w:t>ΟΝΟΜΑΣΙΑ ΤΟΥ ΦΑΡΜΑΚΕΥΤΙΚΟΥ ΠΡΟΪΟΝΤΟΣ</w:t>
      </w:r>
    </w:p>
    <w:p w14:paraId="14AE757E" w14:textId="77777777" w:rsidR="00AB7EE3" w:rsidRPr="001902F3" w:rsidRDefault="00AB7EE3" w:rsidP="001902F3">
      <w:pPr>
        <w:pStyle w:val="NormalKeep"/>
        <w:rPr>
          <w:lang w:val="el-GR"/>
        </w:rPr>
      </w:pPr>
    </w:p>
    <w:p w14:paraId="14AE757F" w14:textId="02D6624E" w:rsidR="00AB7EE3" w:rsidRPr="001902F3" w:rsidRDefault="00312288" w:rsidP="001902F3">
      <w:pPr>
        <w:rPr>
          <w:lang w:val="el-GR"/>
        </w:rPr>
      </w:pPr>
      <w:r w:rsidRPr="001902F3">
        <w:t>Duloxetine</w:t>
      </w:r>
      <w:r w:rsidRPr="001902F3">
        <w:rPr>
          <w:lang w:val="el-GR"/>
        </w:rPr>
        <w:t xml:space="preserve"> </w:t>
      </w:r>
      <w:r w:rsidR="002A3B90">
        <w:t>Viatris</w:t>
      </w:r>
      <w:r w:rsidR="002A3B90" w:rsidRPr="001902F3">
        <w:rPr>
          <w:lang w:val="el-GR"/>
        </w:rPr>
        <w:t xml:space="preserve"> </w:t>
      </w:r>
      <w:r w:rsidRPr="001902F3">
        <w:rPr>
          <w:lang w:val="el-GR"/>
        </w:rPr>
        <w:t>60</w:t>
      </w:r>
      <w:r w:rsidRPr="001902F3">
        <w:t> mg</w:t>
      </w:r>
      <w:r w:rsidRPr="001902F3">
        <w:rPr>
          <w:lang w:val="el-GR"/>
        </w:rPr>
        <w:t xml:space="preserve"> σκληρά γαστροανθεκτικά καψάκια</w:t>
      </w:r>
    </w:p>
    <w:p w14:paraId="14AE7580" w14:textId="77777777" w:rsidR="00AB7EE3" w:rsidRPr="001902F3" w:rsidRDefault="00AB7EE3" w:rsidP="001902F3">
      <w:pPr>
        <w:rPr>
          <w:lang w:val="el-GR"/>
        </w:rPr>
      </w:pPr>
      <w:r w:rsidRPr="001902F3">
        <w:rPr>
          <w:lang w:val="el-GR"/>
        </w:rPr>
        <w:t>ντουλοξετίνη</w:t>
      </w:r>
    </w:p>
    <w:p w14:paraId="14AE7581" w14:textId="77777777" w:rsidR="00AB7EE3" w:rsidRPr="001902F3" w:rsidRDefault="00AB7EE3" w:rsidP="001902F3">
      <w:pPr>
        <w:rPr>
          <w:lang w:val="el-GR"/>
        </w:rPr>
      </w:pPr>
    </w:p>
    <w:p w14:paraId="14AE7582" w14:textId="77777777" w:rsidR="00AB7EE3" w:rsidRPr="001902F3" w:rsidRDefault="00AB7EE3" w:rsidP="001902F3">
      <w:pPr>
        <w:rPr>
          <w:lang w:val="el-GR"/>
        </w:rPr>
      </w:pPr>
    </w:p>
    <w:p w14:paraId="14AE7583" w14:textId="77777777" w:rsidR="00AB7EE3" w:rsidRPr="001902F3" w:rsidRDefault="00AB7EE3" w:rsidP="0066746F">
      <w:pPr>
        <w:pStyle w:val="Heading1LAB"/>
        <w:ind w:left="567" w:hanging="567"/>
        <w:outlineLvl w:val="9"/>
        <w:rPr>
          <w:lang w:val="el-GR"/>
        </w:rPr>
      </w:pPr>
      <w:r w:rsidRPr="001902F3">
        <w:rPr>
          <w:lang w:val="el-GR"/>
        </w:rPr>
        <w:t>2.</w:t>
      </w:r>
      <w:r w:rsidRPr="001902F3">
        <w:rPr>
          <w:lang w:val="el-GR"/>
        </w:rPr>
        <w:tab/>
        <w:t>ΣΥΝΘΕΣΗ ΣΕ ΔΡΑΣΤΙΚΗ ΟΥΣΙΑ</w:t>
      </w:r>
    </w:p>
    <w:p w14:paraId="14AE7584" w14:textId="77777777" w:rsidR="00AB7EE3" w:rsidRPr="001902F3" w:rsidRDefault="00AB7EE3" w:rsidP="001902F3">
      <w:pPr>
        <w:pStyle w:val="NormalKeep"/>
        <w:rPr>
          <w:lang w:val="el-GR"/>
        </w:rPr>
      </w:pPr>
    </w:p>
    <w:p w14:paraId="14AE7585" w14:textId="77777777" w:rsidR="00AB7EE3" w:rsidRPr="001902F3" w:rsidRDefault="00AB7EE3" w:rsidP="001902F3">
      <w:pPr>
        <w:rPr>
          <w:lang w:val="el-GR"/>
        </w:rPr>
      </w:pPr>
      <w:r w:rsidRPr="001902F3">
        <w:rPr>
          <w:lang w:val="el-GR"/>
        </w:rPr>
        <w:t>Κάθε καψάκιο περιέχει 60</w:t>
      </w:r>
      <w:r w:rsidRPr="001902F3">
        <w:t> mg</w:t>
      </w:r>
      <w:r w:rsidRPr="001902F3">
        <w:rPr>
          <w:lang w:val="el-GR"/>
        </w:rPr>
        <w:t xml:space="preserve"> ντουλοξετίνη (ως υδροχλωρική).</w:t>
      </w:r>
    </w:p>
    <w:p w14:paraId="14AE7586" w14:textId="77777777" w:rsidR="00AB7EE3" w:rsidRPr="001902F3" w:rsidRDefault="00AB7EE3" w:rsidP="001902F3">
      <w:pPr>
        <w:rPr>
          <w:lang w:val="el-GR"/>
        </w:rPr>
      </w:pPr>
    </w:p>
    <w:p w14:paraId="14AE7587" w14:textId="77777777" w:rsidR="00AB7EE3" w:rsidRPr="001902F3" w:rsidRDefault="00AB7EE3" w:rsidP="001902F3">
      <w:pPr>
        <w:rPr>
          <w:lang w:val="el-GR"/>
        </w:rPr>
      </w:pPr>
    </w:p>
    <w:p w14:paraId="14AE7588" w14:textId="77777777" w:rsidR="00AB7EE3" w:rsidRPr="001902F3" w:rsidRDefault="00AB7EE3" w:rsidP="0066746F">
      <w:pPr>
        <w:pStyle w:val="Heading1LAB"/>
        <w:ind w:left="567" w:hanging="567"/>
        <w:outlineLvl w:val="9"/>
        <w:rPr>
          <w:lang w:val="el-GR"/>
        </w:rPr>
      </w:pPr>
      <w:r w:rsidRPr="001902F3">
        <w:rPr>
          <w:lang w:val="el-GR"/>
        </w:rPr>
        <w:t>3.</w:t>
      </w:r>
      <w:r w:rsidRPr="001902F3">
        <w:rPr>
          <w:lang w:val="el-GR"/>
        </w:rPr>
        <w:tab/>
        <w:t>ΚΑΤΑΛΟΓΟΣ ΕΚΔΟΧΩΝ</w:t>
      </w:r>
    </w:p>
    <w:p w14:paraId="14AE7589" w14:textId="77777777" w:rsidR="00AB7EE3" w:rsidRPr="001902F3" w:rsidRDefault="00AB7EE3" w:rsidP="001902F3">
      <w:pPr>
        <w:pStyle w:val="NormalKeep"/>
        <w:rPr>
          <w:lang w:val="el-GR"/>
        </w:rPr>
      </w:pPr>
    </w:p>
    <w:p w14:paraId="14AE758A" w14:textId="7619E0B5" w:rsidR="00AB7EE3" w:rsidRPr="001902F3" w:rsidRDefault="00AB7EE3" w:rsidP="001902F3">
      <w:pPr>
        <w:pStyle w:val="NormalKeep"/>
        <w:rPr>
          <w:lang w:val="el-GR"/>
        </w:rPr>
      </w:pPr>
      <w:r w:rsidRPr="001902F3">
        <w:rPr>
          <w:lang w:val="el-GR"/>
        </w:rPr>
        <w:t>Περιέχει σακχαρόζη</w:t>
      </w:r>
      <w:r w:rsidR="00C54D0F" w:rsidRPr="001902F3">
        <w:rPr>
          <w:lang w:val="el-GR"/>
        </w:rPr>
        <w:t>.</w:t>
      </w:r>
    </w:p>
    <w:p w14:paraId="14AE758B" w14:textId="77777777" w:rsidR="00AB7EE3" w:rsidRPr="001902F3" w:rsidRDefault="00312288" w:rsidP="001902F3">
      <w:pPr>
        <w:rPr>
          <w:lang w:val="el-GR"/>
        </w:rPr>
      </w:pPr>
      <w:r w:rsidRPr="001902F3">
        <w:rPr>
          <w:lang w:val="el-GR"/>
        </w:rPr>
        <w:t xml:space="preserve">Βλέπε φύλλο οδηγιών </w:t>
      </w:r>
      <w:r w:rsidR="00AB7EE3" w:rsidRPr="001902F3">
        <w:rPr>
          <w:lang w:val="el-GR"/>
        </w:rPr>
        <w:t>για περισσότερες πληροφορίες</w:t>
      </w:r>
    </w:p>
    <w:p w14:paraId="14AE758C" w14:textId="77777777" w:rsidR="00AB7EE3" w:rsidRPr="001902F3" w:rsidRDefault="00AB7EE3" w:rsidP="001902F3">
      <w:pPr>
        <w:rPr>
          <w:lang w:val="el-GR"/>
        </w:rPr>
      </w:pPr>
    </w:p>
    <w:p w14:paraId="14AE758D" w14:textId="77777777" w:rsidR="00AB7EE3" w:rsidRPr="001902F3" w:rsidRDefault="00AB7EE3" w:rsidP="001902F3">
      <w:pPr>
        <w:rPr>
          <w:lang w:val="el-GR"/>
        </w:rPr>
      </w:pPr>
    </w:p>
    <w:p w14:paraId="14AE758E" w14:textId="77777777" w:rsidR="00AB7EE3" w:rsidRPr="001902F3" w:rsidRDefault="00AB7EE3" w:rsidP="0066746F">
      <w:pPr>
        <w:pStyle w:val="Heading1LAB"/>
        <w:ind w:left="567" w:hanging="567"/>
        <w:outlineLvl w:val="9"/>
        <w:rPr>
          <w:lang w:val="el-GR"/>
        </w:rPr>
      </w:pPr>
      <w:r w:rsidRPr="001902F3">
        <w:rPr>
          <w:lang w:val="el-GR"/>
        </w:rPr>
        <w:t>4.</w:t>
      </w:r>
      <w:r w:rsidRPr="001902F3">
        <w:rPr>
          <w:lang w:val="el-GR"/>
        </w:rPr>
        <w:tab/>
        <w:t>ΦΑΡΜΑΚΟΤΕΧΝΙΚΗ ΜΟΡΦΗ ΚΑΙ ΠΕΡΙΕΧΟΜΕΝΟ</w:t>
      </w:r>
    </w:p>
    <w:p w14:paraId="14AE758F" w14:textId="77777777" w:rsidR="00AB7EE3" w:rsidRPr="001902F3" w:rsidRDefault="00AB7EE3" w:rsidP="001902F3">
      <w:pPr>
        <w:pStyle w:val="NormalKeep"/>
        <w:rPr>
          <w:lang w:val="el-GR"/>
        </w:rPr>
      </w:pPr>
    </w:p>
    <w:p w14:paraId="14AE7590" w14:textId="77777777" w:rsidR="00AB7EE3" w:rsidRPr="001902F3" w:rsidRDefault="00AB7EE3" w:rsidP="001902F3">
      <w:pPr>
        <w:rPr>
          <w:lang w:val="el-GR"/>
        </w:rPr>
      </w:pPr>
      <w:r w:rsidRPr="001902F3">
        <w:rPr>
          <w:highlight w:val="lightGray"/>
          <w:lang w:val="el-GR"/>
        </w:rPr>
        <w:t>Σκληρά γαστροανθεκτικά καψάκια</w:t>
      </w:r>
    </w:p>
    <w:p w14:paraId="14AE7591" w14:textId="77777777" w:rsidR="00AB7EE3" w:rsidRPr="001902F3" w:rsidRDefault="00AB7EE3" w:rsidP="001902F3">
      <w:pPr>
        <w:rPr>
          <w:lang w:val="el-GR"/>
        </w:rPr>
      </w:pPr>
    </w:p>
    <w:p w14:paraId="14AE7592" w14:textId="77777777" w:rsidR="00AB7EE3" w:rsidRPr="001902F3" w:rsidRDefault="00AB7EE3" w:rsidP="001902F3">
      <w:pPr>
        <w:pStyle w:val="NormalKeep"/>
        <w:rPr>
          <w:lang w:val="el-GR"/>
        </w:rPr>
      </w:pPr>
      <w:r w:rsidRPr="001902F3">
        <w:rPr>
          <w:lang w:val="el-GR"/>
        </w:rPr>
        <w:t>49 σκληρά γαστροανθεκτικά καψάκια</w:t>
      </w:r>
    </w:p>
    <w:p w14:paraId="14AE7593" w14:textId="77777777" w:rsidR="00AB7EE3" w:rsidRPr="001902F3" w:rsidRDefault="00AB7EE3" w:rsidP="001902F3">
      <w:pPr>
        <w:rPr>
          <w:lang w:val="el-GR"/>
        </w:rPr>
      </w:pPr>
      <w:r w:rsidRPr="001902F3">
        <w:rPr>
          <w:lang w:val="el-GR"/>
        </w:rPr>
        <w:t>Μέρος πολλαπλής συσκευασίας, δεν πωλείται χωριστά.</w:t>
      </w:r>
    </w:p>
    <w:p w14:paraId="14AE7594" w14:textId="77777777" w:rsidR="00AB7EE3" w:rsidRPr="001902F3" w:rsidRDefault="00AB7EE3" w:rsidP="001902F3">
      <w:pPr>
        <w:rPr>
          <w:lang w:val="el-GR"/>
        </w:rPr>
      </w:pPr>
    </w:p>
    <w:p w14:paraId="14AE7595" w14:textId="77777777" w:rsidR="00AB7EE3" w:rsidRPr="001902F3" w:rsidRDefault="00AB7EE3" w:rsidP="001902F3">
      <w:pPr>
        <w:rPr>
          <w:lang w:val="el-GR"/>
        </w:rPr>
      </w:pPr>
    </w:p>
    <w:p w14:paraId="14AE7596" w14:textId="77777777" w:rsidR="00AB7EE3" w:rsidRPr="001902F3" w:rsidRDefault="00AB7EE3" w:rsidP="0066746F">
      <w:pPr>
        <w:pStyle w:val="Heading1LAB"/>
        <w:ind w:left="567" w:hanging="567"/>
        <w:outlineLvl w:val="9"/>
        <w:rPr>
          <w:lang w:val="el-GR"/>
        </w:rPr>
      </w:pPr>
      <w:r w:rsidRPr="001902F3">
        <w:rPr>
          <w:lang w:val="el-GR"/>
        </w:rPr>
        <w:t>5.</w:t>
      </w:r>
      <w:r w:rsidRPr="001902F3">
        <w:rPr>
          <w:lang w:val="el-GR"/>
        </w:rPr>
        <w:tab/>
        <w:t>ΤΡΟΠΟΣ ΚΑΙ ΟΔΟΣ ΧΟΡΗΓΗΣΗΣ</w:t>
      </w:r>
    </w:p>
    <w:p w14:paraId="14AE7597" w14:textId="77777777" w:rsidR="00AB7EE3" w:rsidRPr="001902F3" w:rsidRDefault="00AB7EE3" w:rsidP="001902F3">
      <w:pPr>
        <w:pStyle w:val="NormalKeep"/>
        <w:rPr>
          <w:lang w:val="el-GR"/>
        </w:rPr>
      </w:pPr>
    </w:p>
    <w:p w14:paraId="14AE7598" w14:textId="77777777" w:rsidR="00AB7EE3" w:rsidRPr="001902F3" w:rsidRDefault="00AB7EE3" w:rsidP="001902F3">
      <w:pPr>
        <w:pStyle w:val="NormalKeep"/>
        <w:rPr>
          <w:lang w:val="el-GR"/>
        </w:rPr>
      </w:pPr>
      <w:r w:rsidRPr="001902F3">
        <w:rPr>
          <w:lang w:val="el-GR"/>
        </w:rPr>
        <w:t>Από στόματος χρήση.</w:t>
      </w:r>
    </w:p>
    <w:p w14:paraId="14AE7599" w14:textId="77777777" w:rsidR="00AB7EE3" w:rsidRPr="001902F3" w:rsidRDefault="00AB7EE3" w:rsidP="001902F3">
      <w:pPr>
        <w:rPr>
          <w:lang w:val="el-GR"/>
        </w:rPr>
      </w:pPr>
      <w:r w:rsidRPr="001902F3">
        <w:rPr>
          <w:lang w:val="el-GR"/>
        </w:rPr>
        <w:t>Διαβάστε το φύλλο οδηγιών χρήσης πριν από τη χρήση.</w:t>
      </w:r>
    </w:p>
    <w:p w14:paraId="14AE759A" w14:textId="77777777" w:rsidR="00AB7EE3" w:rsidRPr="001902F3" w:rsidRDefault="00AB7EE3" w:rsidP="001902F3">
      <w:pPr>
        <w:rPr>
          <w:lang w:val="el-GR"/>
        </w:rPr>
      </w:pPr>
    </w:p>
    <w:p w14:paraId="14AE759B" w14:textId="77777777" w:rsidR="00AB7EE3" w:rsidRPr="001902F3" w:rsidRDefault="00AB7EE3" w:rsidP="001902F3">
      <w:pPr>
        <w:rPr>
          <w:lang w:val="el-GR"/>
        </w:rPr>
      </w:pPr>
    </w:p>
    <w:p w14:paraId="14AE759C" w14:textId="77777777" w:rsidR="00AB7EE3" w:rsidRPr="001902F3" w:rsidRDefault="00AB7EE3" w:rsidP="0066746F">
      <w:pPr>
        <w:pStyle w:val="Heading1LAB"/>
        <w:ind w:left="567" w:hanging="567"/>
        <w:outlineLvl w:val="9"/>
        <w:rPr>
          <w:lang w:val="el-GR"/>
        </w:rPr>
      </w:pPr>
      <w:r w:rsidRPr="001902F3">
        <w:rPr>
          <w:lang w:val="el-GR"/>
        </w:rPr>
        <w:t>6.</w:t>
      </w:r>
      <w:r w:rsidRPr="001902F3">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4AE759D" w14:textId="77777777" w:rsidR="00AB7EE3" w:rsidRPr="001902F3" w:rsidRDefault="00AB7EE3" w:rsidP="001902F3">
      <w:pPr>
        <w:pStyle w:val="NormalKeep"/>
        <w:rPr>
          <w:lang w:val="el-GR"/>
        </w:rPr>
      </w:pPr>
    </w:p>
    <w:p w14:paraId="14AE759E" w14:textId="77777777" w:rsidR="00AB7EE3" w:rsidRPr="001902F3" w:rsidRDefault="00AB7EE3" w:rsidP="001902F3">
      <w:pPr>
        <w:rPr>
          <w:lang w:val="el-GR"/>
        </w:rPr>
      </w:pPr>
      <w:r w:rsidRPr="001902F3">
        <w:rPr>
          <w:lang w:val="el-GR"/>
        </w:rPr>
        <w:t>Να φυλάσσεται σε θέση, την οποία δεν βλέπουν και δεν προσεγγίζουν τα παιδιά.</w:t>
      </w:r>
    </w:p>
    <w:p w14:paraId="14AE759F" w14:textId="77777777" w:rsidR="00AB7EE3" w:rsidRPr="001902F3" w:rsidRDefault="00AB7EE3" w:rsidP="001902F3">
      <w:pPr>
        <w:rPr>
          <w:lang w:val="el-GR"/>
        </w:rPr>
      </w:pPr>
    </w:p>
    <w:p w14:paraId="14AE75A0" w14:textId="77777777" w:rsidR="00AB7EE3" w:rsidRPr="001902F3" w:rsidRDefault="00AB7EE3" w:rsidP="001902F3">
      <w:pPr>
        <w:rPr>
          <w:lang w:val="el-GR"/>
        </w:rPr>
      </w:pPr>
    </w:p>
    <w:p w14:paraId="14AE75A1" w14:textId="77777777" w:rsidR="00AB7EE3" w:rsidRPr="001902F3" w:rsidRDefault="00AB7EE3" w:rsidP="0066746F">
      <w:pPr>
        <w:pStyle w:val="Heading1LAB"/>
        <w:ind w:left="567" w:hanging="567"/>
        <w:outlineLvl w:val="9"/>
        <w:rPr>
          <w:lang w:val="el-GR"/>
        </w:rPr>
      </w:pPr>
      <w:r w:rsidRPr="001902F3">
        <w:rPr>
          <w:lang w:val="el-GR"/>
        </w:rPr>
        <w:t>7.</w:t>
      </w:r>
      <w:r w:rsidRPr="001902F3">
        <w:rPr>
          <w:lang w:val="el-GR"/>
        </w:rPr>
        <w:tab/>
        <w:t>ΑΛΛΗ(ΕΣ) ΕΙΔΙΚΗ(ΕΣ) ΠΡΟΕΙΔΟΠΟΙΗΣΗ(ΕΙΣ), ΕΑΝ ΕΙΝΑΙ ΑΠΑΡΑΙΤΗΤΗ(ΕΣ)</w:t>
      </w:r>
    </w:p>
    <w:p w14:paraId="14AE75A2" w14:textId="77777777" w:rsidR="00AB7EE3" w:rsidRPr="001902F3" w:rsidRDefault="00AB7EE3" w:rsidP="001902F3">
      <w:pPr>
        <w:pStyle w:val="NormalKeep"/>
        <w:rPr>
          <w:lang w:val="el-GR"/>
        </w:rPr>
      </w:pPr>
    </w:p>
    <w:p w14:paraId="14AE75A4" w14:textId="77777777" w:rsidR="00AB7EE3" w:rsidRPr="001902F3" w:rsidRDefault="00AB7EE3" w:rsidP="001902F3">
      <w:pPr>
        <w:rPr>
          <w:lang w:val="el-GR"/>
        </w:rPr>
      </w:pPr>
    </w:p>
    <w:p w14:paraId="14AE75A5" w14:textId="77777777" w:rsidR="00AB7EE3" w:rsidRPr="001902F3" w:rsidRDefault="00AB7EE3" w:rsidP="0066746F">
      <w:pPr>
        <w:pStyle w:val="Heading1LAB"/>
        <w:ind w:left="567" w:hanging="567"/>
        <w:outlineLvl w:val="9"/>
        <w:rPr>
          <w:lang w:val="el-GR"/>
        </w:rPr>
      </w:pPr>
      <w:r w:rsidRPr="001902F3">
        <w:rPr>
          <w:lang w:val="el-GR"/>
        </w:rPr>
        <w:t>8.</w:t>
      </w:r>
      <w:r w:rsidRPr="001902F3">
        <w:rPr>
          <w:lang w:val="el-GR"/>
        </w:rPr>
        <w:tab/>
        <w:t>ΗΜΕΡΟΜΗΝΙΑ ΛΗΞΗΣ</w:t>
      </w:r>
    </w:p>
    <w:p w14:paraId="14AE75A6" w14:textId="77777777" w:rsidR="00AB7EE3" w:rsidRPr="001902F3" w:rsidRDefault="00AB7EE3" w:rsidP="001902F3">
      <w:pPr>
        <w:pStyle w:val="NormalKeep"/>
        <w:rPr>
          <w:lang w:val="el-GR"/>
        </w:rPr>
      </w:pPr>
    </w:p>
    <w:p w14:paraId="14AE75A7" w14:textId="77777777" w:rsidR="00AB7EE3" w:rsidRPr="001902F3" w:rsidRDefault="00AB7EE3" w:rsidP="001902F3">
      <w:pPr>
        <w:rPr>
          <w:lang w:val="el-GR"/>
        </w:rPr>
      </w:pPr>
      <w:r w:rsidRPr="001902F3">
        <w:rPr>
          <w:lang w:val="el-GR"/>
        </w:rPr>
        <w:t>ΛΗΞΗ</w:t>
      </w:r>
    </w:p>
    <w:p w14:paraId="14AE75A8" w14:textId="77777777" w:rsidR="00AB7EE3" w:rsidRPr="001902F3" w:rsidRDefault="00AB7EE3" w:rsidP="001902F3">
      <w:pPr>
        <w:rPr>
          <w:lang w:val="el-GR"/>
        </w:rPr>
      </w:pPr>
    </w:p>
    <w:p w14:paraId="14AE75A9" w14:textId="77777777" w:rsidR="00AB7EE3" w:rsidRPr="001902F3" w:rsidRDefault="00AB7EE3" w:rsidP="001902F3">
      <w:pPr>
        <w:rPr>
          <w:lang w:val="el-GR"/>
        </w:rPr>
      </w:pPr>
    </w:p>
    <w:p w14:paraId="14AE75AA" w14:textId="77777777" w:rsidR="00AB7EE3" w:rsidRPr="001902F3" w:rsidRDefault="00AB7EE3" w:rsidP="0066746F">
      <w:pPr>
        <w:pStyle w:val="Heading1LAB"/>
        <w:ind w:left="567" w:hanging="567"/>
        <w:outlineLvl w:val="9"/>
        <w:rPr>
          <w:lang w:val="el-GR"/>
        </w:rPr>
      </w:pPr>
      <w:r w:rsidRPr="001902F3">
        <w:rPr>
          <w:lang w:val="el-GR"/>
        </w:rPr>
        <w:lastRenderedPageBreak/>
        <w:t>9.</w:t>
      </w:r>
      <w:r w:rsidRPr="001902F3">
        <w:rPr>
          <w:lang w:val="el-GR"/>
        </w:rPr>
        <w:tab/>
        <w:t>ΕΙΔΙΚΕΣ ΣΥΝΘΗΚΕΣ ΦΥΛΑΞΗΣ</w:t>
      </w:r>
    </w:p>
    <w:p w14:paraId="14AE75AB" w14:textId="77777777" w:rsidR="00AB7EE3" w:rsidRPr="001902F3" w:rsidRDefault="00AB7EE3" w:rsidP="001902F3">
      <w:pPr>
        <w:pStyle w:val="NormalKeep"/>
        <w:rPr>
          <w:lang w:val="el-GR"/>
        </w:rPr>
      </w:pPr>
    </w:p>
    <w:p w14:paraId="14AE75AC" w14:textId="77777777" w:rsidR="00AB7EE3" w:rsidRPr="001902F3" w:rsidRDefault="00AB7EE3" w:rsidP="001902F3">
      <w:pPr>
        <w:rPr>
          <w:lang w:val="el-GR"/>
        </w:rPr>
      </w:pPr>
      <w:r w:rsidRPr="001902F3">
        <w:rPr>
          <w:lang w:val="el-GR"/>
        </w:rPr>
        <w:t>Φυλάσσετε στην αρχική συσκευασία για να προστατεύεται από την υγρασία.</w:t>
      </w:r>
    </w:p>
    <w:p w14:paraId="14AE75AD" w14:textId="77777777" w:rsidR="00AB7EE3" w:rsidRPr="001902F3" w:rsidRDefault="00AB7EE3" w:rsidP="001902F3">
      <w:pPr>
        <w:rPr>
          <w:lang w:val="el-GR"/>
        </w:rPr>
      </w:pPr>
    </w:p>
    <w:p w14:paraId="14AE75AE" w14:textId="77777777" w:rsidR="00AB7EE3" w:rsidRPr="001902F3" w:rsidRDefault="00AB7EE3" w:rsidP="001902F3">
      <w:pPr>
        <w:rPr>
          <w:lang w:val="el-GR"/>
        </w:rPr>
      </w:pPr>
    </w:p>
    <w:p w14:paraId="14AE75AF" w14:textId="77777777" w:rsidR="00AB7EE3" w:rsidRPr="001902F3" w:rsidRDefault="00AB7EE3" w:rsidP="0066746F">
      <w:pPr>
        <w:pStyle w:val="Heading1LAB"/>
        <w:ind w:left="567" w:hanging="567"/>
        <w:outlineLvl w:val="9"/>
        <w:rPr>
          <w:lang w:val="el-GR"/>
        </w:rPr>
      </w:pPr>
      <w:r w:rsidRPr="001902F3">
        <w:rPr>
          <w:lang w:val="el-GR"/>
        </w:rPr>
        <w:t>10.</w:t>
      </w:r>
      <w:r w:rsidRPr="001902F3">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5B1" w14:textId="77777777" w:rsidR="00AB7EE3" w:rsidRPr="001902F3" w:rsidRDefault="00AB7EE3" w:rsidP="001902F3">
      <w:pPr>
        <w:rPr>
          <w:lang w:val="el-GR"/>
        </w:rPr>
      </w:pPr>
    </w:p>
    <w:p w14:paraId="14AE75B2" w14:textId="77777777" w:rsidR="00AB7EE3" w:rsidRPr="001902F3" w:rsidRDefault="00AB7EE3" w:rsidP="001902F3">
      <w:pPr>
        <w:rPr>
          <w:lang w:val="el-GR"/>
        </w:rPr>
      </w:pPr>
    </w:p>
    <w:p w14:paraId="14AE75B3" w14:textId="77777777" w:rsidR="00AB7EE3" w:rsidRPr="001902F3" w:rsidRDefault="00AB7EE3" w:rsidP="0066746F">
      <w:pPr>
        <w:pStyle w:val="Heading1LAB"/>
        <w:ind w:left="567" w:hanging="567"/>
        <w:outlineLvl w:val="9"/>
        <w:rPr>
          <w:lang w:val="el-GR"/>
        </w:rPr>
      </w:pPr>
      <w:r w:rsidRPr="001902F3">
        <w:rPr>
          <w:lang w:val="el-GR"/>
        </w:rPr>
        <w:t>11.</w:t>
      </w:r>
      <w:r w:rsidRPr="001902F3">
        <w:rPr>
          <w:lang w:val="el-GR"/>
        </w:rPr>
        <w:tab/>
        <w:t>ΟΝΟΜΑ ΚΑΙ ΔΙΕΥΘΥΝΣΗ ΚΑΤΟΧΟΥ ΤΗΣ ΑΔΕΙΑΣ ΚΥΚΛΟΦΟΡΙΑΣ</w:t>
      </w:r>
    </w:p>
    <w:p w14:paraId="14AE75B4" w14:textId="77777777" w:rsidR="00AB7EE3" w:rsidRPr="001902F3" w:rsidRDefault="00AB7EE3" w:rsidP="001902F3">
      <w:pPr>
        <w:pStyle w:val="NormalKeep"/>
        <w:rPr>
          <w:lang w:val="el-GR"/>
        </w:rPr>
      </w:pPr>
    </w:p>
    <w:p w14:paraId="52BBB01D" w14:textId="123E181F"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05602F1E" w14:textId="77777777" w:rsidR="00CA2497" w:rsidRPr="001902F3" w:rsidRDefault="00CA2497" w:rsidP="001902F3">
      <w:pPr>
        <w:pStyle w:val="Default"/>
        <w:rPr>
          <w:sz w:val="22"/>
          <w:szCs w:val="20"/>
        </w:rPr>
      </w:pPr>
      <w:r w:rsidRPr="001902F3">
        <w:rPr>
          <w:sz w:val="22"/>
          <w:szCs w:val="20"/>
        </w:rPr>
        <w:t xml:space="preserve">Damastown Industrial Park, </w:t>
      </w:r>
    </w:p>
    <w:p w14:paraId="55FC388F"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4812BBA9" w14:textId="77777777" w:rsidR="00CA2497" w:rsidRPr="00622F9F" w:rsidRDefault="00CA2497" w:rsidP="001902F3">
      <w:pPr>
        <w:pStyle w:val="Default"/>
        <w:rPr>
          <w:sz w:val="22"/>
          <w:szCs w:val="20"/>
          <w:lang w:val="el-GR"/>
        </w:rPr>
      </w:pPr>
      <w:r w:rsidRPr="001902F3">
        <w:rPr>
          <w:sz w:val="22"/>
          <w:szCs w:val="20"/>
        </w:rPr>
        <w:t>DUBLIN</w:t>
      </w:r>
    </w:p>
    <w:p w14:paraId="11B629F3" w14:textId="77777777" w:rsidR="00CA2497" w:rsidRPr="00622F9F" w:rsidRDefault="00CA2497" w:rsidP="001902F3">
      <w:pPr>
        <w:pStyle w:val="Default"/>
        <w:rPr>
          <w:sz w:val="22"/>
          <w:szCs w:val="20"/>
          <w:lang w:val="el-GR"/>
        </w:rPr>
      </w:pPr>
      <w:r w:rsidRPr="001902F3">
        <w:rPr>
          <w:sz w:val="22"/>
          <w:szCs w:val="20"/>
          <w:lang w:val="el-GR"/>
        </w:rPr>
        <w:t>Ιρλανδία</w:t>
      </w:r>
    </w:p>
    <w:p w14:paraId="14AE75B9" w14:textId="77777777" w:rsidR="00AB7EE3" w:rsidRPr="00622F9F" w:rsidRDefault="00AB7EE3" w:rsidP="001902F3">
      <w:pPr>
        <w:rPr>
          <w:lang w:val="el-GR"/>
        </w:rPr>
      </w:pPr>
    </w:p>
    <w:p w14:paraId="14AE75BA" w14:textId="77777777" w:rsidR="00AB7EE3" w:rsidRPr="00622F9F" w:rsidRDefault="00AB7EE3" w:rsidP="001902F3">
      <w:pPr>
        <w:rPr>
          <w:lang w:val="el-GR"/>
        </w:rPr>
      </w:pPr>
    </w:p>
    <w:p w14:paraId="14AE75BB" w14:textId="77777777" w:rsidR="00AB7EE3" w:rsidRPr="00622F9F" w:rsidRDefault="00AB7EE3" w:rsidP="0066746F">
      <w:pPr>
        <w:pStyle w:val="Heading1LAB"/>
        <w:ind w:left="567" w:hanging="567"/>
        <w:outlineLvl w:val="9"/>
        <w:rPr>
          <w:lang w:val="el-GR"/>
        </w:rPr>
      </w:pPr>
      <w:r w:rsidRPr="00622F9F">
        <w:rPr>
          <w:lang w:val="el-GR"/>
        </w:rPr>
        <w:t>12.</w:t>
      </w:r>
      <w:r w:rsidRPr="00622F9F">
        <w:rPr>
          <w:lang w:val="el-GR"/>
        </w:rPr>
        <w:tab/>
      </w:r>
      <w:r w:rsidRPr="001902F3">
        <w:rPr>
          <w:lang w:val="el-GR"/>
        </w:rPr>
        <w:t>ΑΡΙΘΜΟΣ</w:t>
      </w:r>
      <w:r w:rsidRPr="00622F9F">
        <w:rPr>
          <w:lang w:val="el-GR"/>
        </w:rPr>
        <w:t>(</w:t>
      </w:r>
      <w:r w:rsidRPr="001902F3">
        <w:rPr>
          <w:lang w:val="el-GR"/>
        </w:rPr>
        <w:t>ΟΙ</w:t>
      </w:r>
      <w:r w:rsidRPr="00622F9F">
        <w:rPr>
          <w:lang w:val="el-GR"/>
        </w:rPr>
        <w:t xml:space="preserve">) </w:t>
      </w:r>
      <w:r w:rsidRPr="001902F3">
        <w:rPr>
          <w:lang w:val="el-GR"/>
        </w:rPr>
        <w:t>ΑΔΕΙΑΣ</w:t>
      </w:r>
      <w:r w:rsidRPr="00622F9F">
        <w:rPr>
          <w:lang w:val="el-GR"/>
        </w:rPr>
        <w:t xml:space="preserve"> </w:t>
      </w:r>
      <w:r w:rsidRPr="001902F3">
        <w:rPr>
          <w:lang w:val="el-GR"/>
        </w:rPr>
        <w:t>ΚΥΚΛΟΦΟΡΙΑΣ</w:t>
      </w:r>
      <w:r w:rsidRPr="00622F9F">
        <w:rPr>
          <w:lang w:val="el-GR"/>
        </w:rPr>
        <w:t xml:space="preserve"> </w:t>
      </w:r>
    </w:p>
    <w:p w14:paraId="14AE75BC" w14:textId="77777777" w:rsidR="00AB7EE3" w:rsidRPr="00622F9F" w:rsidRDefault="00AB7EE3" w:rsidP="001902F3">
      <w:pPr>
        <w:pStyle w:val="NormalKeep"/>
        <w:rPr>
          <w:lang w:val="el-GR"/>
        </w:rPr>
      </w:pPr>
    </w:p>
    <w:p w14:paraId="14AE75BD" w14:textId="77777777" w:rsidR="008F6F32" w:rsidRPr="00622F9F" w:rsidRDefault="008F6F32" w:rsidP="001902F3">
      <w:pPr>
        <w:pStyle w:val="NormalKeep"/>
        <w:rPr>
          <w:rFonts w:eastAsia="Times New Roman"/>
          <w:szCs w:val="24"/>
          <w:highlight w:val="lightGray"/>
          <w:lang w:val="el-GR" w:eastAsia="en-US"/>
        </w:rPr>
      </w:pPr>
      <w:r w:rsidRPr="001902F3">
        <w:rPr>
          <w:rFonts w:eastAsia="Times New Roman"/>
          <w:szCs w:val="24"/>
          <w:lang w:eastAsia="en-US"/>
        </w:rPr>
        <w:t>EU</w:t>
      </w:r>
      <w:r w:rsidRPr="00622F9F">
        <w:rPr>
          <w:rFonts w:eastAsia="Times New Roman"/>
          <w:szCs w:val="24"/>
          <w:lang w:val="el-GR" w:eastAsia="en-US"/>
        </w:rPr>
        <w:t xml:space="preserve">/1/15/1010/039 </w:t>
      </w:r>
      <w:r w:rsidRPr="00622F9F">
        <w:rPr>
          <w:rFonts w:eastAsia="Times New Roman"/>
          <w:szCs w:val="24"/>
          <w:highlight w:val="lightGray"/>
          <w:lang w:val="el-GR" w:eastAsia="en-US"/>
        </w:rPr>
        <w:t xml:space="preserve">98 </w:t>
      </w:r>
      <w:r w:rsidRPr="001902F3">
        <w:rPr>
          <w:rFonts w:eastAsia="Times New Roman"/>
          <w:szCs w:val="24"/>
          <w:highlight w:val="lightGray"/>
          <w:lang w:val="el-GR" w:eastAsia="en-US"/>
        </w:rPr>
        <w:t>σκληρά</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γαστροανθεκτικά</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καψάκια</w:t>
      </w:r>
      <w:r w:rsidRPr="00622F9F">
        <w:rPr>
          <w:rFonts w:eastAsia="Times New Roman"/>
          <w:szCs w:val="24"/>
          <w:highlight w:val="lightGray"/>
          <w:lang w:val="el-GR" w:eastAsia="en-US"/>
        </w:rPr>
        <w:t xml:space="preserve"> (2 </w:t>
      </w:r>
      <w:r w:rsidRPr="001902F3">
        <w:rPr>
          <w:rFonts w:eastAsia="Times New Roman"/>
          <w:szCs w:val="24"/>
          <w:highlight w:val="lightGray"/>
          <w:lang w:val="el-GR" w:eastAsia="en-US"/>
        </w:rPr>
        <w:t>συσκευασίες</w:t>
      </w:r>
      <w:r w:rsidRPr="00622F9F">
        <w:rPr>
          <w:rFonts w:eastAsia="Times New Roman"/>
          <w:szCs w:val="24"/>
          <w:highlight w:val="lightGray"/>
          <w:lang w:val="el-GR" w:eastAsia="en-US"/>
        </w:rPr>
        <w:t xml:space="preserve"> </w:t>
      </w:r>
      <w:r w:rsidRPr="001902F3">
        <w:rPr>
          <w:rFonts w:eastAsia="Times New Roman"/>
          <w:szCs w:val="24"/>
          <w:highlight w:val="lightGray"/>
          <w:lang w:val="el-GR" w:eastAsia="en-US"/>
        </w:rPr>
        <w:t>των</w:t>
      </w:r>
      <w:r w:rsidRPr="00622F9F">
        <w:rPr>
          <w:rFonts w:eastAsia="Times New Roman"/>
          <w:szCs w:val="24"/>
          <w:highlight w:val="lightGray"/>
          <w:lang w:val="el-GR" w:eastAsia="en-US"/>
        </w:rPr>
        <w:t xml:space="preserve"> 49)</w:t>
      </w:r>
    </w:p>
    <w:p w14:paraId="14AE75BE" w14:textId="77777777" w:rsidR="008F6F32" w:rsidRPr="001902F3" w:rsidRDefault="008F6F32" w:rsidP="001902F3">
      <w:pPr>
        <w:pStyle w:val="NormalKeep"/>
        <w:rPr>
          <w:rFonts w:eastAsia="Times New Roman"/>
          <w:szCs w:val="24"/>
          <w:highlight w:val="lightGray"/>
          <w:lang w:val="el-GR" w:eastAsia="en-US"/>
        </w:rPr>
      </w:pPr>
      <w:r w:rsidRPr="001902F3">
        <w:rPr>
          <w:rFonts w:eastAsia="Times New Roman"/>
          <w:szCs w:val="24"/>
          <w:highlight w:val="lightGray"/>
          <w:lang w:eastAsia="en-US"/>
        </w:rPr>
        <w:t>EU</w:t>
      </w:r>
      <w:r w:rsidRPr="001902F3">
        <w:rPr>
          <w:rFonts w:eastAsia="Times New Roman"/>
          <w:szCs w:val="24"/>
          <w:highlight w:val="lightGray"/>
          <w:lang w:val="el-GR" w:eastAsia="en-US"/>
        </w:rPr>
        <w:t>/1/15/1010/040 98 σκληρά γαστροανθεκτικά καψάκια (2 συσκευασίες των 49)</w:t>
      </w:r>
    </w:p>
    <w:p w14:paraId="14AE75BF" w14:textId="77777777" w:rsidR="00AB7EE3" w:rsidRPr="001902F3" w:rsidRDefault="008F6F32" w:rsidP="001902F3">
      <w:pPr>
        <w:rPr>
          <w:lang w:val="el-GR"/>
        </w:rPr>
      </w:pPr>
      <w:r w:rsidRPr="001902F3">
        <w:rPr>
          <w:rFonts w:eastAsia="SimSun"/>
          <w:szCs w:val="22"/>
          <w:highlight w:val="lightGray"/>
          <w:lang w:eastAsia="zh-CN"/>
        </w:rPr>
        <w:t>EU</w:t>
      </w:r>
      <w:r w:rsidRPr="001902F3">
        <w:rPr>
          <w:rFonts w:eastAsia="SimSun"/>
          <w:szCs w:val="22"/>
          <w:highlight w:val="lightGray"/>
          <w:lang w:val="el-GR" w:eastAsia="zh-CN"/>
        </w:rPr>
        <w:t>/1/15/1010/054 98 σκληρά γαστροανθεκτικά καψάκια (2 συσκευασίες των 49)</w:t>
      </w:r>
    </w:p>
    <w:p w14:paraId="14AE75C0" w14:textId="77777777" w:rsidR="00AB7EE3" w:rsidRDefault="00AB7EE3" w:rsidP="001902F3">
      <w:pPr>
        <w:rPr>
          <w:lang w:val="el-GR"/>
        </w:rPr>
      </w:pPr>
    </w:p>
    <w:p w14:paraId="202FB72D" w14:textId="77777777" w:rsidR="0066746F" w:rsidRPr="001902F3" w:rsidRDefault="0066746F" w:rsidP="001902F3">
      <w:pPr>
        <w:rPr>
          <w:lang w:val="el-GR"/>
        </w:rPr>
      </w:pPr>
    </w:p>
    <w:p w14:paraId="14AE75C1" w14:textId="77777777" w:rsidR="00AB7EE3" w:rsidRPr="001902F3" w:rsidRDefault="00AB7EE3" w:rsidP="0066746F">
      <w:pPr>
        <w:pStyle w:val="Heading1LAB"/>
        <w:ind w:left="567" w:hanging="567"/>
        <w:outlineLvl w:val="9"/>
        <w:rPr>
          <w:lang w:val="el-GR"/>
        </w:rPr>
      </w:pPr>
      <w:r w:rsidRPr="001902F3">
        <w:rPr>
          <w:lang w:val="el-GR"/>
        </w:rPr>
        <w:t>13.</w:t>
      </w:r>
      <w:r w:rsidRPr="001902F3">
        <w:rPr>
          <w:lang w:val="el-GR"/>
        </w:rPr>
        <w:tab/>
        <w:t>ΑΡΙΘΜΟΣ ΠΑΡΤΙΔΑΣ</w:t>
      </w:r>
    </w:p>
    <w:p w14:paraId="14AE75C2" w14:textId="77777777" w:rsidR="00AB7EE3" w:rsidRPr="001902F3" w:rsidRDefault="00AB7EE3" w:rsidP="001902F3">
      <w:pPr>
        <w:pStyle w:val="NormalKeep"/>
        <w:rPr>
          <w:lang w:val="el-GR"/>
        </w:rPr>
      </w:pPr>
    </w:p>
    <w:p w14:paraId="14AE75C3" w14:textId="77777777" w:rsidR="00AB7EE3" w:rsidRPr="001902F3" w:rsidRDefault="00312288" w:rsidP="001902F3">
      <w:pPr>
        <w:rPr>
          <w:lang w:val="el-GR"/>
        </w:rPr>
      </w:pPr>
      <w:r w:rsidRPr="001902F3">
        <w:rPr>
          <w:lang w:val="el-GR"/>
        </w:rPr>
        <w:t>Παρτίδα</w:t>
      </w:r>
    </w:p>
    <w:p w14:paraId="14AE75C4" w14:textId="77777777" w:rsidR="00AB7EE3" w:rsidRPr="001902F3" w:rsidRDefault="00AB7EE3" w:rsidP="001902F3">
      <w:pPr>
        <w:rPr>
          <w:lang w:val="el-GR"/>
        </w:rPr>
      </w:pPr>
    </w:p>
    <w:p w14:paraId="14AE75C5" w14:textId="77777777" w:rsidR="00AB7EE3" w:rsidRPr="001902F3" w:rsidRDefault="00AB7EE3" w:rsidP="001902F3">
      <w:pPr>
        <w:rPr>
          <w:lang w:val="el-GR"/>
        </w:rPr>
      </w:pPr>
    </w:p>
    <w:p w14:paraId="14AE75C6" w14:textId="77777777" w:rsidR="00AB7EE3" w:rsidRPr="001902F3" w:rsidRDefault="00AB7EE3" w:rsidP="0066746F">
      <w:pPr>
        <w:pStyle w:val="Heading1LAB"/>
        <w:ind w:left="567" w:hanging="567"/>
        <w:outlineLvl w:val="9"/>
        <w:rPr>
          <w:lang w:val="el-GR"/>
        </w:rPr>
      </w:pPr>
      <w:r w:rsidRPr="001902F3">
        <w:rPr>
          <w:lang w:val="el-GR"/>
        </w:rPr>
        <w:t>14.</w:t>
      </w:r>
      <w:r w:rsidRPr="001902F3">
        <w:rPr>
          <w:lang w:val="el-GR"/>
        </w:rPr>
        <w:tab/>
        <w:t>ΓΕΝΙΚΗ ΚΑΤΑΤΑΞΗ ΓΙΑ ΤΗ ΔΙΑΘΕΣΗ</w:t>
      </w:r>
    </w:p>
    <w:p w14:paraId="14AE75C7" w14:textId="77777777" w:rsidR="00AB7EE3" w:rsidRPr="001902F3" w:rsidRDefault="00AB7EE3" w:rsidP="001902F3">
      <w:pPr>
        <w:pStyle w:val="NormalKeep"/>
        <w:rPr>
          <w:lang w:val="el-GR"/>
        </w:rPr>
      </w:pPr>
    </w:p>
    <w:p w14:paraId="14AE75C9" w14:textId="77777777" w:rsidR="00AB7EE3" w:rsidRPr="001902F3" w:rsidRDefault="00AB7EE3" w:rsidP="001902F3">
      <w:pPr>
        <w:rPr>
          <w:lang w:val="el-GR"/>
        </w:rPr>
      </w:pPr>
    </w:p>
    <w:p w14:paraId="14AE75CA" w14:textId="77777777" w:rsidR="00AB7EE3" w:rsidRPr="001902F3" w:rsidRDefault="00AB7EE3" w:rsidP="0066746F">
      <w:pPr>
        <w:pStyle w:val="Heading1LAB"/>
        <w:ind w:left="567" w:hanging="567"/>
        <w:outlineLvl w:val="9"/>
        <w:rPr>
          <w:lang w:val="el-GR"/>
        </w:rPr>
      </w:pPr>
      <w:r w:rsidRPr="001902F3">
        <w:rPr>
          <w:lang w:val="el-GR"/>
        </w:rPr>
        <w:t>15.</w:t>
      </w:r>
      <w:r w:rsidRPr="001902F3">
        <w:rPr>
          <w:lang w:val="el-GR"/>
        </w:rPr>
        <w:tab/>
        <w:t>ΟΔΗΓΙΕΣ ΧΡΗΣΗΣ</w:t>
      </w:r>
    </w:p>
    <w:p w14:paraId="14AE75CB" w14:textId="77777777" w:rsidR="00AB7EE3" w:rsidRPr="001902F3" w:rsidRDefault="00AB7EE3" w:rsidP="001902F3">
      <w:pPr>
        <w:pStyle w:val="NormalKeep"/>
        <w:rPr>
          <w:lang w:val="el-GR"/>
        </w:rPr>
      </w:pPr>
    </w:p>
    <w:p w14:paraId="14AE75CD" w14:textId="77777777" w:rsidR="00AB7EE3" w:rsidRPr="001902F3" w:rsidRDefault="00AB7EE3" w:rsidP="001902F3">
      <w:pPr>
        <w:rPr>
          <w:lang w:val="el-GR"/>
        </w:rPr>
      </w:pPr>
    </w:p>
    <w:p w14:paraId="14AE75CE" w14:textId="77777777" w:rsidR="00AB7EE3" w:rsidRPr="001902F3" w:rsidRDefault="00AB7EE3" w:rsidP="0066746F">
      <w:pPr>
        <w:pStyle w:val="Heading1LAB"/>
        <w:ind w:left="567" w:hanging="567"/>
        <w:outlineLvl w:val="9"/>
        <w:rPr>
          <w:lang w:val="el-GR"/>
        </w:rPr>
      </w:pPr>
      <w:r w:rsidRPr="001902F3">
        <w:rPr>
          <w:lang w:val="el-GR"/>
        </w:rPr>
        <w:t>16.</w:t>
      </w:r>
      <w:r w:rsidRPr="001902F3">
        <w:rPr>
          <w:lang w:val="el-GR"/>
        </w:rPr>
        <w:tab/>
        <w:t xml:space="preserve">ΠΛΗΡΟΦΟΡΙΕΣ ΣΕ </w:t>
      </w:r>
      <w:r w:rsidRPr="001902F3">
        <w:t>BRAILLE</w:t>
      </w:r>
    </w:p>
    <w:p w14:paraId="14AE75CF" w14:textId="77777777" w:rsidR="00AE3D98" w:rsidRPr="001902F3" w:rsidRDefault="00AE3D98" w:rsidP="001902F3">
      <w:pPr>
        <w:rPr>
          <w:rFonts w:eastAsia="SimSun"/>
          <w:szCs w:val="22"/>
          <w:lang w:val="el-GR" w:eastAsia="zh-CN"/>
        </w:rPr>
      </w:pPr>
    </w:p>
    <w:p w14:paraId="14AE75D0" w14:textId="77777777" w:rsidR="00AE3D98" w:rsidRPr="001902F3" w:rsidRDefault="00AE3D98" w:rsidP="001902F3">
      <w:pPr>
        <w:rPr>
          <w:szCs w:val="22"/>
          <w:lang w:val="el-GR"/>
        </w:rPr>
      </w:pPr>
    </w:p>
    <w:p w14:paraId="14AE75D1"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5D2" w14:textId="77777777" w:rsidR="0090211E" w:rsidRPr="001902F3" w:rsidRDefault="0090211E" w:rsidP="001902F3">
      <w:pPr>
        <w:tabs>
          <w:tab w:val="left" w:pos="567"/>
        </w:tabs>
        <w:rPr>
          <w:szCs w:val="20"/>
          <w:lang w:val="el-GR"/>
        </w:rPr>
      </w:pPr>
    </w:p>
    <w:p w14:paraId="14AE75D4" w14:textId="77777777" w:rsidR="00E94129" w:rsidRPr="001902F3" w:rsidRDefault="00E94129" w:rsidP="001902F3">
      <w:pPr>
        <w:rPr>
          <w:szCs w:val="22"/>
          <w:lang w:val="el-GR"/>
        </w:rPr>
      </w:pPr>
    </w:p>
    <w:p w14:paraId="14AE75D5" w14:textId="77777777" w:rsidR="00E94129" w:rsidRPr="001902F3" w:rsidRDefault="00E94129" w:rsidP="0066746F">
      <w:pPr>
        <w:pBdr>
          <w:top w:val="single" w:sz="4" w:space="1" w:color="auto"/>
          <w:left w:val="single" w:sz="4" w:space="4" w:color="auto"/>
          <w:bottom w:val="single" w:sz="4" w:space="1" w:color="auto"/>
          <w:right w:val="single" w:sz="4" w:space="4" w:color="auto"/>
        </w:pBdr>
        <w:tabs>
          <w:tab w:val="left" w:pos="567"/>
        </w:tabs>
        <w:ind w:left="567" w:hanging="567"/>
        <w:rPr>
          <w:rFonts w:eastAsia="SimSun"/>
          <w:b/>
          <w:szCs w:val="22"/>
          <w:lang w:val="el-GR" w:eastAsia="zh-CN"/>
        </w:rPr>
      </w:pPr>
      <w:r w:rsidRPr="001902F3">
        <w:rPr>
          <w:rFonts w:eastAsia="SimSun"/>
          <w:b/>
          <w:szCs w:val="22"/>
          <w:lang w:val="el-GR" w:eastAsia="zh-CN"/>
        </w:rPr>
        <w:t>18.</w:t>
      </w:r>
      <w:r w:rsidRPr="001902F3">
        <w:rPr>
          <w:rFonts w:eastAsia="SimSun"/>
          <w:b/>
          <w:szCs w:val="22"/>
          <w:lang w:val="el-GR" w:eastAsia="zh-CN"/>
        </w:rPr>
        <w:tab/>
        <w:t>ΜΟΝΑΔΙΚΟΣ ΑΝΑΓΝΩΡΙΣΤΙΚΟΣ ΚΩΔΙΚΑΣ</w:t>
      </w:r>
      <w:r w:rsidRPr="001902F3">
        <w:rPr>
          <w:rFonts w:eastAsia="SimSun"/>
          <w:b/>
          <w:szCs w:val="22"/>
          <w:lang w:eastAsia="zh-CN"/>
        </w:rPr>
        <w:t> </w:t>
      </w:r>
      <w:r w:rsidRPr="001902F3">
        <w:rPr>
          <w:rFonts w:eastAsia="SimSun"/>
          <w:b/>
          <w:szCs w:val="22"/>
          <w:lang w:val="el-GR" w:eastAsia="zh-CN"/>
        </w:rPr>
        <w:t>- ΔΕΔΟΜΕΝΑ ΑΝΑΓΝΩΣΙΜΑ ΑΠΟ ΤΟΝ ΑΝΘΡΩΠΟ</w:t>
      </w:r>
    </w:p>
    <w:p w14:paraId="14AE75D6" w14:textId="77777777" w:rsidR="00E94129" w:rsidRDefault="00E94129" w:rsidP="001902F3">
      <w:pPr>
        <w:keepNext/>
        <w:suppressAutoHyphens/>
        <w:rPr>
          <w:rFonts w:eastAsia="SimSun"/>
          <w:szCs w:val="22"/>
          <w:lang w:val="el-GR" w:eastAsia="zh-CN"/>
        </w:rPr>
      </w:pPr>
    </w:p>
    <w:p w14:paraId="488927F0" w14:textId="77777777" w:rsidR="0066746F" w:rsidRPr="001902F3" w:rsidRDefault="0066746F" w:rsidP="001902F3">
      <w:pPr>
        <w:keepNext/>
        <w:suppressAutoHyphens/>
        <w:rPr>
          <w:rFonts w:eastAsia="SimSun"/>
          <w:szCs w:val="22"/>
          <w:lang w:val="el-GR" w:eastAsia="zh-CN"/>
        </w:rPr>
      </w:pPr>
    </w:p>
    <w:p w14:paraId="14AE75D7" w14:textId="77777777" w:rsidR="00AB7EE3" w:rsidRPr="001902F3" w:rsidRDefault="00AB7EE3" w:rsidP="001902F3">
      <w:pPr>
        <w:rPr>
          <w:rFonts w:eastAsia="SimSun"/>
          <w:szCs w:val="22"/>
          <w:lang w:val="el-GR" w:eastAsia="zh-CN"/>
        </w:rPr>
      </w:pPr>
      <w:r w:rsidRPr="001902F3">
        <w:rPr>
          <w:rFonts w:eastAsia="SimSun"/>
          <w:szCs w:val="22"/>
          <w:lang w:val="el-GR" w:eastAsia="zh-CN"/>
        </w:rPr>
        <w:br w:type="page"/>
      </w:r>
    </w:p>
    <w:p w14:paraId="13DF68F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ΕΛΑΧΙΣΤΕΣ ΕΝΔΕΙΞΕΙΣ ΠΟΥ ΠΡΕΠΕΙ ΝΑ ΑΝΑΓΡΑΦΟΝΤΑΙ ΣΤΙΣ ΣΥΣΚΕΥΑΣΙΕΣ ΤΥΠΟΥ BLISTER Ή ΣΤΙΣ ΤΑΙΝΙΕΣ</w:t>
      </w:r>
    </w:p>
    <w:p w14:paraId="7CCA7E2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p>
    <w:p w14:paraId="7F56A7BC"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r w:rsidRPr="001902F3">
        <w:rPr>
          <w:b/>
          <w:szCs w:val="22"/>
          <w:lang w:val="el-GR"/>
        </w:rPr>
        <w:t>BLISTER ΓΙΑ ΣΚΛΗΡΑ ΓΑΣΤΡΟΑΝΘΕΚΤΙΚΑ ΚΑΨΑΚΙΑ 60 MG</w:t>
      </w:r>
    </w:p>
    <w:p w14:paraId="14AE75DD" w14:textId="77777777" w:rsidR="00814A86" w:rsidRPr="0066746F" w:rsidRDefault="00814A86" w:rsidP="001902F3">
      <w:pPr>
        <w:rPr>
          <w:szCs w:val="22"/>
          <w:lang w:val="el-GR"/>
        </w:rPr>
      </w:pPr>
    </w:p>
    <w:p w14:paraId="14AE75DE" w14:textId="77777777" w:rsidR="00AF7B99" w:rsidRPr="0066746F" w:rsidRDefault="00AF7B99" w:rsidP="001902F3">
      <w:pPr>
        <w:rPr>
          <w:szCs w:val="22"/>
          <w:lang w:val="el-GR"/>
        </w:rPr>
      </w:pPr>
    </w:p>
    <w:p w14:paraId="00A21893"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5E1" w14:textId="77777777" w:rsidR="00814A86" w:rsidRPr="001902F3" w:rsidRDefault="00814A86" w:rsidP="001902F3">
      <w:pPr>
        <w:keepNext/>
        <w:ind w:left="567" w:hanging="567"/>
        <w:rPr>
          <w:szCs w:val="22"/>
          <w:lang w:val="el-GR"/>
        </w:rPr>
      </w:pPr>
    </w:p>
    <w:p w14:paraId="14AE75E2" w14:textId="31751A15" w:rsidR="00814A86"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814A86" w:rsidRPr="001902F3">
        <w:rPr>
          <w:szCs w:val="22"/>
          <w:lang w:val="el-GR"/>
        </w:rPr>
        <w:t>60</w:t>
      </w:r>
      <w:r w:rsidR="0054352F" w:rsidRPr="001902F3">
        <w:rPr>
          <w:szCs w:val="22"/>
          <w:lang w:val="el-GR"/>
        </w:rPr>
        <w:t> mg</w:t>
      </w:r>
      <w:r w:rsidR="00814A86" w:rsidRPr="001902F3">
        <w:rPr>
          <w:szCs w:val="22"/>
          <w:lang w:val="el-GR"/>
        </w:rPr>
        <w:t xml:space="preserve"> </w:t>
      </w:r>
      <w:r w:rsidR="009B58B7" w:rsidRPr="001902F3">
        <w:rPr>
          <w:szCs w:val="22"/>
          <w:lang w:val="el-GR"/>
        </w:rPr>
        <w:t>σκληρά γαστροανθεκτικά καψάκια</w:t>
      </w:r>
    </w:p>
    <w:p w14:paraId="14AE75E3" w14:textId="77777777" w:rsidR="001B3DBF" w:rsidRPr="001902F3" w:rsidRDefault="00806E52" w:rsidP="001902F3">
      <w:pPr>
        <w:pStyle w:val="EndnoteText"/>
        <w:tabs>
          <w:tab w:val="clear" w:pos="567"/>
        </w:tabs>
        <w:rPr>
          <w:lang w:val="el-GR"/>
        </w:rPr>
      </w:pPr>
      <w:r w:rsidRPr="001902F3">
        <w:rPr>
          <w:lang w:val="el-GR"/>
        </w:rPr>
        <w:t>ν</w:t>
      </w:r>
      <w:r w:rsidR="00814A86" w:rsidRPr="001902F3">
        <w:rPr>
          <w:lang w:val="el-GR"/>
        </w:rPr>
        <w:t>τουλοξετίνη</w:t>
      </w:r>
    </w:p>
    <w:p w14:paraId="14AE75E4" w14:textId="77777777" w:rsidR="00814A86" w:rsidRPr="001902F3" w:rsidRDefault="00814A86" w:rsidP="001902F3">
      <w:pPr>
        <w:pStyle w:val="EndnoteText"/>
        <w:tabs>
          <w:tab w:val="clear" w:pos="567"/>
        </w:tabs>
        <w:rPr>
          <w:lang w:val="el-GR"/>
        </w:rPr>
      </w:pPr>
    </w:p>
    <w:p w14:paraId="14AE75E5" w14:textId="77777777" w:rsidR="00814A86" w:rsidRPr="001902F3" w:rsidRDefault="00814A86" w:rsidP="001902F3">
      <w:pPr>
        <w:rPr>
          <w:szCs w:val="22"/>
          <w:lang w:val="el-GR"/>
        </w:rPr>
      </w:pPr>
    </w:p>
    <w:p w14:paraId="4DF745D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ΟΝΟΜΑ ΤΟΥ ΚΑΤΟΧΟΥ ΤΗΣ ΑΔΕΙΑΣ ΚΥΚΛΟΦΟΡΙΑΣ</w:t>
      </w:r>
    </w:p>
    <w:p w14:paraId="14AE75E8" w14:textId="77777777" w:rsidR="00814A86" w:rsidRPr="001902F3" w:rsidRDefault="00814A86" w:rsidP="001902F3">
      <w:pPr>
        <w:keepNext/>
        <w:rPr>
          <w:szCs w:val="22"/>
          <w:lang w:val="el-GR"/>
        </w:rPr>
      </w:pPr>
    </w:p>
    <w:p w14:paraId="14AE75EA" w14:textId="3FEE978A" w:rsidR="00814A86" w:rsidRPr="001902F3" w:rsidRDefault="005E5FC7" w:rsidP="001902F3">
      <w:pPr>
        <w:rPr>
          <w:szCs w:val="22"/>
          <w:lang w:val="el-GR"/>
        </w:rPr>
      </w:pPr>
      <w:r>
        <w:rPr>
          <w:szCs w:val="22"/>
          <w:lang w:val="en-GB"/>
        </w:rPr>
        <w:t>Viatris</w:t>
      </w:r>
      <w:r w:rsidR="00CA2497" w:rsidRPr="0066746F">
        <w:rPr>
          <w:szCs w:val="22"/>
          <w:lang w:val="el-GR"/>
        </w:rPr>
        <w:t xml:space="preserve"> </w:t>
      </w:r>
      <w:r w:rsidR="00CA2497" w:rsidRPr="001902F3">
        <w:rPr>
          <w:szCs w:val="22"/>
          <w:lang w:val="en-GB"/>
        </w:rPr>
        <w:t>Limited</w:t>
      </w:r>
    </w:p>
    <w:p w14:paraId="1434872F" w14:textId="3E32C85A" w:rsidR="00A65570" w:rsidRPr="001902F3" w:rsidRDefault="00A65570" w:rsidP="001902F3">
      <w:pPr>
        <w:rPr>
          <w:szCs w:val="22"/>
          <w:lang w:val="el-GR"/>
        </w:rPr>
      </w:pPr>
    </w:p>
    <w:p w14:paraId="3D3CF9F7" w14:textId="77777777" w:rsidR="00A65570" w:rsidRPr="001902F3" w:rsidRDefault="00A65570" w:rsidP="001902F3">
      <w:pPr>
        <w:rPr>
          <w:szCs w:val="22"/>
          <w:lang w:val="el-GR"/>
        </w:rPr>
      </w:pPr>
    </w:p>
    <w:p w14:paraId="031A060B"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ΗΜΕΡΟΜΗΝΙΑ ΛΗΞΗΣ</w:t>
      </w:r>
    </w:p>
    <w:p w14:paraId="14AE75ED" w14:textId="77777777" w:rsidR="00814A86" w:rsidRPr="001902F3" w:rsidRDefault="00814A86" w:rsidP="001902F3">
      <w:pPr>
        <w:keepNext/>
        <w:rPr>
          <w:szCs w:val="22"/>
          <w:lang w:val="el-GR"/>
        </w:rPr>
      </w:pPr>
    </w:p>
    <w:p w14:paraId="14AE75EE" w14:textId="77777777" w:rsidR="001B3DBF" w:rsidRPr="001902F3" w:rsidRDefault="00814A86" w:rsidP="001902F3">
      <w:pPr>
        <w:rPr>
          <w:szCs w:val="22"/>
          <w:lang w:val="el-GR"/>
        </w:rPr>
      </w:pPr>
      <w:r w:rsidRPr="001902F3">
        <w:rPr>
          <w:szCs w:val="22"/>
          <w:lang w:val="el-GR"/>
        </w:rPr>
        <w:t>ΛΗΞΗ</w:t>
      </w:r>
    </w:p>
    <w:p w14:paraId="14AE75EF" w14:textId="77777777" w:rsidR="00814A86" w:rsidRPr="001902F3" w:rsidRDefault="00814A86" w:rsidP="001902F3">
      <w:pPr>
        <w:rPr>
          <w:szCs w:val="22"/>
          <w:lang w:val="el-GR"/>
        </w:rPr>
      </w:pPr>
    </w:p>
    <w:p w14:paraId="14AE75F0" w14:textId="77777777" w:rsidR="004A50DF" w:rsidRPr="001902F3" w:rsidRDefault="004A50DF" w:rsidP="001902F3">
      <w:pPr>
        <w:rPr>
          <w:szCs w:val="22"/>
          <w:lang w:val="el-GR"/>
        </w:rPr>
      </w:pPr>
    </w:p>
    <w:p w14:paraId="5EA4DD1F"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ΑΡΙΘΜΟΣ ΠΑΡΤΙΔΑΣ</w:t>
      </w:r>
    </w:p>
    <w:p w14:paraId="14AE75F3" w14:textId="77777777" w:rsidR="00814A86" w:rsidRPr="001902F3" w:rsidRDefault="00814A86" w:rsidP="001902F3">
      <w:pPr>
        <w:keepNext/>
        <w:rPr>
          <w:szCs w:val="22"/>
          <w:lang w:val="el-GR"/>
        </w:rPr>
      </w:pPr>
    </w:p>
    <w:p w14:paraId="14AE75F4" w14:textId="77777777" w:rsidR="00814A86" w:rsidRPr="001902F3" w:rsidRDefault="00814A86" w:rsidP="001902F3">
      <w:pPr>
        <w:rPr>
          <w:szCs w:val="22"/>
          <w:lang w:val="el-GR"/>
        </w:rPr>
      </w:pPr>
      <w:r w:rsidRPr="001902F3">
        <w:rPr>
          <w:szCs w:val="22"/>
          <w:lang w:val="el-GR"/>
        </w:rPr>
        <w:t>Παρτίδα</w:t>
      </w:r>
    </w:p>
    <w:p w14:paraId="14AE75F5" w14:textId="77777777" w:rsidR="00D9201B" w:rsidRPr="001902F3" w:rsidRDefault="00D9201B" w:rsidP="001902F3">
      <w:pPr>
        <w:rPr>
          <w:szCs w:val="22"/>
          <w:lang w:val="el-GR"/>
        </w:rPr>
      </w:pPr>
    </w:p>
    <w:p w14:paraId="14AE75F6" w14:textId="77777777" w:rsidR="00D9201B" w:rsidRPr="001902F3" w:rsidRDefault="00D9201B" w:rsidP="001902F3">
      <w:pPr>
        <w:rPr>
          <w:szCs w:val="22"/>
          <w:lang w:val="el-GR"/>
        </w:rPr>
      </w:pPr>
    </w:p>
    <w:p w14:paraId="6CEBC9F3"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ΑΛΛΑ ΣΤΟΙΧΕΙΑ</w:t>
      </w:r>
    </w:p>
    <w:p w14:paraId="14AE75F9" w14:textId="77777777" w:rsidR="0030661C" w:rsidRPr="001902F3" w:rsidRDefault="0030661C" w:rsidP="001902F3">
      <w:pPr>
        <w:keepNext/>
        <w:rPr>
          <w:bCs/>
          <w:szCs w:val="22"/>
          <w:u w:val="single"/>
          <w:lang w:val="el-GR"/>
        </w:rPr>
      </w:pPr>
    </w:p>
    <w:p w14:paraId="0E60C175" w14:textId="77777777" w:rsidR="00FA0D1C" w:rsidRPr="0066746F" w:rsidRDefault="00FA0D1C" w:rsidP="001902F3">
      <w:pPr>
        <w:rPr>
          <w:szCs w:val="22"/>
          <w:lang w:val="el-GR"/>
        </w:rPr>
      </w:pPr>
    </w:p>
    <w:p w14:paraId="14AE75FA" w14:textId="4BEE41D7" w:rsidR="00D9201B" w:rsidRPr="001902F3" w:rsidRDefault="00D25BD7" w:rsidP="001902F3">
      <w:pPr>
        <w:rPr>
          <w:szCs w:val="22"/>
          <w:lang w:val="el-GR"/>
        </w:rPr>
      </w:pPr>
      <w:r w:rsidRPr="001902F3">
        <w:rPr>
          <w:szCs w:val="22"/>
          <w:lang w:val="el-GR"/>
        </w:rPr>
        <w:br w:type="page"/>
      </w:r>
    </w:p>
    <w:p w14:paraId="638AE308"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ΕΝΔΕΙΞΕΙΣ ΠΟΥ ΠΡΕΠΕΙ ΝΑ ΑΝΑΓΡΑΦΟΝΤΑΙ ΣΤΗΝ ΕΞΩΤΕΡΙΚΗ ΣΥΣΚΕΥΑΣΙΑ</w:t>
      </w:r>
    </w:p>
    <w:p w14:paraId="6234A71C"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p>
    <w:p w14:paraId="18FBCB05"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t>ΚΟΥΤΙ ΦΙΑΛΗΣ ΓΙΑ ΣΚΛΗΡΑ ΓΑΣΤΡΟΑΝΘΕΚΤΙΚΑ ΚΑΨΑΚΙΑ 60 MG</w:t>
      </w:r>
    </w:p>
    <w:p w14:paraId="14AE75FF" w14:textId="77777777" w:rsidR="00D25BD7" w:rsidRPr="001902F3" w:rsidRDefault="00D25BD7" w:rsidP="001902F3">
      <w:pPr>
        <w:rPr>
          <w:szCs w:val="22"/>
          <w:lang w:val="el-GR"/>
        </w:rPr>
      </w:pPr>
    </w:p>
    <w:p w14:paraId="14AE7600" w14:textId="77777777" w:rsidR="00D25BD7" w:rsidRPr="001902F3" w:rsidRDefault="00D25BD7" w:rsidP="001902F3">
      <w:pPr>
        <w:rPr>
          <w:szCs w:val="22"/>
          <w:lang w:val="el-GR"/>
        </w:rPr>
      </w:pPr>
    </w:p>
    <w:p w14:paraId="7A600523"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603" w14:textId="77777777" w:rsidR="00D25BD7" w:rsidRPr="001902F3" w:rsidRDefault="00D25BD7" w:rsidP="001902F3">
      <w:pPr>
        <w:keepNext/>
        <w:rPr>
          <w:szCs w:val="22"/>
          <w:lang w:val="el-GR"/>
        </w:rPr>
      </w:pPr>
    </w:p>
    <w:p w14:paraId="14AE7604" w14:textId="7C007BE3" w:rsidR="00D25BD7"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D25BD7" w:rsidRPr="001902F3">
        <w:rPr>
          <w:szCs w:val="22"/>
          <w:lang w:val="el-GR"/>
        </w:rPr>
        <w:t>60 mg σκληρά γαστροανθεκτικά καψάκια</w:t>
      </w:r>
    </w:p>
    <w:p w14:paraId="14AE7605" w14:textId="77777777" w:rsidR="00D25BD7" w:rsidRPr="001902F3" w:rsidRDefault="00806E52" w:rsidP="001902F3">
      <w:pPr>
        <w:pStyle w:val="EndnoteText"/>
        <w:tabs>
          <w:tab w:val="clear" w:pos="567"/>
        </w:tabs>
        <w:rPr>
          <w:lang w:val="el-GR"/>
        </w:rPr>
      </w:pPr>
      <w:r w:rsidRPr="001902F3">
        <w:rPr>
          <w:lang w:val="el-GR"/>
        </w:rPr>
        <w:t>ν</w:t>
      </w:r>
      <w:r w:rsidR="00D25BD7" w:rsidRPr="001902F3">
        <w:rPr>
          <w:lang w:val="el-GR"/>
        </w:rPr>
        <w:t>τουλοξετίνη</w:t>
      </w:r>
    </w:p>
    <w:p w14:paraId="14AE7606" w14:textId="77777777" w:rsidR="00D25BD7" w:rsidRPr="001902F3" w:rsidRDefault="00D25BD7" w:rsidP="001902F3">
      <w:pPr>
        <w:rPr>
          <w:szCs w:val="22"/>
          <w:lang w:val="el-GR"/>
        </w:rPr>
      </w:pPr>
    </w:p>
    <w:p w14:paraId="14AE7607" w14:textId="77777777" w:rsidR="00D25BD7" w:rsidRPr="001902F3" w:rsidRDefault="00D25BD7" w:rsidP="001902F3">
      <w:pPr>
        <w:rPr>
          <w:szCs w:val="22"/>
          <w:lang w:val="el-GR"/>
        </w:rPr>
      </w:pPr>
    </w:p>
    <w:p w14:paraId="61B0443B"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ΣΥΝΘΕΣΗ ΣΕ ΔΡΑΣΤΙΚΗ ΟΥΣΙΑ</w:t>
      </w:r>
    </w:p>
    <w:p w14:paraId="14AE760A" w14:textId="77777777" w:rsidR="00D25BD7" w:rsidRPr="001902F3" w:rsidRDefault="00D25BD7" w:rsidP="001902F3">
      <w:pPr>
        <w:keepNext/>
        <w:rPr>
          <w:szCs w:val="22"/>
          <w:lang w:val="el-GR"/>
        </w:rPr>
      </w:pPr>
    </w:p>
    <w:p w14:paraId="14AE760B" w14:textId="77777777" w:rsidR="00D25BD7" w:rsidRPr="001902F3" w:rsidRDefault="00D25BD7" w:rsidP="001902F3">
      <w:pPr>
        <w:rPr>
          <w:szCs w:val="22"/>
          <w:lang w:val="el-GR"/>
        </w:rPr>
      </w:pPr>
      <w:r w:rsidRPr="001902F3">
        <w:rPr>
          <w:szCs w:val="22"/>
          <w:lang w:val="el-GR"/>
        </w:rPr>
        <w:t>Κάθε καψάκιο περιέχει 60 mg ντουλοξετίνη (ως υδροχλωρική).</w:t>
      </w:r>
    </w:p>
    <w:p w14:paraId="14AE760C" w14:textId="77777777" w:rsidR="00D25BD7" w:rsidRPr="001902F3" w:rsidRDefault="00D25BD7" w:rsidP="001902F3">
      <w:pPr>
        <w:rPr>
          <w:szCs w:val="22"/>
          <w:lang w:val="el-GR"/>
        </w:rPr>
      </w:pPr>
    </w:p>
    <w:p w14:paraId="14AE760D" w14:textId="77777777" w:rsidR="00D25BD7" w:rsidRPr="001902F3" w:rsidRDefault="00D25BD7" w:rsidP="001902F3">
      <w:pPr>
        <w:rPr>
          <w:szCs w:val="22"/>
          <w:lang w:val="el-GR"/>
        </w:rPr>
      </w:pPr>
    </w:p>
    <w:p w14:paraId="6C10B6CA"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ΚΑΤΑΛΟΓΟΣ ΕΚΔΟΧΩΝ</w:t>
      </w:r>
    </w:p>
    <w:p w14:paraId="14AE7610" w14:textId="77777777" w:rsidR="00D25BD7" w:rsidRPr="001902F3" w:rsidRDefault="00D25BD7" w:rsidP="001902F3">
      <w:pPr>
        <w:keepNext/>
        <w:rPr>
          <w:szCs w:val="22"/>
          <w:lang w:val="el-GR"/>
        </w:rPr>
      </w:pPr>
    </w:p>
    <w:p w14:paraId="14AE7611" w14:textId="36317B23" w:rsidR="00D25BD7" w:rsidRPr="00FB0109" w:rsidRDefault="00D25BD7" w:rsidP="001902F3">
      <w:pPr>
        <w:rPr>
          <w:szCs w:val="22"/>
          <w:lang w:val="el-GR"/>
        </w:rPr>
      </w:pPr>
      <w:r w:rsidRPr="001902F3">
        <w:rPr>
          <w:szCs w:val="22"/>
          <w:lang w:val="el-GR"/>
        </w:rPr>
        <w:t>Περιέχει σακχαρόζη</w:t>
      </w:r>
      <w:r w:rsidR="006E78AF" w:rsidRPr="00FB0109">
        <w:rPr>
          <w:szCs w:val="22"/>
          <w:lang w:val="el-GR"/>
        </w:rPr>
        <w:t>.</w:t>
      </w:r>
    </w:p>
    <w:p w14:paraId="14AE7612" w14:textId="77777777" w:rsidR="00D25BD7" w:rsidRPr="001902F3" w:rsidRDefault="00D25BD7" w:rsidP="001902F3">
      <w:pPr>
        <w:rPr>
          <w:szCs w:val="22"/>
          <w:lang w:val="el-GR"/>
        </w:rPr>
      </w:pPr>
      <w:r w:rsidRPr="001902F3">
        <w:rPr>
          <w:szCs w:val="22"/>
          <w:highlight w:val="lightGray"/>
          <w:lang w:val="el-GR"/>
        </w:rPr>
        <w:t>Βλέπε φύλλο οδηγιών για περισσότερες πληροφορίες.</w:t>
      </w:r>
    </w:p>
    <w:p w14:paraId="14AE7613" w14:textId="77777777" w:rsidR="00D25BD7" w:rsidRPr="001902F3" w:rsidRDefault="00D25BD7" w:rsidP="001902F3">
      <w:pPr>
        <w:rPr>
          <w:szCs w:val="22"/>
          <w:lang w:val="el-GR"/>
        </w:rPr>
      </w:pPr>
    </w:p>
    <w:p w14:paraId="14AE7614" w14:textId="77777777" w:rsidR="00D25BD7" w:rsidRPr="001902F3" w:rsidRDefault="00D25BD7" w:rsidP="001902F3">
      <w:pPr>
        <w:rPr>
          <w:szCs w:val="22"/>
          <w:lang w:val="el-GR"/>
        </w:rPr>
      </w:pPr>
    </w:p>
    <w:p w14:paraId="16D7A36F"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ΦΑΡΜΑΚΟΤΕΧΝΙΚΗ ΜΟΡΦΗ ΚΑΙ ΠΕΡΙΕΧΟΜΕΝΟ</w:t>
      </w:r>
    </w:p>
    <w:p w14:paraId="14AE7617" w14:textId="77777777" w:rsidR="00D25BD7" w:rsidRPr="001902F3" w:rsidRDefault="00D25BD7" w:rsidP="001902F3">
      <w:pPr>
        <w:keepNext/>
        <w:rPr>
          <w:szCs w:val="22"/>
          <w:lang w:val="el-GR"/>
        </w:rPr>
      </w:pPr>
    </w:p>
    <w:p w14:paraId="14AE7618" w14:textId="77777777" w:rsidR="00AA6FC6" w:rsidRPr="001902F3" w:rsidRDefault="00AA6FC6" w:rsidP="001902F3">
      <w:pPr>
        <w:rPr>
          <w:szCs w:val="22"/>
          <w:lang w:val="el-GR"/>
        </w:rPr>
      </w:pPr>
      <w:r w:rsidRPr="001902F3">
        <w:rPr>
          <w:szCs w:val="22"/>
          <w:highlight w:val="lightGray"/>
          <w:lang w:val="el-GR"/>
        </w:rPr>
        <w:t>Σκληρά γαστροανθεκτικά καψάκια</w:t>
      </w:r>
    </w:p>
    <w:p w14:paraId="14AE7619" w14:textId="77777777" w:rsidR="00AA6FC6" w:rsidRPr="001902F3" w:rsidRDefault="00AA6FC6" w:rsidP="001902F3">
      <w:pPr>
        <w:rPr>
          <w:szCs w:val="22"/>
          <w:lang w:val="el-GR"/>
        </w:rPr>
      </w:pPr>
    </w:p>
    <w:p w14:paraId="14AE761A" w14:textId="77777777" w:rsidR="00D25BD7" w:rsidRPr="001902F3" w:rsidRDefault="00D25BD7" w:rsidP="001902F3">
      <w:pPr>
        <w:autoSpaceDE w:val="0"/>
        <w:autoSpaceDN w:val="0"/>
        <w:adjustRightInd w:val="0"/>
        <w:rPr>
          <w:color w:val="000000"/>
          <w:szCs w:val="22"/>
          <w:lang w:val="el-GR"/>
        </w:rPr>
      </w:pPr>
      <w:r w:rsidRPr="001902F3">
        <w:rPr>
          <w:color w:val="000000"/>
          <w:szCs w:val="22"/>
          <w:lang w:val="el-GR"/>
        </w:rPr>
        <w:t xml:space="preserve">30 σκληρά γαστροανθεκτικά καψάκια </w:t>
      </w:r>
    </w:p>
    <w:p w14:paraId="14AE761B" w14:textId="77777777" w:rsidR="00D25BD7" w:rsidRPr="001902F3" w:rsidRDefault="00D25BD7" w:rsidP="001902F3">
      <w:pPr>
        <w:autoSpaceDE w:val="0"/>
        <w:autoSpaceDN w:val="0"/>
        <w:adjustRightInd w:val="0"/>
        <w:rPr>
          <w:szCs w:val="22"/>
          <w:highlight w:val="lightGray"/>
          <w:lang w:val="el-GR"/>
        </w:rPr>
      </w:pPr>
      <w:r w:rsidRPr="001902F3">
        <w:rPr>
          <w:szCs w:val="22"/>
          <w:highlight w:val="lightGray"/>
          <w:lang w:val="el-GR"/>
        </w:rPr>
        <w:t>100 σκληρά γαστροανθεκτικά καψάκια</w:t>
      </w:r>
    </w:p>
    <w:p w14:paraId="14AE761C" w14:textId="77777777" w:rsidR="00D25BD7" w:rsidRPr="001902F3" w:rsidRDefault="00D25BD7" w:rsidP="001902F3">
      <w:pPr>
        <w:autoSpaceDE w:val="0"/>
        <w:autoSpaceDN w:val="0"/>
        <w:adjustRightInd w:val="0"/>
        <w:rPr>
          <w:szCs w:val="22"/>
          <w:highlight w:val="lightGray"/>
          <w:lang w:val="el-GR"/>
        </w:rPr>
      </w:pPr>
      <w:r w:rsidRPr="001902F3">
        <w:rPr>
          <w:szCs w:val="22"/>
          <w:highlight w:val="lightGray"/>
          <w:lang w:val="el-GR"/>
        </w:rPr>
        <w:t>250 σκληρά γαστροανθεκτικά καψάκια</w:t>
      </w:r>
    </w:p>
    <w:p w14:paraId="14AE761D" w14:textId="77777777" w:rsidR="00D25BD7" w:rsidRPr="001902F3" w:rsidRDefault="00D25BD7" w:rsidP="001902F3">
      <w:pPr>
        <w:autoSpaceDE w:val="0"/>
        <w:autoSpaceDN w:val="0"/>
        <w:adjustRightInd w:val="0"/>
        <w:rPr>
          <w:szCs w:val="22"/>
          <w:lang w:val="el-GR"/>
        </w:rPr>
      </w:pPr>
      <w:r w:rsidRPr="001902F3">
        <w:rPr>
          <w:szCs w:val="22"/>
          <w:highlight w:val="lightGray"/>
          <w:lang w:val="el-GR"/>
        </w:rPr>
        <w:t>500 σκληρά γαστροανθεκτικά καψάκια</w:t>
      </w:r>
    </w:p>
    <w:p w14:paraId="14AE761E" w14:textId="77777777" w:rsidR="00D25BD7" w:rsidRPr="001902F3" w:rsidRDefault="00D25BD7" w:rsidP="001902F3">
      <w:pPr>
        <w:rPr>
          <w:szCs w:val="22"/>
          <w:lang w:val="el-GR"/>
        </w:rPr>
      </w:pPr>
    </w:p>
    <w:p w14:paraId="14AE761F" w14:textId="77777777" w:rsidR="00D25BD7" w:rsidRPr="001902F3" w:rsidRDefault="00D25BD7" w:rsidP="001902F3">
      <w:pPr>
        <w:rPr>
          <w:szCs w:val="22"/>
          <w:lang w:val="el-GR"/>
        </w:rPr>
      </w:pPr>
    </w:p>
    <w:p w14:paraId="67490BCD"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ΤΡΟΠΟΣ ΚΑΙ ΟΔΟΣ ΧΟΡΗΓΗΣΗΣ</w:t>
      </w:r>
    </w:p>
    <w:p w14:paraId="14AE7622" w14:textId="77777777" w:rsidR="00D25BD7" w:rsidRPr="001902F3" w:rsidRDefault="00D25BD7" w:rsidP="001902F3">
      <w:pPr>
        <w:keepNext/>
        <w:rPr>
          <w:szCs w:val="22"/>
          <w:lang w:val="el-GR"/>
        </w:rPr>
      </w:pPr>
    </w:p>
    <w:p w14:paraId="14AE7623" w14:textId="77777777" w:rsidR="00D25BD7" w:rsidRPr="001902F3" w:rsidRDefault="00806E52" w:rsidP="001902F3">
      <w:pPr>
        <w:pStyle w:val="Style1"/>
        <w:autoSpaceDE/>
        <w:rPr>
          <w:rFonts w:ascii="Times New Roman" w:hAnsi="Times New Roman" w:cs="Times New Roman"/>
          <w:lang w:val="el-GR"/>
        </w:rPr>
      </w:pPr>
      <w:r w:rsidRPr="001902F3">
        <w:rPr>
          <w:rFonts w:ascii="Times New Roman" w:hAnsi="Times New Roman" w:cs="Times New Roman"/>
          <w:lang w:val="el-GR"/>
        </w:rPr>
        <w:t>Από στόματος χρήση.</w:t>
      </w:r>
    </w:p>
    <w:p w14:paraId="14AE7624" w14:textId="7D01EC7E" w:rsidR="00D25BD7" w:rsidRPr="001902F3" w:rsidRDefault="00D25BD7"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Διαβάστε το φύλλο οδηγιών </w:t>
      </w:r>
      <w:r w:rsidR="00176F24" w:rsidRPr="00C87D9D">
        <w:rPr>
          <w:rFonts w:ascii="Times New Roman" w:hAnsi="Times New Roman"/>
          <w:lang w:val="el-GR"/>
        </w:rPr>
        <w:t>χ</w:t>
      </w:r>
      <w:r w:rsidR="00176F24">
        <w:rPr>
          <w:rFonts w:ascii="Times New Roman" w:hAnsi="Times New Roman"/>
          <w:lang w:val="el-GR"/>
        </w:rPr>
        <w:t xml:space="preserve">ρήσης </w:t>
      </w:r>
      <w:r w:rsidRPr="001902F3">
        <w:rPr>
          <w:rFonts w:ascii="Times New Roman" w:hAnsi="Times New Roman" w:cs="Times New Roman"/>
          <w:lang w:val="el-GR"/>
        </w:rPr>
        <w:t xml:space="preserve">πριν από τη </w:t>
      </w:r>
      <w:r w:rsidR="00176F24" w:rsidRPr="00C87D9D">
        <w:rPr>
          <w:rFonts w:ascii="Times New Roman" w:hAnsi="Times New Roman"/>
          <w:lang w:val="el-GR"/>
        </w:rPr>
        <w:t>χ</w:t>
      </w:r>
      <w:r w:rsidR="00176F24">
        <w:rPr>
          <w:rFonts w:ascii="Times New Roman" w:hAnsi="Times New Roman"/>
          <w:lang w:val="el-GR"/>
        </w:rPr>
        <w:t>ρήση</w:t>
      </w:r>
      <w:r w:rsidRPr="001902F3">
        <w:rPr>
          <w:rFonts w:ascii="Times New Roman" w:hAnsi="Times New Roman" w:cs="Times New Roman"/>
          <w:lang w:val="el-GR"/>
        </w:rPr>
        <w:t>.</w:t>
      </w:r>
    </w:p>
    <w:p w14:paraId="14AE7625" w14:textId="77777777" w:rsidR="00D25BD7" w:rsidRPr="001902F3" w:rsidRDefault="00D25BD7" w:rsidP="001902F3">
      <w:pPr>
        <w:rPr>
          <w:szCs w:val="22"/>
          <w:lang w:val="el-GR"/>
        </w:rPr>
      </w:pPr>
    </w:p>
    <w:p w14:paraId="14AE7626" w14:textId="77777777" w:rsidR="00D25BD7" w:rsidRPr="001902F3" w:rsidRDefault="00D25BD7" w:rsidP="001902F3">
      <w:pPr>
        <w:rPr>
          <w:szCs w:val="22"/>
          <w:lang w:val="el-GR"/>
        </w:rPr>
      </w:pPr>
    </w:p>
    <w:p w14:paraId="1E56B642"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6.</w:t>
      </w:r>
      <w:r w:rsidRPr="001902F3">
        <w:rPr>
          <w:b/>
          <w:bCs/>
          <w:szCs w:val="22"/>
          <w:lang w:val="el-GR"/>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14AE7629" w14:textId="77777777" w:rsidR="00D25BD7" w:rsidRPr="001902F3" w:rsidRDefault="00D25BD7" w:rsidP="001902F3">
      <w:pPr>
        <w:keepNext/>
        <w:rPr>
          <w:szCs w:val="22"/>
          <w:lang w:val="el-GR"/>
        </w:rPr>
      </w:pPr>
    </w:p>
    <w:p w14:paraId="14AE762A" w14:textId="77777777" w:rsidR="00D25BD7" w:rsidRPr="001902F3" w:rsidRDefault="00D25BD7" w:rsidP="001902F3">
      <w:pPr>
        <w:rPr>
          <w:szCs w:val="22"/>
          <w:lang w:val="el-GR"/>
        </w:rPr>
      </w:pPr>
      <w:r w:rsidRPr="001902F3">
        <w:rPr>
          <w:szCs w:val="22"/>
          <w:lang w:val="el-GR"/>
        </w:rPr>
        <w:t>Να φυλάσσεται σε θέση την οποία δε βλέπουν και δεν προσεγγίζουν τα παιδιά.</w:t>
      </w:r>
    </w:p>
    <w:p w14:paraId="14AE762B" w14:textId="77777777" w:rsidR="00D25BD7" w:rsidRPr="001902F3" w:rsidRDefault="00D25BD7" w:rsidP="001902F3">
      <w:pPr>
        <w:rPr>
          <w:szCs w:val="22"/>
          <w:lang w:val="el-GR"/>
        </w:rPr>
      </w:pPr>
    </w:p>
    <w:p w14:paraId="14AE762C" w14:textId="77777777" w:rsidR="00D25BD7" w:rsidRPr="001902F3" w:rsidRDefault="00D25BD7" w:rsidP="001902F3">
      <w:pPr>
        <w:rPr>
          <w:szCs w:val="22"/>
          <w:lang w:val="el-GR"/>
        </w:rPr>
      </w:pPr>
    </w:p>
    <w:p w14:paraId="493F97C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7.</w:t>
      </w:r>
      <w:r w:rsidRPr="001902F3">
        <w:rPr>
          <w:b/>
          <w:bCs/>
          <w:szCs w:val="22"/>
          <w:lang w:val="el-GR"/>
        </w:rPr>
        <w:tab/>
        <w:t>ΑΛΛΗ(ΕΣ) ΕΙΔΙΚΗ(ΕΣ) ΠΡΟΕΙΔΟΠΟΙΗΣΗ(ΕΙΣ), ΕΑΝ ΕΙΝΑΙ ΑΠΑΡΑΙΤΗΤΗ(ΕΣ)</w:t>
      </w:r>
    </w:p>
    <w:p w14:paraId="14AE762F" w14:textId="77777777" w:rsidR="00D25BD7" w:rsidRPr="001902F3" w:rsidRDefault="00D25BD7" w:rsidP="001902F3">
      <w:pPr>
        <w:keepNext/>
        <w:rPr>
          <w:szCs w:val="22"/>
          <w:lang w:val="el-GR"/>
        </w:rPr>
      </w:pPr>
    </w:p>
    <w:p w14:paraId="14AE7631" w14:textId="77777777" w:rsidR="00D25BD7" w:rsidRPr="001902F3" w:rsidRDefault="00D25BD7" w:rsidP="001902F3">
      <w:pPr>
        <w:rPr>
          <w:szCs w:val="22"/>
          <w:lang w:val="el-GR"/>
        </w:rPr>
      </w:pPr>
    </w:p>
    <w:p w14:paraId="0F4044E5" w14:textId="77777777" w:rsidR="0066746F" w:rsidRPr="001902F3" w:rsidRDefault="0066746F" w:rsidP="0066746F">
      <w:pPr>
        <w:keepNext/>
        <w:keepLines/>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lastRenderedPageBreak/>
        <w:t>8.</w:t>
      </w:r>
      <w:r w:rsidRPr="001902F3">
        <w:rPr>
          <w:b/>
          <w:bCs/>
          <w:szCs w:val="22"/>
          <w:lang w:val="el-GR"/>
        </w:rPr>
        <w:tab/>
        <w:t>ΗΜΕΡΟΜΗΝΙΑ ΛΗΞΗΣ</w:t>
      </w:r>
    </w:p>
    <w:p w14:paraId="14AE7634" w14:textId="77777777" w:rsidR="00D25BD7" w:rsidRPr="001902F3" w:rsidRDefault="00D25BD7" w:rsidP="0066746F">
      <w:pPr>
        <w:keepNext/>
        <w:keepLines/>
        <w:rPr>
          <w:szCs w:val="22"/>
          <w:lang w:val="el-GR"/>
        </w:rPr>
      </w:pPr>
    </w:p>
    <w:p w14:paraId="14AE7635" w14:textId="77777777" w:rsidR="00D25BD7" w:rsidRPr="001902F3" w:rsidRDefault="00D25BD7" w:rsidP="0066746F">
      <w:pPr>
        <w:keepNext/>
        <w:keepLines/>
        <w:rPr>
          <w:szCs w:val="22"/>
          <w:lang w:val="el-GR"/>
        </w:rPr>
      </w:pPr>
      <w:r w:rsidRPr="001902F3">
        <w:rPr>
          <w:szCs w:val="22"/>
          <w:lang w:val="el-GR"/>
        </w:rPr>
        <w:t>ΛΗΞΗ</w:t>
      </w:r>
    </w:p>
    <w:p w14:paraId="14AE7636" w14:textId="77777777" w:rsidR="00D25BD7" w:rsidRPr="001902F3" w:rsidRDefault="00D25BD7" w:rsidP="0066746F">
      <w:pPr>
        <w:keepNext/>
        <w:keepLines/>
        <w:rPr>
          <w:szCs w:val="22"/>
          <w:lang w:val="el-GR"/>
        </w:rPr>
      </w:pPr>
    </w:p>
    <w:p w14:paraId="14AE7637" w14:textId="77777777" w:rsidR="00D25BD7" w:rsidRPr="001902F3" w:rsidRDefault="00D25BD7" w:rsidP="0066746F">
      <w:pPr>
        <w:keepNext/>
        <w:keepLines/>
        <w:rPr>
          <w:szCs w:val="22"/>
          <w:lang w:val="el-GR"/>
        </w:rPr>
      </w:pPr>
      <w:r w:rsidRPr="001902F3">
        <w:rPr>
          <w:szCs w:val="22"/>
          <w:lang w:val="el-GR"/>
        </w:rPr>
        <w:t xml:space="preserve">Χρησιμοποιείτε εντός </w:t>
      </w:r>
      <w:r w:rsidR="00465815" w:rsidRPr="001902F3">
        <w:rPr>
          <w:szCs w:val="22"/>
          <w:lang w:val="el-GR"/>
        </w:rPr>
        <w:t xml:space="preserve">6 </w:t>
      </w:r>
      <w:r w:rsidR="00873B9D" w:rsidRPr="001902F3">
        <w:rPr>
          <w:szCs w:val="22"/>
          <w:lang w:val="el-GR"/>
        </w:rPr>
        <w:t xml:space="preserve">μηνών </w:t>
      </w:r>
      <w:r w:rsidRPr="001902F3">
        <w:rPr>
          <w:szCs w:val="22"/>
          <w:lang w:val="el-GR"/>
        </w:rPr>
        <w:t>μετά το πρώτο άνοιγμα.</w:t>
      </w:r>
    </w:p>
    <w:p w14:paraId="14AE7638" w14:textId="77777777" w:rsidR="00873B9D" w:rsidRPr="001902F3" w:rsidRDefault="00873B9D" w:rsidP="0066746F">
      <w:pPr>
        <w:keepNext/>
        <w:keepLines/>
        <w:rPr>
          <w:szCs w:val="22"/>
          <w:lang w:val="el-GR"/>
        </w:rPr>
      </w:pPr>
    </w:p>
    <w:p w14:paraId="14AE7639" w14:textId="77777777" w:rsidR="00873B9D" w:rsidRPr="001902F3" w:rsidRDefault="00873B9D" w:rsidP="0066746F">
      <w:pPr>
        <w:keepNext/>
        <w:keepLines/>
        <w:rPr>
          <w:szCs w:val="22"/>
          <w:lang w:val="el-GR"/>
        </w:rPr>
      </w:pPr>
      <w:r w:rsidRPr="001902F3">
        <w:rPr>
          <w:szCs w:val="22"/>
          <w:lang w:val="el-GR"/>
        </w:rPr>
        <w:t>Ημερομηνία ανοίγματος:…………</w:t>
      </w:r>
    </w:p>
    <w:p w14:paraId="14AE763A" w14:textId="77777777" w:rsidR="00D25BD7" w:rsidRPr="001902F3" w:rsidRDefault="00D25BD7" w:rsidP="0066746F">
      <w:pPr>
        <w:keepNext/>
        <w:keepLines/>
        <w:rPr>
          <w:szCs w:val="22"/>
          <w:lang w:val="el-GR"/>
        </w:rPr>
      </w:pPr>
    </w:p>
    <w:p w14:paraId="14AE763B" w14:textId="77777777" w:rsidR="00140CD0" w:rsidRPr="001902F3" w:rsidRDefault="00140CD0" w:rsidP="001902F3">
      <w:pPr>
        <w:rPr>
          <w:szCs w:val="22"/>
          <w:lang w:val="el-GR"/>
        </w:rPr>
      </w:pPr>
    </w:p>
    <w:p w14:paraId="3DD62EB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szCs w:val="22"/>
          <w:lang w:val="el-GR"/>
        </w:rPr>
      </w:pPr>
      <w:r w:rsidRPr="001902F3">
        <w:rPr>
          <w:b/>
          <w:bCs/>
          <w:szCs w:val="22"/>
          <w:lang w:val="el-GR"/>
        </w:rPr>
        <w:t>9.</w:t>
      </w:r>
      <w:r w:rsidRPr="001902F3">
        <w:rPr>
          <w:b/>
          <w:bCs/>
          <w:szCs w:val="22"/>
          <w:lang w:val="el-GR"/>
        </w:rPr>
        <w:tab/>
        <w:t>ΕΙΔΙΚΕΣ ΣΥΝΘΗΚΕΣ ΦΥΛΑΞΗΣ</w:t>
      </w:r>
    </w:p>
    <w:p w14:paraId="14AE763E" w14:textId="77777777" w:rsidR="00D25BD7" w:rsidRPr="001902F3" w:rsidRDefault="00D25BD7" w:rsidP="001902F3">
      <w:pPr>
        <w:keepNext/>
        <w:rPr>
          <w:szCs w:val="22"/>
          <w:lang w:val="el-GR"/>
        </w:rPr>
      </w:pPr>
    </w:p>
    <w:p w14:paraId="14AE763F" w14:textId="77777777" w:rsidR="00D25BD7" w:rsidRPr="001902F3" w:rsidRDefault="00D25BD7" w:rsidP="001902F3">
      <w:pPr>
        <w:rPr>
          <w:szCs w:val="22"/>
          <w:lang w:val="el-GR"/>
        </w:rPr>
      </w:pPr>
      <w:r w:rsidRPr="001902F3">
        <w:rPr>
          <w:szCs w:val="22"/>
          <w:lang w:val="el-GR"/>
        </w:rPr>
        <w:t>Φυλάσσετε στην αρχική συσκευασία για να προστατεύεται από την υγρασία.</w:t>
      </w:r>
    </w:p>
    <w:p w14:paraId="14AE7640" w14:textId="77777777" w:rsidR="00D25BD7" w:rsidRPr="001902F3" w:rsidRDefault="00D25BD7" w:rsidP="001902F3">
      <w:pPr>
        <w:rPr>
          <w:szCs w:val="22"/>
          <w:lang w:val="el-GR"/>
        </w:rPr>
      </w:pPr>
    </w:p>
    <w:p w14:paraId="14AE7641" w14:textId="77777777" w:rsidR="00D25BD7" w:rsidRPr="001902F3" w:rsidRDefault="00D25BD7" w:rsidP="001902F3">
      <w:pPr>
        <w:rPr>
          <w:szCs w:val="22"/>
          <w:lang w:val="el-GR"/>
        </w:rPr>
      </w:pPr>
    </w:p>
    <w:p w14:paraId="184B0BCC"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10.</w:t>
      </w:r>
      <w:r w:rsidRPr="001902F3">
        <w:rPr>
          <w:b/>
          <w:bCs/>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644" w14:textId="77777777" w:rsidR="00D25BD7" w:rsidRPr="001902F3" w:rsidRDefault="00D25BD7" w:rsidP="001902F3">
      <w:pPr>
        <w:keepNext/>
        <w:rPr>
          <w:szCs w:val="22"/>
          <w:lang w:val="el-GR"/>
        </w:rPr>
      </w:pPr>
    </w:p>
    <w:p w14:paraId="14AE7646" w14:textId="77777777" w:rsidR="00D25BD7" w:rsidRPr="001902F3" w:rsidRDefault="00D25BD7" w:rsidP="001902F3">
      <w:pPr>
        <w:rPr>
          <w:szCs w:val="22"/>
          <w:lang w:val="el-GR"/>
        </w:rPr>
      </w:pPr>
    </w:p>
    <w:p w14:paraId="0D184763"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11.</w:t>
      </w:r>
      <w:r w:rsidRPr="001902F3">
        <w:rPr>
          <w:b/>
          <w:bCs/>
          <w:szCs w:val="22"/>
          <w:lang w:val="el-GR"/>
        </w:rPr>
        <w:tab/>
        <w:t>ΟΝΟΜΑ ΚΑΙ ΔΙΕΥΘΥΝΣΗ ΤΟΥ ΚΑΤΟΧΟΥ ΤΗΣ ΑΔΕΙΑΣ ΚΥΚΛΟΦΟΡΙΑΣ</w:t>
      </w:r>
    </w:p>
    <w:p w14:paraId="14AE7649" w14:textId="77777777" w:rsidR="00D25BD7" w:rsidRPr="001902F3" w:rsidRDefault="00D25BD7" w:rsidP="001902F3">
      <w:pPr>
        <w:keepNext/>
        <w:rPr>
          <w:szCs w:val="22"/>
          <w:lang w:val="el-GR"/>
        </w:rPr>
      </w:pPr>
    </w:p>
    <w:p w14:paraId="47B7365F" w14:textId="3F385EB4"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5AADA896" w14:textId="77777777" w:rsidR="00CA2497" w:rsidRPr="001902F3" w:rsidRDefault="00CA2497" w:rsidP="001902F3">
      <w:pPr>
        <w:pStyle w:val="Default"/>
        <w:rPr>
          <w:sz w:val="22"/>
          <w:szCs w:val="20"/>
        </w:rPr>
      </w:pPr>
      <w:r w:rsidRPr="001902F3">
        <w:rPr>
          <w:sz w:val="22"/>
          <w:szCs w:val="20"/>
        </w:rPr>
        <w:t xml:space="preserve">Damastown Industrial Park, </w:t>
      </w:r>
    </w:p>
    <w:p w14:paraId="532966AC"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7654A8B3" w14:textId="77777777" w:rsidR="00CA2497" w:rsidRPr="00622F9F" w:rsidRDefault="00CA2497" w:rsidP="001902F3">
      <w:pPr>
        <w:pStyle w:val="Default"/>
        <w:rPr>
          <w:sz w:val="22"/>
          <w:szCs w:val="20"/>
          <w:lang w:val="el-GR"/>
        </w:rPr>
      </w:pPr>
      <w:r w:rsidRPr="001902F3">
        <w:rPr>
          <w:sz w:val="22"/>
          <w:szCs w:val="20"/>
        </w:rPr>
        <w:t>DUBLIN</w:t>
      </w:r>
    </w:p>
    <w:p w14:paraId="28D8E186" w14:textId="77777777" w:rsidR="00CA2497" w:rsidRPr="00622F9F" w:rsidRDefault="00CA2497" w:rsidP="001902F3">
      <w:pPr>
        <w:pStyle w:val="Default"/>
        <w:rPr>
          <w:sz w:val="22"/>
          <w:szCs w:val="20"/>
          <w:lang w:val="el-GR"/>
        </w:rPr>
      </w:pPr>
      <w:r w:rsidRPr="00622F9F">
        <w:rPr>
          <w:sz w:val="22"/>
          <w:szCs w:val="20"/>
          <w:lang w:val="el-GR"/>
        </w:rPr>
        <w:t>Ιρλανδία</w:t>
      </w:r>
    </w:p>
    <w:p w14:paraId="14AE764E" w14:textId="0AE99E17" w:rsidR="00D25BD7" w:rsidRPr="00622F9F" w:rsidRDefault="00D25BD7" w:rsidP="001902F3">
      <w:pPr>
        <w:rPr>
          <w:szCs w:val="22"/>
          <w:lang w:val="el-GR"/>
        </w:rPr>
      </w:pPr>
    </w:p>
    <w:p w14:paraId="45F0F5A4" w14:textId="77777777" w:rsidR="00E91A33" w:rsidRPr="00622F9F" w:rsidRDefault="00E91A33" w:rsidP="001902F3">
      <w:pPr>
        <w:rPr>
          <w:szCs w:val="22"/>
          <w:lang w:val="el-GR"/>
        </w:rPr>
      </w:pPr>
    </w:p>
    <w:p w14:paraId="1FFD6E32" w14:textId="77777777" w:rsidR="0066746F" w:rsidRPr="00622F9F"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622F9F">
        <w:rPr>
          <w:b/>
          <w:bCs/>
          <w:szCs w:val="22"/>
          <w:lang w:val="el-GR"/>
        </w:rPr>
        <w:t>12.</w:t>
      </w:r>
      <w:r w:rsidRPr="00622F9F">
        <w:rPr>
          <w:b/>
          <w:bCs/>
          <w:szCs w:val="22"/>
          <w:lang w:val="el-GR"/>
        </w:rPr>
        <w:tab/>
      </w:r>
      <w:r w:rsidRPr="001902F3">
        <w:rPr>
          <w:b/>
          <w:bCs/>
          <w:szCs w:val="22"/>
          <w:lang w:val="el-GR"/>
        </w:rPr>
        <w:t>ΑΡΙΘΜΟΣ</w:t>
      </w:r>
      <w:r w:rsidRPr="00622F9F">
        <w:rPr>
          <w:b/>
          <w:bCs/>
          <w:szCs w:val="22"/>
          <w:lang w:val="el-GR"/>
        </w:rPr>
        <w:t>(</w:t>
      </w:r>
      <w:r w:rsidRPr="001902F3">
        <w:rPr>
          <w:b/>
          <w:bCs/>
          <w:szCs w:val="22"/>
          <w:lang w:val="el-GR"/>
        </w:rPr>
        <w:t>ΟΙ</w:t>
      </w:r>
      <w:r w:rsidRPr="00622F9F">
        <w:rPr>
          <w:b/>
          <w:bCs/>
          <w:szCs w:val="22"/>
          <w:lang w:val="el-GR"/>
        </w:rPr>
        <w:t xml:space="preserve">) </w:t>
      </w:r>
      <w:r w:rsidRPr="001902F3">
        <w:rPr>
          <w:b/>
          <w:bCs/>
          <w:szCs w:val="22"/>
          <w:lang w:val="el-GR"/>
        </w:rPr>
        <w:t>ΑΔΕΙΑΣ</w:t>
      </w:r>
      <w:r w:rsidRPr="00622F9F">
        <w:rPr>
          <w:b/>
          <w:bCs/>
          <w:szCs w:val="22"/>
          <w:lang w:val="el-GR"/>
        </w:rPr>
        <w:t xml:space="preserve"> </w:t>
      </w:r>
      <w:r w:rsidRPr="001902F3">
        <w:rPr>
          <w:b/>
          <w:bCs/>
          <w:szCs w:val="22"/>
          <w:lang w:val="el-GR"/>
        </w:rPr>
        <w:t>ΚΥΚΛΟΦΟΡΙΑΣ</w:t>
      </w:r>
    </w:p>
    <w:p w14:paraId="14AE7651" w14:textId="77777777" w:rsidR="00D25BD7" w:rsidRPr="00622F9F" w:rsidRDefault="00D25BD7" w:rsidP="001902F3">
      <w:pPr>
        <w:keepNext/>
        <w:rPr>
          <w:szCs w:val="22"/>
          <w:lang w:val="el-GR"/>
        </w:rPr>
      </w:pPr>
    </w:p>
    <w:p w14:paraId="14AE7652" w14:textId="77777777" w:rsidR="00806E52" w:rsidRPr="00622F9F" w:rsidRDefault="00806E52" w:rsidP="001902F3">
      <w:pPr>
        <w:rPr>
          <w:szCs w:val="22"/>
          <w:highlight w:val="lightGray"/>
          <w:lang w:val="el-GR"/>
        </w:rPr>
      </w:pPr>
      <w:r w:rsidRPr="0066746F">
        <w:rPr>
          <w:szCs w:val="22"/>
          <w:lang w:val="en-GB"/>
        </w:rPr>
        <w:t>EU</w:t>
      </w:r>
      <w:r w:rsidRPr="00622F9F">
        <w:rPr>
          <w:szCs w:val="22"/>
          <w:lang w:val="el-GR"/>
        </w:rPr>
        <w:t>/1/15/1010/017</w:t>
      </w:r>
      <w:r w:rsidR="008F6F32" w:rsidRPr="00622F9F">
        <w:rPr>
          <w:szCs w:val="22"/>
          <w:lang w:val="el-GR"/>
        </w:rPr>
        <w:t xml:space="preserve"> </w:t>
      </w:r>
      <w:r w:rsidR="008F6F32" w:rsidRPr="00622F9F">
        <w:rPr>
          <w:szCs w:val="22"/>
          <w:highlight w:val="lightGray"/>
          <w:lang w:val="el-GR"/>
        </w:rPr>
        <w:t xml:space="preserve">30 </w:t>
      </w:r>
      <w:r w:rsidR="008F6F32" w:rsidRPr="001902F3">
        <w:rPr>
          <w:szCs w:val="22"/>
          <w:highlight w:val="lightGray"/>
          <w:lang w:val="el-GR"/>
        </w:rPr>
        <w:t>σκληρά</w:t>
      </w:r>
      <w:r w:rsidR="008F6F32" w:rsidRPr="00622F9F">
        <w:rPr>
          <w:szCs w:val="22"/>
          <w:highlight w:val="lightGray"/>
          <w:lang w:val="el-GR"/>
        </w:rPr>
        <w:t xml:space="preserve"> </w:t>
      </w:r>
      <w:r w:rsidR="008F6F32" w:rsidRPr="001902F3">
        <w:rPr>
          <w:szCs w:val="22"/>
          <w:highlight w:val="lightGray"/>
          <w:lang w:val="el-GR"/>
        </w:rPr>
        <w:t>γαστροανθεκτικά</w:t>
      </w:r>
      <w:r w:rsidR="008F6F32" w:rsidRPr="00622F9F">
        <w:rPr>
          <w:szCs w:val="22"/>
          <w:highlight w:val="lightGray"/>
          <w:lang w:val="el-GR"/>
        </w:rPr>
        <w:t xml:space="preserve"> </w:t>
      </w:r>
      <w:r w:rsidR="008F6F32" w:rsidRPr="001902F3">
        <w:rPr>
          <w:szCs w:val="22"/>
          <w:highlight w:val="lightGray"/>
          <w:lang w:val="el-GR"/>
        </w:rPr>
        <w:t>καψάκια</w:t>
      </w:r>
    </w:p>
    <w:p w14:paraId="14AE7653" w14:textId="77777777" w:rsidR="00806E52" w:rsidRPr="00FB0109" w:rsidRDefault="00806E52" w:rsidP="001902F3">
      <w:pPr>
        <w:rPr>
          <w:szCs w:val="22"/>
          <w:highlight w:val="lightGray"/>
          <w:lang w:val="el-GR"/>
        </w:rPr>
      </w:pPr>
      <w:r w:rsidRPr="0066746F">
        <w:rPr>
          <w:szCs w:val="22"/>
          <w:highlight w:val="lightGray"/>
          <w:lang w:val="en-GB"/>
        </w:rPr>
        <w:t>EU</w:t>
      </w:r>
      <w:r w:rsidRPr="00FB0109">
        <w:rPr>
          <w:szCs w:val="22"/>
          <w:highlight w:val="lightGray"/>
          <w:lang w:val="el-GR"/>
        </w:rPr>
        <w:t>/1/15/1010/018</w:t>
      </w:r>
      <w:r w:rsidR="008F6F32" w:rsidRPr="00FB0109">
        <w:rPr>
          <w:szCs w:val="22"/>
          <w:highlight w:val="lightGray"/>
          <w:lang w:val="el-GR"/>
        </w:rPr>
        <w:t xml:space="preserve"> 100 </w:t>
      </w:r>
      <w:r w:rsidR="008F6F32" w:rsidRPr="001902F3">
        <w:rPr>
          <w:szCs w:val="22"/>
          <w:highlight w:val="lightGray"/>
          <w:lang w:val="el-GR"/>
        </w:rPr>
        <w:t>σκληρά</w:t>
      </w:r>
      <w:r w:rsidR="008F6F32" w:rsidRPr="00FB0109">
        <w:rPr>
          <w:szCs w:val="22"/>
          <w:highlight w:val="lightGray"/>
          <w:lang w:val="el-GR"/>
        </w:rPr>
        <w:t xml:space="preserve"> </w:t>
      </w:r>
      <w:r w:rsidR="008F6F32" w:rsidRPr="001902F3">
        <w:rPr>
          <w:szCs w:val="22"/>
          <w:highlight w:val="lightGray"/>
          <w:lang w:val="el-GR"/>
        </w:rPr>
        <w:t>γαστροανθεκτικά</w:t>
      </w:r>
      <w:r w:rsidR="008F6F32" w:rsidRPr="00FB0109">
        <w:rPr>
          <w:szCs w:val="22"/>
          <w:highlight w:val="lightGray"/>
          <w:lang w:val="el-GR"/>
        </w:rPr>
        <w:t xml:space="preserve"> </w:t>
      </w:r>
      <w:r w:rsidR="008F6F32" w:rsidRPr="001902F3">
        <w:rPr>
          <w:szCs w:val="22"/>
          <w:highlight w:val="lightGray"/>
          <w:lang w:val="el-GR"/>
        </w:rPr>
        <w:t>καψάκια</w:t>
      </w:r>
    </w:p>
    <w:p w14:paraId="14AE7654" w14:textId="77777777" w:rsidR="00806E52" w:rsidRPr="00FB0109" w:rsidRDefault="00806E52" w:rsidP="001902F3">
      <w:pPr>
        <w:rPr>
          <w:szCs w:val="22"/>
          <w:highlight w:val="lightGray"/>
          <w:lang w:val="el-GR"/>
        </w:rPr>
      </w:pPr>
      <w:r w:rsidRPr="0066746F">
        <w:rPr>
          <w:szCs w:val="22"/>
          <w:highlight w:val="lightGray"/>
          <w:lang w:val="en-GB"/>
        </w:rPr>
        <w:t>EU</w:t>
      </w:r>
      <w:r w:rsidRPr="00FB0109">
        <w:rPr>
          <w:szCs w:val="22"/>
          <w:highlight w:val="lightGray"/>
          <w:lang w:val="el-GR"/>
        </w:rPr>
        <w:t>/1/15/1010/019</w:t>
      </w:r>
      <w:r w:rsidR="008F6F32" w:rsidRPr="00FB0109">
        <w:rPr>
          <w:szCs w:val="22"/>
          <w:highlight w:val="lightGray"/>
          <w:lang w:val="el-GR"/>
        </w:rPr>
        <w:t xml:space="preserve"> 250 </w:t>
      </w:r>
      <w:r w:rsidR="008F6F32" w:rsidRPr="001902F3">
        <w:rPr>
          <w:szCs w:val="22"/>
          <w:highlight w:val="lightGray"/>
          <w:lang w:val="el-GR"/>
        </w:rPr>
        <w:t>σκληρά</w:t>
      </w:r>
      <w:r w:rsidR="008F6F32" w:rsidRPr="00FB0109">
        <w:rPr>
          <w:szCs w:val="22"/>
          <w:highlight w:val="lightGray"/>
          <w:lang w:val="el-GR"/>
        </w:rPr>
        <w:t xml:space="preserve"> </w:t>
      </w:r>
      <w:r w:rsidR="008F6F32" w:rsidRPr="001902F3">
        <w:rPr>
          <w:szCs w:val="22"/>
          <w:highlight w:val="lightGray"/>
          <w:lang w:val="el-GR"/>
        </w:rPr>
        <w:t>γαστροανθεκτικά</w:t>
      </w:r>
      <w:r w:rsidR="008F6F32" w:rsidRPr="00FB0109">
        <w:rPr>
          <w:szCs w:val="22"/>
          <w:highlight w:val="lightGray"/>
          <w:lang w:val="el-GR"/>
        </w:rPr>
        <w:t xml:space="preserve"> </w:t>
      </w:r>
      <w:r w:rsidR="008F6F32" w:rsidRPr="001902F3">
        <w:rPr>
          <w:szCs w:val="22"/>
          <w:highlight w:val="lightGray"/>
          <w:lang w:val="el-GR"/>
        </w:rPr>
        <w:t>καψάκια</w:t>
      </w:r>
    </w:p>
    <w:p w14:paraId="14AE7655" w14:textId="77777777" w:rsidR="00806E52" w:rsidRPr="00FB0109" w:rsidRDefault="00806E52" w:rsidP="001902F3">
      <w:pPr>
        <w:rPr>
          <w:szCs w:val="22"/>
          <w:lang w:val="el-GR"/>
        </w:rPr>
      </w:pPr>
      <w:r w:rsidRPr="0066746F">
        <w:rPr>
          <w:szCs w:val="22"/>
          <w:highlight w:val="lightGray"/>
          <w:lang w:val="en-GB"/>
        </w:rPr>
        <w:t>EU</w:t>
      </w:r>
      <w:r w:rsidRPr="00FB0109">
        <w:rPr>
          <w:szCs w:val="22"/>
          <w:highlight w:val="lightGray"/>
          <w:lang w:val="el-GR"/>
        </w:rPr>
        <w:t>/1/15/1010/020</w:t>
      </w:r>
      <w:r w:rsidR="008F6F32" w:rsidRPr="00FB0109">
        <w:rPr>
          <w:szCs w:val="22"/>
          <w:highlight w:val="lightGray"/>
          <w:lang w:val="el-GR"/>
        </w:rPr>
        <w:t xml:space="preserve"> 500 </w:t>
      </w:r>
      <w:r w:rsidR="008F6F32" w:rsidRPr="001902F3">
        <w:rPr>
          <w:szCs w:val="22"/>
          <w:highlight w:val="lightGray"/>
          <w:lang w:val="el-GR"/>
        </w:rPr>
        <w:t>σκληρά</w:t>
      </w:r>
      <w:r w:rsidR="008F6F32" w:rsidRPr="00FB0109">
        <w:rPr>
          <w:szCs w:val="22"/>
          <w:highlight w:val="lightGray"/>
          <w:lang w:val="el-GR"/>
        </w:rPr>
        <w:t xml:space="preserve"> </w:t>
      </w:r>
      <w:r w:rsidR="008F6F32" w:rsidRPr="001902F3">
        <w:rPr>
          <w:szCs w:val="22"/>
          <w:highlight w:val="lightGray"/>
          <w:lang w:val="el-GR"/>
        </w:rPr>
        <w:t>γαστροανθεκτικά</w:t>
      </w:r>
      <w:r w:rsidR="008F6F32" w:rsidRPr="00FB0109">
        <w:rPr>
          <w:szCs w:val="22"/>
          <w:highlight w:val="lightGray"/>
          <w:lang w:val="el-GR"/>
        </w:rPr>
        <w:t xml:space="preserve"> </w:t>
      </w:r>
      <w:r w:rsidR="008F6F32" w:rsidRPr="001902F3">
        <w:rPr>
          <w:szCs w:val="22"/>
          <w:highlight w:val="lightGray"/>
          <w:lang w:val="el-GR"/>
        </w:rPr>
        <w:t>καψάκια</w:t>
      </w:r>
    </w:p>
    <w:p w14:paraId="14AE7656" w14:textId="77777777" w:rsidR="00D25BD7" w:rsidRPr="00FB0109" w:rsidRDefault="00D25BD7" w:rsidP="001902F3">
      <w:pPr>
        <w:rPr>
          <w:szCs w:val="22"/>
          <w:lang w:val="el-GR"/>
        </w:rPr>
      </w:pPr>
    </w:p>
    <w:p w14:paraId="14AE7657" w14:textId="77777777" w:rsidR="00D25BD7" w:rsidRPr="00FB0109" w:rsidRDefault="00D25BD7" w:rsidP="001902F3">
      <w:pPr>
        <w:rPr>
          <w:szCs w:val="22"/>
          <w:lang w:val="el-GR"/>
        </w:rPr>
      </w:pPr>
    </w:p>
    <w:p w14:paraId="6D53EE12" w14:textId="77777777" w:rsidR="0066746F" w:rsidRPr="00FB0109"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FB0109">
        <w:rPr>
          <w:b/>
          <w:bCs/>
          <w:szCs w:val="22"/>
          <w:lang w:val="el-GR"/>
        </w:rPr>
        <w:t>13.</w:t>
      </w:r>
      <w:r w:rsidRPr="00FB0109">
        <w:rPr>
          <w:b/>
          <w:bCs/>
          <w:szCs w:val="22"/>
          <w:lang w:val="el-GR"/>
        </w:rPr>
        <w:tab/>
      </w:r>
      <w:r w:rsidRPr="001902F3">
        <w:rPr>
          <w:b/>
          <w:bCs/>
          <w:szCs w:val="22"/>
          <w:lang w:val="el-GR"/>
        </w:rPr>
        <w:t>ΑΡΙΘΜΟΣ</w:t>
      </w:r>
      <w:r w:rsidRPr="00FB0109">
        <w:rPr>
          <w:b/>
          <w:bCs/>
          <w:szCs w:val="22"/>
          <w:lang w:val="el-GR"/>
        </w:rPr>
        <w:t xml:space="preserve"> </w:t>
      </w:r>
      <w:r w:rsidRPr="001902F3">
        <w:rPr>
          <w:b/>
          <w:bCs/>
          <w:szCs w:val="22"/>
          <w:lang w:val="el-GR"/>
        </w:rPr>
        <w:t>ΠΑΡΤΙΔΑΣ</w:t>
      </w:r>
      <w:r w:rsidRPr="00FB0109">
        <w:rPr>
          <w:b/>
          <w:bCs/>
          <w:szCs w:val="22"/>
          <w:lang w:val="el-GR"/>
        </w:rPr>
        <w:t xml:space="preserve"> </w:t>
      </w:r>
    </w:p>
    <w:p w14:paraId="14AE765A" w14:textId="77777777" w:rsidR="00D25BD7" w:rsidRPr="00FB0109" w:rsidRDefault="00D25BD7" w:rsidP="001902F3">
      <w:pPr>
        <w:keepNext/>
        <w:rPr>
          <w:szCs w:val="22"/>
          <w:lang w:val="el-GR"/>
        </w:rPr>
      </w:pPr>
    </w:p>
    <w:p w14:paraId="14AE765B" w14:textId="77777777" w:rsidR="00D25BD7" w:rsidRPr="001902F3" w:rsidRDefault="00D25BD7" w:rsidP="001902F3">
      <w:pPr>
        <w:rPr>
          <w:szCs w:val="22"/>
          <w:lang w:val="el-GR"/>
        </w:rPr>
      </w:pPr>
      <w:r w:rsidRPr="001902F3">
        <w:rPr>
          <w:szCs w:val="22"/>
          <w:lang w:val="el-GR"/>
        </w:rPr>
        <w:t>Παρτίδα</w:t>
      </w:r>
    </w:p>
    <w:p w14:paraId="14AE765C" w14:textId="77777777" w:rsidR="00D25BD7" w:rsidRPr="001902F3" w:rsidRDefault="00D25BD7" w:rsidP="001902F3">
      <w:pPr>
        <w:rPr>
          <w:szCs w:val="22"/>
          <w:lang w:val="el-GR"/>
        </w:rPr>
      </w:pPr>
    </w:p>
    <w:p w14:paraId="14AE765D" w14:textId="77777777" w:rsidR="00D25BD7" w:rsidRPr="001902F3" w:rsidRDefault="00D25BD7" w:rsidP="001902F3">
      <w:pPr>
        <w:rPr>
          <w:szCs w:val="22"/>
          <w:lang w:val="el-GR"/>
        </w:rPr>
      </w:pPr>
    </w:p>
    <w:p w14:paraId="5E9595D6"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14.</w:t>
      </w:r>
      <w:r w:rsidRPr="001902F3">
        <w:rPr>
          <w:b/>
          <w:bCs/>
          <w:szCs w:val="22"/>
          <w:lang w:val="el-GR"/>
        </w:rPr>
        <w:tab/>
        <w:t>ΓΕΝΙΚΗ ΚΑΤΑΤΑΞΗ ΓΙΑ ΤΗ ΔΙΑΘΕΣΗ</w:t>
      </w:r>
    </w:p>
    <w:p w14:paraId="14AE7660" w14:textId="77777777" w:rsidR="00D25BD7" w:rsidRPr="001902F3" w:rsidRDefault="00D25BD7" w:rsidP="001902F3">
      <w:pPr>
        <w:keepNext/>
        <w:rPr>
          <w:szCs w:val="22"/>
          <w:lang w:val="el-GR"/>
        </w:rPr>
      </w:pPr>
    </w:p>
    <w:p w14:paraId="14AE7662" w14:textId="77777777" w:rsidR="00D25BD7" w:rsidRPr="001902F3" w:rsidRDefault="00D25BD7" w:rsidP="001902F3">
      <w:pPr>
        <w:rPr>
          <w:szCs w:val="22"/>
          <w:lang w:val="el-GR"/>
        </w:rPr>
      </w:pPr>
    </w:p>
    <w:p w14:paraId="4DC196F4"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15.</w:t>
      </w:r>
      <w:r w:rsidRPr="001902F3">
        <w:rPr>
          <w:b/>
          <w:bCs/>
          <w:szCs w:val="22"/>
          <w:lang w:val="el-GR"/>
        </w:rPr>
        <w:tab/>
        <w:t>ΟΔΗΓΙΕΣ ΧΡΗΣΗΣ</w:t>
      </w:r>
    </w:p>
    <w:p w14:paraId="14AE7665" w14:textId="77777777" w:rsidR="00D25BD7" w:rsidRPr="001902F3" w:rsidRDefault="00D25BD7" w:rsidP="001902F3">
      <w:pPr>
        <w:keepNext/>
        <w:rPr>
          <w:szCs w:val="22"/>
          <w:lang w:val="el-GR"/>
        </w:rPr>
      </w:pPr>
    </w:p>
    <w:p w14:paraId="14AE7667" w14:textId="77777777" w:rsidR="00D25BD7" w:rsidRPr="001902F3" w:rsidRDefault="00D25BD7" w:rsidP="001902F3">
      <w:pPr>
        <w:rPr>
          <w:szCs w:val="22"/>
          <w:lang w:val="el-GR"/>
        </w:rPr>
      </w:pPr>
    </w:p>
    <w:p w14:paraId="29BD1261"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16.</w:t>
      </w:r>
      <w:r w:rsidRPr="001902F3">
        <w:rPr>
          <w:b/>
          <w:bCs/>
          <w:szCs w:val="22"/>
          <w:lang w:val="el-GR"/>
        </w:rPr>
        <w:tab/>
        <w:t>ΠΛΗΡΟΦΟΡΙΕΣ ΣΕ BRAILLE</w:t>
      </w:r>
    </w:p>
    <w:p w14:paraId="14AE766A" w14:textId="77777777" w:rsidR="00D25BD7" w:rsidRPr="0066746F" w:rsidRDefault="00D25BD7" w:rsidP="001902F3">
      <w:pPr>
        <w:rPr>
          <w:szCs w:val="22"/>
          <w:lang w:val="el-GR"/>
        </w:rPr>
      </w:pPr>
    </w:p>
    <w:p w14:paraId="14AE766B" w14:textId="718F7E0A" w:rsidR="00D25BD7" w:rsidRPr="001902F3" w:rsidRDefault="00A6256B" w:rsidP="001902F3">
      <w:pPr>
        <w:rPr>
          <w:bCs/>
          <w:szCs w:val="22"/>
          <w:lang w:val="el-GR"/>
        </w:rPr>
      </w:pPr>
      <w:r w:rsidRPr="001902F3">
        <w:rPr>
          <w:szCs w:val="22"/>
          <w:lang w:val="el-GR"/>
        </w:rPr>
        <w:t xml:space="preserve">Duloxetine </w:t>
      </w:r>
      <w:r w:rsidR="002A3B90">
        <w:rPr>
          <w:szCs w:val="22"/>
        </w:rPr>
        <w:t>Viatris</w:t>
      </w:r>
      <w:r w:rsidR="002A3B90" w:rsidRPr="001902F3">
        <w:rPr>
          <w:bCs/>
          <w:szCs w:val="22"/>
          <w:lang w:val="el-GR"/>
        </w:rPr>
        <w:t xml:space="preserve"> </w:t>
      </w:r>
      <w:r w:rsidR="00D25BD7" w:rsidRPr="001902F3">
        <w:rPr>
          <w:bCs/>
          <w:szCs w:val="22"/>
          <w:lang w:val="el-GR"/>
        </w:rPr>
        <w:t>60 mg</w:t>
      </w:r>
    </w:p>
    <w:p w14:paraId="14AE766C" w14:textId="77777777" w:rsidR="00D25BD7" w:rsidRPr="001902F3" w:rsidRDefault="00D25BD7" w:rsidP="001902F3">
      <w:pPr>
        <w:rPr>
          <w:bCs/>
          <w:szCs w:val="22"/>
          <w:lang w:val="el-GR"/>
        </w:rPr>
      </w:pPr>
    </w:p>
    <w:p w14:paraId="14AE766D" w14:textId="77777777" w:rsidR="00AE3D98" w:rsidRPr="001902F3" w:rsidRDefault="00AE3D98" w:rsidP="001902F3">
      <w:pPr>
        <w:rPr>
          <w:szCs w:val="22"/>
          <w:lang w:val="el-GR"/>
        </w:rPr>
      </w:pPr>
    </w:p>
    <w:p w14:paraId="14AE766E" w14:textId="77777777" w:rsidR="0090211E" w:rsidRPr="001902F3" w:rsidRDefault="0090211E" w:rsidP="0066746F">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lastRenderedPageBreak/>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66F" w14:textId="77777777" w:rsidR="0090211E" w:rsidRPr="001902F3" w:rsidRDefault="0090211E" w:rsidP="0066746F">
      <w:pPr>
        <w:keepNext/>
        <w:keepLines/>
        <w:tabs>
          <w:tab w:val="left" w:pos="567"/>
        </w:tabs>
        <w:rPr>
          <w:szCs w:val="20"/>
          <w:lang w:val="el-GR"/>
        </w:rPr>
      </w:pPr>
    </w:p>
    <w:p w14:paraId="14AE7670" w14:textId="77777777" w:rsidR="0090211E" w:rsidRPr="001902F3" w:rsidRDefault="0090211E" w:rsidP="0066746F">
      <w:pPr>
        <w:keepNext/>
        <w:keepLines/>
        <w:tabs>
          <w:tab w:val="left" w:pos="567"/>
        </w:tabs>
        <w:rPr>
          <w:szCs w:val="20"/>
          <w:lang w:val="el-GR"/>
        </w:rPr>
      </w:pPr>
      <w:r w:rsidRPr="001902F3">
        <w:rPr>
          <w:szCs w:val="20"/>
          <w:highlight w:val="lightGray"/>
          <w:lang w:val="el-GR"/>
        </w:rPr>
        <w:t>Δισδιάστατος γραμμωτός κώδικας (2</w:t>
      </w:r>
      <w:r w:rsidRPr="001902F3">
        <w:rPr>
          <w:szCs w:val="20"/>
          <w:highlight w:val="lightGray"/>
          <w:lang w:val="en-GB"/>
        </w:rPr>
        <w:t>D</w:t>
      </w:r>
      <w:r w:rsidRPr="001902F3">
        <w:rPr>
          <w:szCs w:val="20"/>
          <w:highlight w:val="lightGray"/>
          <w:lang w:val="el-GR"/>
        </w:rPr>
        <w:t>) που φέρει τον περιληφθέντα μοναδικό αναγνωριστικό κωδικό.</w:t>
      </w:r>
    </w:p>
    <w:p w14:paraId="14AE7671" w14:textId="77777777" w:rsidR="0090211E" w:rsidRPr="001902F3" w:rsidRDefault="0090211E" w:rsidP="0066746F">
      <w:pPr>
        <w:keepNext/>
        <w:keepLines/>
        <w:tabs>
          <w:tab w:val="left" w:pos="567"/>
        </w:tabs>
        <w:rPr>
          <w:szCs w:val="20"/>
          <w:lang w:val="el-GR"/>
        </w:rPr>
      </w:pPr>
    </w:p>
    <w:p w14:paraId="14AE7672" w14:textId="77777777" w:rsidR="0090211E" w:rsidRPr="001902F3" w:rsidRDefault="0090211E" w:rsidP="001902F3">
      <w:pPr>
        <w:tabs>
          <w:tab w:val="left" w:pos="567"/>
        </w:tabs>
        <w:rPr>
          <w:szCs w:val="20"/>
          <w:lang w:val="el-GR"/>
        </w:rPr>
      </w:pPr>
    </w:p>
    <w:p w14:paraId="14AE7673" w14:textId="77777777" w:rsidR="0090211E" w:rsidRPr="001902F3" w:rsidRDefault="0090211E" w:rsidP="001902F3">
      <w:pPr>
        <w:keepNext/>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18.</w:t>
      </w:r>
      <w:r w:rsidRPr="001902F3">
        <w:rPr>
          <w:b/>
          <w:szCs w:val="20"/>
          <w:lang w:val="el-GR"/>
        </w:rPr>
        <w:tab/>
        <w:t xml:space="preserve">ΜΟΝΑΔΙΚΟΣ ΑΝΑΓΝΩΡΙΣΤΙΚΟΣ ΚΩΔΙΚΟΣ – ΔΕΔΟΜΕΝΑ ΑΝΑΓΝΩΣΙΜΑ ΑΠΟ ΤΟΝ ΑΝΘΡΩΠΟ </w:t>
      </w:r>
    </w:p>
    <w:p w14:paraId="14AE7674" w14:textId="77777777" w:rsidR="0090211E" w:rsidRPr="001902F3" w:rsidRDefault="0090211E" w:rsidP="001902F3">
      <w:pPr>
        <w:keepNext/>
        <w:tabs>
          <w:tab w:val="left" w:pos="567"/>
        </w:tabs>
        <w:rPr>
          <w:szCs w:val="20"/>
          <w:lang w:val="el-GR"/>
        </w:rPr>
      </w:pPr>
    </w:p>
    <w:p w14:paraId="14AE7675" w14:textId="77777777" w:rsidR="0090211E" w:rsidRPr="00FB0109" w:rsidRDefault="0090211E" w:rsidP="001902F3">
      <w:pPr>
        <w:keepNext/>
        <w:tabs>
          <w:tab w:val="left" w:pos="567"/>
        </w:tabs>
        <w:rPr>
          <w:szCs w:val="20"/>
          <w:lang w:val="el-GR"/>
        </w:rPr>
      </w:pPr>
      <w:r w:rsidRPr="001902F3">
        <w:rPr>
          <w:szCs w:val="20"/>
          <w:lang w:val="en-GB"/>
        </w:rPr>
        <w:t>PC</w:t>
      </w:r>
    </w:p>
    <w:p w14:paraId="14AE7676" w14:textId="3B988722" w:rsidR="0090211E" w:rsidRPr="00FB0109" w:rsidRDefault="0066746F" w:rsidP="001902F3">
      <w:pPr>
        <w:keepNext/>
        <w:tabs>
          <w:tab w:val="left" w:pos="567"/>
        </w:tabs>
        <w:rPr>
          <w:szCs w:val="20"/>
          <w:lang w:val="el-GR"/>
        </w:rPr>
      </w:pPr>
      <w:r>
        <w:rPr>
          <w:szCs w:val="20"/>
          <w:lang w:val="en-GB"/>
        </w:rPr>
        <w:t>SN</w:t>
      </w:r>
    </w:p>
    <w:p w14:paraId="6584F851" w14:textId="77777777" w:rsidR="0066746F" w:rsidRPr="00FB0109" w:rsidRDefault="0090211E" w:rsidP="001902F3">
      <w:pPr>
        <w:tabs>
          <w:tab w:val="left" w:pos="567"/>
        </w:tabs>
        <w:rPr>
          <w:szCs w:val="20"/>
          <w:lang w:val="el-GR"/>
        </w:rPr>
      </w:pPr>
      <w:r w:rsidRPr="001902F3">
        <w:rPr>
          <w:szCs w:val="20"/>
          <w:lang w:val="en-GB"/>
        </w:rPr>
        <w:t>NN</w:t>
      </w:r>
    </w:p>
    <w:p w14:paraId="16DAA275" w14:textId="77777777" w:rsidR="0066746F" w:rsidRPr="00FB0109" w:rsidRDefault="0066746F" w:rsidP="001902F3">
      <w:pPr>
        <w:tabs>
          <w:tab w:val="left" w:pos="567"/>
        </w:tabs>
        <w:rPr>
          <w:szCs w:val="20"/>
          <w:lang w:val="el-GR"/>
        </w:rPr>
      </w:pPr>
    </w:p>
    <w:p w14:paraId="5C971860" w14:textId="77777777" w:rsidR="0066746F" w:rsidRPr="00FB0109" w:rsidRDefault="0066746F" w:rsidP="001902F3">
      <w:pPr>
        <w:tabs>
          <w:tab w:val="left" w:pos="567"/>
        </w:tabs>
        <w:rPr>
          <w:szCs w:val="20"/>
          <w:lang w:val="el-GR"/>
        </w:rPr>
      </w:pPr>
    </w:p>
    <w:p w14:paraId="14AE7678" w14:textId="39373AE1" w:rsidR="00D25BD7" w:rsidRPr="001902F3" w:rsidRDefault="00D25BD7" w:rsidP="001902F3">
      <w:pPr>
        <w:tabs>
          <w:tab w:val="left" w:pos="567"/>
        </w:tabs>
        <w:rPr>
          <w:szCs w:val="22"/>
          <w:lang w:val="el-GR"/>
        </w:rPr>
      </w:pPr>
      <w:r w:rsidRPr="001902F3">
        <w:rPr>
          <w:szCs w:val="22"/>
          <w:lang w:val="el-GR"/>
        </w:rPr>
        <w:br w:type="page"/>
      </w:r>
    </w:p>
    <w:p w14:paraId="320B07DE"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lastRenderedPageBreak/>
        <w:t>ΕΝΔΕΙΞΕΙΣ ΠΟΥ ΠΡΕΠΕΙ ΝΑ ΑΝΑΓΡΑΦΟΝΤΑΙ ΣΤΗ ΣΤΟΙΧΕΙΩΔΗ ΣΥΣΚΕΥΑΣΙΑ</w:t>
      </w:r>
    </w:p>
    <w:p w14:paraId="6C399B40"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p>
    <w:p w14:paraId="7905CAA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rPr>
          <w:b/>
          <w:bCs/>
          <w:szCs w:val="22"/>
          <w:lang w:val="el-GR"/>
        </w:rPr>
      </w:pPr>
      <w:r w:rsidRPr="001902F3">
        <w:rPr>
          <w:b/>
          <w:bCs/>
          <w:szCs w:val="22"/>
          <w:lang w:val="el-GR"/>
        </w:rPr>
        <w:t>ΕΤΙΚΕΤΑ ΦΙΑΛΗΣ ΓΙΑ ΣΚΛΗΡΑ ΓΑΣΤΡΟΑΝΘΕΚΤΙΚΑ ΚΑΨΑΚΙΑ 60 MG</w:t>
      </w:r>
    </w:p>
    <w:p w14:paraId="14AE767D" w14:textId="77777777" w:rsidR="00D25BD7" w:rsidRPr="001902F3" w:rsidRDefault="00D25BD7" w:rsidP="001902F3">
      <w:pPr>
        <w:rPr>
          <w:szCs w:val="22"/>
          <w:lang w:val="el-GR"/>
        </w:rPr>
      </w:pPr>
    </w:p>
    <w:p w14:paraId="14AE767E" w14:textId="77777777" w:rsidR="00D25BD7" w:rsidRPr="001902F3" w:rsidRDefault="00D25BD7" w:rsidP="001902F3">
      <w:pPr>
        <w:rPr>
          <w:szCs w:val="22"/>
          <w:lang w:val="el-GR"/>
        </w:rPr>
      </w:pPr>
    </w:p>
    <w:p w14:paraId="6EB74199"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w:t>
      </w:r>
      <w:r w:rsidRPr="001902F3">
        <w:rPr>
          <w:b/>
          <w:bCs/>
          <w:szCs w:val="22"/>
          <w:lang w:val="el-GR"/>
        </w:rPr>
        <w:tab/>
        <w:t>ΟΝΟΜΑΣΙΑ ΤΟΥ ΦΑΡΜΑΚΕΥΤΙΚΟΥ ΠΡΟΪΟΝΤΟΣ</w:t>
      </w:r>
    </w:p>
    <w:p w14:paraId="14AE7681" w14:textId="77777777" w:rsidR="00D25BD7" w:rsidRPr="001902F3" w:rsidRDefault="00D25BD7" w:rsidP="001902F3">
      <w:pPr>
        <w:keepNext/>
        <w:rPr>
          <w:szCs w:val="22"/>
          <w:lang w:val="el-GR"/>
        </w:rPr>
      </w:pPr>
    </w:p>
    <w:p w14:paraId="14AE7682" w14:textId="2EEA37DF" w:rsidR="00D25BD7" w:rsidRPr="001902F3" w:rsidRDefault="00A6256B" w:rsidP="001902F3">
      <w:pPr>
        <w:rPr>
          <w:szCs w:val="22"/>
          <w:lang w:val="el-GR"/>
        </w:rPr>
      </w:pPr>
      <w:r w:rsidRPr="001902F3">
        <w:rPr>
          <w:szCs w:val="22"/>
          <w:lang w:val="el-GR"/>
        </w:rPr>
        <w:t xml:space="preserve">Duloxetine </w:t>
      </w:r>
      <w:r w:rsidR="002A3B90">
        <w:rPr>
          <w:szCs w:val="22"/>
        </w:rPr>
        <w:t>Viatris</w:t>
      </w:r>
      <w:r w:rsidR="002A3B90" w:rsidRPr="001902F3">
        <w:rPr>
          <w:szCs w:val="22"/>
          <w:lang w:val="el-GR"/>
        </w:rPr>
        <w:t xml:space="preserve"> </w:t>
      </w:r>
      <w:r w:rsidR="00D25BD7" w:rsidRPr="001902F3">
        <w:rPr>
          <w:szCs w:val="22"/>
          <w:lang w:val="el-GR"/>
        </w:rPr>
        <w:t>60 mg σκληρά γαστροανθεκτικά καψάκια</w:t>
      </w:r>
    </w:p>
    <w:p w14:paraId="14AE7683" w14:textId="77777777" w:rsidR="00D25BD7" w:rsidRPr="001902F3" w:rsidRDefault="00806E52" w:rsidP="001902F3">
      <w:pPr>
        <w:pStyle w:val="EndnoteText"/>
        <w:tabs>
          <w:tab w:val="clear" w:pos="567"/>
        </w:tabs>
        <w:rPr>
          <w:lang w:val="el-GR"/>
        </w:rPr>
      </w:pPr>
      <w:r w:rsidRPr="001902F3">
        <w:rPr>
          <w:lang w:val="el-GR"/>
        </w:rPr>
        <w:t>ν</w:t>
      </w:r>
      <w:r w:rsidR="00D25BD7" w:rsidRPr="001902F3">
        <w:rPr>
          <w:lang w:val="el-GR"/>
        </w:rPr>
        <w:t>τουλοξετίνη</w:t>
      </w:r>
    </w:p>
    <w:p w14:paraId="14AE7684" w14:textId="77777777" w:rsidR="00D25BD7" w:rsidRPr="001902F3" w:rsidRDefault="00D25BD7" w:rsidP="001902F3">
      <w:pPr>
        <w:rPr>
          <w:szCs w:val="22"/>
          <w:lang w:val="el-GR"/>
        </w:rPr>
      </w:pPr>
    </w:p>
    <w:p w14:paraId="14AE7685" w14:textId="77777777" w:rsidR="00D25BD7" w:rsidRPr="001902F3" w:rsidRDefault="00D25BD7" w:rsidP="001902F3">
      <w:pPr>
        <w:rPr>
          <w:szCs w:val="22"/>
          <w:lang w:val="el-GR"/>
        </w:rPr>
      </w:pPr>
    </w:p>
    <w:p w14:paraId="129177E6"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2.</w:t>
      </w:r>
      <w:r w:rsidRPr="001902F3">
        <w:rPr>
          <w:b/>
          <w:bCs/>
          <w:szCs w:val="22"/>
          <w:lang w:val="el-GR"/>
        </w:rPr>
        <w:tab/>
        <w:t>ΣΥΝΘΕΣΗ ΣΕ ΔΡΑΣΤΙΚΗ ΟΥΣΙΑ</w:t>
      </w:r>
    </w:p>
    <w:p w14:paraId="14AE7688" w14:textId="77777777" w:rsidR="00D25BD7" w:rsidRPr="001902F3" w:rsidRDefault="00D25BD7" w:rsidP="001902F3">
      <w:pPr>
        <w:keepNext/>
        <w:rPr>
          <w:szCs w:val="22"/>
          <w:lang w:val="el-GR"/>
        </w:rPr>
      </w:pPr>
    </w:p>
    <w:p w14:paraId="14AE7689" w14:textId="77777777" w:rsidR="00D25BD7" w:rsidRPr="001902F3" w:rsidRDefault="00D25BD7" w:rsidP="001902F3">
      <w:pPr>
        <w:rPr>
          <w:szCs w:val="22"/>
          <w:lang w:val="el-GR"/>
        </w:rPr>
      </w:pPr>
      <w:r w:rsidRPr="001902F3">
        <w:rPr>
          <w:szCs w:val="22"/>
          <w:lang w:val="el-GR"/>
        </w:rPr>
        <w:t>Κάθε καψάκιο περιέχει 60 mg ντουλοξετίνη (ως υδροχλωρική).</w:t>
      </w:r>
    </w:p>
    <w:p w14:paraId="14AE768A" w14:textId="77777777" w:rsidR="00D25BD7" w:rsidRPr="001902F3" w:rsidRDefault="00D25BD7" w:rsidP="001902F3">
      <w:pPr>
        <w:rPr>
          <w:szCs w:val="22"/>
          <w:lang w:val="el-GR"/>
        </w:rPr>
      </w:pPr>
    </w:p>
    <w:p w14:paraId="14AE768B" w14:textId="77777777" w:rsidR="00D25BD7" w:rsidRPr="001902F3" w:rsidRDefault="00D25BD7" w:rsidP="001902F3">
      <w:pPr>
        <w:rPr>
          <w:szCs w:val="22"/>
          <w:lang w:val="el-GR"/>
        </w:rPr>
      </w:pPr>
    </w:p>
    <w:p w14:paraId="2FAF6F64"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3.</w:t>
      </w:r>
      <w:r w:rsidRPr="001902F3">
        <w:rPr>
          <w:b/>
          <w:bCs/>
          <w:szCs w:val="22"/>
          <w:lang w:val="el-GR"/>
        </w:rPr>
        <w:tab/>
        <w:t>ΚΑΤΑΛΟΓΟΣ ΕΚΔΟΧΩΝ</w:t>
      </w:r>
    </w:p>
    <w:p w14:paraId="14AE768E" w14:textId="77777777" w:rsidR="00D25BD7" w:rsidRPr="001902F3" w:rsidRDefault="00D25BD7" w:rsidP="001902F3">
      <w:pPr>
        <w:keepNext/>
        <w:rPr>
          <w:szCs w:val="22"/>
          <w:lang w:val="el-GR"/>
        </w:rPr>
      </w:pPr>
    </w:p>
    <w:p w14:paraId="14AE768F" w14:textId="58244F3C" w:rsidR="00D25BD7" w:rsidRPr="00FB0109" w:rsidRDefault="00D25BD7" w:rsidP="001902F3">
      <w:pPr>
        <w:rPr>
          <w:szCs w:val="22"/>
          <w:lang w:val="el-GR"/>
        </w:rPr>
      </w:pPr>
      <w:r w:rsidRPr="001902F3">
        <w:rPr>
          <w:szCs w:val="22"/>
          <w:lang w:val="el-GR"/>
        </w:rPr>
        <w:t>Περιέχει σακχαρόζη</w:t>
      </w:r>
      <w:r w:rsidR="001A7334" w:rsidRPr="00FB0109">
        <w:rPr>
          <w:szCs w:val="22"/>
          <w:lang w:val="el-GR"/>
        </w:rPr>
        <w:t>.</w:t>
      </w:r>
    </w:p>
    <w:p w14:paraId="14AE7690" w14:textId="77777777" w:rsidR="00D25BD7" w:rsidRPr="001902F3" w:rsidRDefault="00D25BD7" w:rsidP="001902F3">
      <w:pPr>
        <w:rPr>
          <w:szCs w:val="22"/>
          <w:lang w:val="el-GR"/>
        </w:rPr>
      </w:pPr>
      <w:r w:rsidRPr="001902F3">
        <w:rPr>
          <w:szCs w:val="22"/>
          <w:highlight w:val="lightGray"/>
          <w:lang w:val="el-GR"/>
        </w:rPr>
        <w:t>Βλέπε φύλλο οδηγιών για περισσότερες πληροφορίες.</w:t>
      </w:r>
    </w:p>
    <w:p w14:paraId="14AE7691" w14:textId="77777777" w:rsidR="00D25BD7" w:rsidRPr="001902F3" w:rsidRDefault="00D25BD7" w:rsidP="001902F3">
      <w:pPr>
        <w:rPr>
          <w:szCs w:val="22"/>
          <w:lang w:val="el-GR"/>
        </w:rPr>
      </w:pPr>
    </w:p>
    <w:p w14:paraId="14AE7692" w14:textId="77777777" w:rsidR="00D25BD7" w:rsidRPr="001902F3" w:rsidRDefault="00D25BD7" w:rsidP="001902F3">
      <w:pPr>
        <w:rPr>
          <w:szCs w:val="22"/>
          <w:lang w:val="el-GR"/>
        </w:rPr>
      </w:pPr>
    </w:p>
    <w:p w14:paraId="57781449"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4.</w:t>
      </w:r>
      <w:r w:rsidRPr="001902F3">
        <w:rPr>
          <w:b/>
          <w:bCs/>
          <w:szCs w:val="22"/>
          <w:lang w:val="el-GR"/>
        </w:rPr>
        <w:tab/>
        <w:t>ΦΑΡΜΑΚΟΤΕΧΝΙΚΗ ΜΟΡΦΗ ΚΑΙ ΠΕΡΙΕΧΟΜΕΝΟ</w:t>
      </w:r>
    </w:p>
    <w:p w14:paraId="14AE7695" w14:textId="77777777" w:rsidR="00D25BD7" w:rsidRPr="001902F3" w:rsidRDefault="00D25BD7" w:rsidP="001902F3">
      <w:pPr>
        <w:keepNext/>
        <w:rPr>
          <w:szCs w:val="22"/>
          <w:lang w:val="el-GR"/>
        </w:rPr>
      </w:pPr>
    </w:p>
    <w:p w14:paraId="14AE7696" w14:textId="77777777" w:rsidR="00AA6FC6" w:rsidRPr="001902F3" w:rsidRDefault="00AA6FC6" w:rsidP="001902F3">
      <w:pPr>
        <w:rPr>
          <w:szCs w:val="22"/>
          <w:lang w:val="el-GR"/>
        </w:rPr>
      </w:pPr>
      <w:r w:rsidRPr="001902F3">
        <w:rPr>
          <w:szCs w:val="22"/>
          <w:highlight w:val="lightGray"/>
          <w:lang w:val="el-GR"/>
        </w:rPr>
        <w:t>Σκληρά γαστροανθεκτικά καψάκια</w:t>
      </w:r>
    </w:p>
    <w:p w14:paraId="14AE7697" w14:textId="77777777" w:rsidR="00AA6FC6" w:rsidRPr="001902F3" w:rsidRDefault="00AA6FC6" w:rsidP="001902F3">
      <w:pPr>
        <w:rPr>
          <w:szCs w:val="22"/>
          <w:lang w:val="el-GR"/>
        </w:rPr>
      </w:pPr>
    </w:p>
    <w:p w14:paraId="14AE7698" w14:textId="77777777" w:rsidR="00D25BD7" w:rsidRPr="001902F3" w:rsidRDefault="00D25BD7" w:rsidP="001902F3">
      <w:pPr>
        <w:autoSpaceDE w:val="0"/>
        <w:autoSpaceDN w:val="0"/>
        <w:adjustRightInd w:val="0"/>
        <w:rPr>
          <w:color w:val="000000"/>
          <w:szCs w:val="22"/>
          <w:lang w:val="el-GR"/>
        </w:rPr>
      </w:pPr>
      <w:r w:rsidRPr="001902F3">
        <w:rPr>
          <w:color w:val="000000"/>
          <w:szCs w:val="22"/>
          <w:lang w:val="el-GR"/>
        </w:rPr>
        <w:t xml:space="preserve">30 σκληρά γαστροανθεκτικά καψάκια </w:t>
      </w:r>
    </w:p>
    <w:p w14:paraId="14AE7699" w14:textId="77777777" w:rsidR="00D25BD7" w:rsidRPr="001902F3" w:rsidRDefault="00D25BD7" w:rsidP="001902F3">
      <w:pPr>
        <w:autoSpaceDE w:val="0"/>
        <w:autoSpaceDN w:val="0"/>
        <w:adjustRightInd w:val="0"/>
        <w:rPr>
          <w:szCs w:val="22"/>
          <w:highlight w:val="lightGray"/>
          <w:lang w:val="el-GR"/>
        </w:rPr>
      </w:pPr>
      <w:r w:rsidRPr="001902F3">
        <w:rPr>
          <w:szCs w:val="22"/>
          <w:highlight w:val="lightGray"/>
          <w:lang w:val="el-GR"/>
        </w:rPr>
        <w:t>100 σκληρά γαστροανθεκτικά καψάκια</w:t>
      </w:r>
    </w:p>
    <w:p w14:paraId="14AE769A" w14:textId="77777777" w:rsidR="00D25BD7" w:rsidRPr="001902F3" w:rsidRDefault="00D25BD7" w:rsidP="001902F3">
      <w:pPr>
        <w:autoSpaceDE w:val="0"/>
        <w:autoSpaceDN w:val="0"/>
        <w:adjustRightInd w:val="0"/>
        <w:rPr>
          <w:szCs w:val="22"/>
          <w:highlight w:val="lightGray"/>
          <w:lang w:val="el-GR"/>
        </w:rPr>
      </w:pPr>
      <w:r w:rsidRPr="001902F3">
        <w:rPr>
          <w:szCs w:val="22"/>
          <w:highlight w:val="lightGray"/>
          <w:lang w:val="el-GR"/>
        </w:rPr>
        <w:t>250 σκληρά γαστροανθεκτικά καψάκια</w:t>
      </w:r>
    </w:p>
    <w:p w14:paraId="14AE769B" w14:textId="77777777" w:rsidR="00D25BD7" w:rsidRPr="001902F3" w:rsidRDefault="00D25BD7" w:rsidP="001902F3">
      <w:pPr>
        <w:autoSpaceDE w:val="0"/>
        <w:autoSpaceDN w:val="0"/>
        <w:adjustRightInd w:val="0"/>
        <w:rPr>
          <w:szCs w:val="22"/>
          <w:lang w:val="el-GR"/>
        </w:rPr>
      </w:pPr>
      <w:r w:rsidRPr="001902F3">
        <w:rPr>
          <w:szCs w:val="22"/>
          <w:highlight w:val="lightGray"/>
          <w:lang w:val="el-GR"/>
        </w:rPr>
        <w:t>500 σκληρά γαστροανθεκτικά καψάκια</w:t>
      </w:r>
    </w:p>
    <w:p w14:paraId="14AE769C" w14:textId="77777777" w:rsidR="00D25BD7" w:rsidRPr="001902F3" w:rsidRDefault="00D25BD7" w:rsidP="001902F3">
      <w:pPr>
        <w:rPr>
          <w:szCs w:val="22"/>
          <w:lang w:val="el-GR"/>
        </w:rPr>
      </w:pPr>
    </w:p>
    <w:p w14:paraId="14AE769D" w14:textId="77777777" w:rsidR="00D25BD7" w:rsidRPr="001902F3" w:rsidRDefault="00D25BD7" w:rsidP="001902F3">
      <w:pPr>
        <w:rPr>
          <w:szCs w:val="22"/>
          <w:lang w:val="el-GR"/>
        </w:rPr>
      </w:pPr>
    </w:p>
    <w:p w14:paraId="330BF1EA"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5.</w:t>
      </w:r>
      <w:r w:rsidRPr="001902F3">
        <w:rPr>
          <w:b/>
          <w:bCs/>
          <w:szCs w:val="22"/>
          <w:lang w:val="el-GR"/>
        </w:rPr>
        <w:tab/>
        <w:t>ΤΡΟΠΟΣ ΚΑΙ ΟΔΟΣ ΧΟΡΗΓΗΣΗΣ</w:t>
      </w:r>
    </w:p>
    <w:p w14:paraId="14AE76A0" w14:textId="77777777" w:rsidR="00D25BD7" w:rsidRPr="001902F3" w:rsidRDefault="00D25BD7" w:rsidP="001902F3">
      <w:pPr>
        <w:keepNext/>
        <w:rPr>
          <w:szCs w:val="22"/>
          <w:lang w:val="el-GR"/>
        </w:rPr>
      </w:pPr>
    </w:p>
    <w:p w14:paraId="14AE76A1" w14:textId="77777777" w:rsidR="00D25BD7" w:rsidRPr="001902F3" w:rsidRDefault="00806E52" w:rsidP="001902F3">
      <w:pPr>
        <w:pStyle w:val="Style1"/>
        <w:autoSpaceDE/>
        <w:rPr>
          <w:rFonts w:ascii="Times New Roman" w:hAnsi="Times New Roman" w:cs="Times New Roman"/>
          <w:lang w:val="el-GR"/>
        </w:rPr>
      </w:pPr>
      <w:r w:rsidRPr="001902F3">
        <w:rPr>
          <w:rFonts w:ascii="Times New Roman" w:hAnsi="Times New Roman" w:cs="Times New Roman"/>
          <w:lang w:val="el-GR"/>
        </w:rPr>
        <w:t>Από στόματος χρήση.</w:t>
      </w:r>
    </w:p>
    <w:p w14:paraId="14AE76A2" w14:textId="4DDA8C5E" w:rsidR="00D25BD7" w:rsidRPr="001902F3" w:rsidRDefault="00D25BD7" w:rsidP="001902F3">
      <w:pPr>
        <w:pStyle w:val="Style1"/>
        <w:autoSpaceDE/>
        <w:rPr>
          <w:rFonts w:ascii="Times New Roman" w:hAnsi="Times New Roman" w:cs="Times New Roman"/>
          <w:lang w:val="el-GR"/>
        </w:rPr>
      </w:pPr>
      <w:r w:rsidRPr="001902F3">
        <w:rPr>
          <w:rFonts w:ascii="Times New Roman" w:hAnsi="Times New Roman" w:cs="Times New Roman"/>
          <w:lang w:val="el-GR"/>
        </w:rPr>
        <w:t xml:space="preserve">Διαβάστε το φύλλο οδηγιών </w:t>
      </w:r>
      <w:r w:rsidR="00176F24" w:rsidRPr="00C87D9D">
        <w:rPr>
          <w:rFonts w:ascii="Times New Roman" w:hAnsi="Times New Roman"/>
          <w:lang w:val="el-GR"/>
        </w:rPr>
        <w:t>χ</w:t>
      </w:r>
      <w:r w:rsidR="00176F24">
        <w:rPr>
          <w:rFonts w:ascii="Times New Roman" w:hAnsi="Times New Roman"/>
          <w:lang w:val="el-GR"/>
        </w:rPr>
        <w:t xml:space="preserve">ρήσης </w:t>
      </w:r>
      <w:r w:rsidRPr="001902F3">
        <w:rPr>
          <w:rFonts w:ascii="Times New Roman" w:hAnsi="Times New Roman" w:cs="Times New Roman"/>
          <w:lang w:val="el-GR"/>
        </w:rPr>
        <w:t xml:space="preserve">πριν από τη </w:t>
      </w:r>
      <w:r w:rsidR="00176F24" w:rsidRPr="00C87D9D">
        <w:rPr>
          <w:rFonts w:ascii="Times New Roman" w:hAnsi="Times New Roman"/>
          <w:lang w:val="el-GR"/>
        </w:rPr>
        <w:t>χ</w:t>
      </w:r>
      <w:r w:rsidR="00176F24">
        <w:rPr>
          <w:rFonts w:ascii="Times New Roman" w:hAnsi="Times New Roman"/>
          <w:lang w:val="el-GR"/>
        </w:rPr>
        <w:t>ρήση</w:t>
      </w:r>
      <w:r w:rsidRPr="001902F3">
        <w:rPr>
          <w:rFonts w:ascii="Times New Roman" w:hAnsi="Times New Roman" w:cs="Times New Roman"/>
          <w:lang w:val="el-GR"/>
        </w:rPr>
        <w:t>.</w:t>
      </w:r>
    </w:p>
    <w:p w14:paraId="14AE76A3" w14:textId="77777777" w:rsidR="00D25BD7" w:rsidRPr="001902F3" w:rsidRDefault="00D25BD7" w:rsidP="001902F3">
      <w:pPr>
        <w:rPr>
          <w:szCs w:val="22"/>
          <w:lang w:val="el-GR"/>
        </w:rPr>
      </w:pPr>
    </w:p>
    <w:p w14:paraId="14AE76A4" w14:textId="77777777" w:rsidR="00D25BD7" w:rsidRPr="001902F3" w:rsidRDefault="00D25BD7" w:rsidP="001902F3">
      <w:pPr>
        <w:rPr>
          <w:szCs w:val="22"/>
          <w:lang w:val="el-GR"/>
        </w:rPr>
      </w:pPr>
    </w:p>
    <w:p w14:paraId="744C1110"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6.</w:t>
      </w:r>
      <w:r w:rsidRPr="001902F3">
        <w:rPr>
          <w:b/>
          <w:bCs/>
          <w:szCs w:val="22"/>
          <w:lang w:val="el-GR"/>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14AE76A7" w14:textId="77777777" w:rsidR="00D25BD7" w:rsidRPr="001902F3" w:rsidRDefault="00D25BD7" w:rsidP="001902F3">
      <w:pPr>
        <w:keepNext/>
        <w:rPr>
          <w:szCs w:val="22"/>
          <w:lang w:val="el-GR"/>
        </w:rPr>
      </w:pPr>
    </w:p>
    <w:p w14:paraId="14AE76A8" w14:textId="77777777" w:rsidR="00D25BD7" w:rsidRPr="001902F3" w:rsidRDefault="00D25BD7" w:rsidP="001902F3">
      <w:pPr>
        <w:rPr>
          <w:szCs w:val="22"/>
          <w:lang w:val="el-GR"/>
        </w:rPr>
      </w:pPr>
      <w:r w:rsidRPr="001902F3">
        <w:rPr>
          <w:szCs w:val="22"/>
          <w:lang w:val="el-GR"/>
        </w:rPr>
        <w:t>Να φυλάσσεται σε θέση την οποία δε βλέπουν και δεν προσεγγίζουν τα παιδιά.</w:t>
      </w:r>
    </w:p>
    <w:p w14:paraId="14AE76A9" w14:textId="77777777" w:rsidR="00D25BD7" w:rsidRPr="001902F3" w:rsidRDefault="00D25BD7" w:rsidP="001902F3">
      <w:pPr>
        <w:rPr>
          <w:szCs w:val="22"/>
          <w:lang w:val="el-GR"/>
        </w:rPr>
      </w:pPr>
    </w:p>
    <w:p w14:paraId="14AE76AA" w14:textId="77777777" w:rsidR="00D25BD7" w:rsidRPr="001902F3" w:rsidRDefault="00D25BD7" w:rsidP="001902F3">
      <w:pPr>
        <w:rPr>
          <w:szCs w:val="22"/>
          <w:lang w:val="el-GR"/>
        </w:rPr>
      </w:pPr>
    </w:p>
    <w:p w14:paraId="77E356DA"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7.</w:t>
      </w:r>
      <w:r w:rsidRPr="001902F3">
        <w:rPr>
          <w:b/>
          <w:bCs/>
          <w:szCs w:val="22"/>
          <w:lang w:val="el-GR"/>
        </w:rPr>
        <w:tab/>
        <w:t>ΑΛΛΗ(ΕΣ) ΕΙΔΙΚΗ(ΕΣ) ΠΡΟΕΙΔΟΠΟΙΗΣΗ(ΕΙΣ), ΕΑΝ ΕΙΝΑΙ ΑΠΑΡΑΙΤΗΤΗ(ΕΣ)</w:t>
      </w:r>
    </w:p>
    <w:p w14:paraId="14AE76AD" w14:textId="77777777" w:rsidR="00D25BD7" w:rsidRPr="001902F3" w:rsidRDefault="00D25BD7" w:rsidP="001902F3">
      <w:pPr>
        <w:keepNext/>
        <w:rPr>
          <w:szCs w:val="22"/>
          <w:lang w:val="el-GR"/>
        </w:rPr>
      </w:pPr>
    </w:p>
    <w:p w14:paraId="14AE76AF" w14:textId="77777777" w:rsidR="00D25BD7" w:rsidRPr="001902F3" w:rsidRDefault="00D25BD7" w:rsidP="001902F3">
      <w:pPr>
        <w:rPr>
          <w:szCs w:val="22"/>
          <w:lang w:val="el-GR"/>
        </w:rPr>
      </w:pPr>
    </w:p>
    <w:p w14:paraId="7B03D5F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8.</w:t>
      </w:r>
      <w:r w:rsidRPr="001902F3">
        <w:rPr>
          <w:b/>
          <w:bCs/>
          <w:szCs w:val="22"/>
          <w:lang w:val="el-GR"/>
        </w:rPr>
        <w:tab/>
        <w:t>ΗΜΕΡΟΜΗΝΙΑ ΛΗΞΗΣ</w:t>
      </w:r>
    </w:p>
    <w:p w14:paraId="14AE76B2" w14:textId="77777777" w:rsidR="00D25BD7" w:rsidRPr="001902F3" w:rsidRDefault="00D25BD7" w:rsidP="001902F3">
      <w:pPr>
        <w:keepNext/>
        <w:rPr>
          <w:szCs w:val="22"/>
          <w:lang w:val="el-GR"/>
        </w:rPr>
      </w:pPr>
    </w:p>
    <w:p w14:paraId="14AE76B3" w14:textId="77777777" w:rsidR="00D25BD7" w:rsidRPr="001902F3" w:rsidRDefault="00D25BD7" w:rsidP="001902F3">
      <w:pPr>
        <w:rPr>
          <w:szCs w:val="22"/>
          <w:lang w:val="el-GR"/>
        </w:rPr>
      </w:pPr>
      <w:r w:rsidRPr="001902F3">
        <w:rPr>
          <w:szCs w:val="22"/>
          <w:lang w:val="el-GR"/>
        </w:rPr>
        <w:t>ΛΗΞΗ</w:t>
      </w:r>
    </w:p>
    <w:p w14:paraId="14AE76B4" w14:textId="77777777" w:rsidR="00D25BD7" w:rsidRPr="001902F3" w:rsidRDefault="00D25BD7" w:rsidP="001902F3">
      <w:pPr>
        <w:rPr>
          <w:szCs w:val="22"/>
          <w:lang w:val="el-GR"/>
        </w:rPr>
      </w:pPr>
    </w:p>
    <w:p w14:paraId="14AE76B5" w14:textId="77777777" w:rsidR="00D25BD7" w:rsidRPr="001902F3" w:rsidRDefault="00D25BD7" w:rsidP="001902F3">
      <w:pPr>
        <w:rPr>
          <w:szCs w:val="22"/>
          <w:lang w:val="el-GR"/>
        </w:rPr>
      </w:pPr>
      <w:r w:rsidRPr="001902F3">
        <w:rPr>
          <w:szCs w:val="22"/>
          <w:lang w:val="el-GR"/>
        </w:rPr>
        <w:t xml:space="preserve">Χρησιμοποιείτε εντός </w:t>
      </w:r>
      <w:r w:rsidR="00465815" w:rsidRPr="001902F3">
        <w:rPr>
          <w:szCs w:val="22"/>
          <w:lang w:val="el-GR"/>
        </w:rPr>
        <w:t xml:space="preserve">6 </w:t>
      </w:r>
      <w:r w:rsidR="00873B9D" w:rsidRPr="001902F3">
        <w:rPr>
          <w:szCs w:val="22"/>
          <w:lang w:val="el-GR"/>
        </w:rPr>
        <w:t xml:space="preserve">μηνών </w:t>
      </w:r>
      <w:r w:rsidRPr="001902F3">
        <w:rPr>
          <w:szCs w:val="22"/>
          <w:lang w:val="el-GR"/>
        </w:rPr>
        <w:t>μετά το πρώτο άνοιγμα.</w:t>
      </w:r>
    </w:p>
    <w:p w14:paraId="14AE76B6" w14:textId="77777777" w:rsidR="00140CD0" w:rsidRPr="001902F3" w:rsidRDefault="00140CD0" w:rsidP="001902F3">
      <w:pPr>
        <w:rPr>
          <w:szCs w:val="22"/>
          <w:lang w:val="el-GR"/>
        </w:rPr>
      </w:pPr>
    </w:p>
    <w:p w14:paraId="14AE76B7" w14:textId="77777777" w:rsidR="0060644F" w:rsidRPr="001902F3" w:rsidRDefault="0060644F" w:rsidP="001902F3">
      <w:pPr>
        <w:rPr>
          <w:szCs w:val="22"/>
          <w:lang w:val="el-GR"/>
        </w:rPr>
      </w:pPr>
    </w:p>
    <w:p w14:paraId="0A499241"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szCs w:val="22"/>
          <w:lang w:val="el-GR"/>
        </w:rPr>
      </w:pPr>
      <w:r w:rsidRPr="001902F3">
        <w:rPr>
          <w:b/>
          <w:bCs/>
          <w:szCs w:val="22"/>
          <w:lang w:val="el-GR"/>
        </w:rPr>
        <w:lastRenderedPageBreak/>
        <w:t>9.</w:t>
      </w:r>
      <w:r w:rsidRPr="001902F3">
        <w:rPr>
          <w:b/>
          <w:bCs/>
          <w:szCs w:val="22"/>
          <w:lang w:val="el-GR"/>
        </w:rPr>
        <w:tab/>
        <w:t>ΕΙΔΙΚΕΣ ΣΥΝΘΗΚΕΣ ΦΥΛΑΞΗΣ</w:t>
      </w:r>
    </w:p>
    <w:p w14:paraId="14AE76BA" w14:textId="77777777" w:rsidR="00D25BD7" w:rsidRPr="001902F3" w:rsidRDefault="00D25BD7" w:rsidP="001902F3">
      <w:pPr>
        <w:keepNext/>
        <w:rPr>
          <w:szCs w:val="22"/>
          <w:lang w:val="el-GR"/>
        </w:rPr>
      </w:pPr>
    </w:p>
    <w:p w14:paraId="14AE76BB" w14:textId="77777777" w:rsidR="00D25BD7" w:rsidRPr="001902F3" w:rsidRDefault="00D25BD7" w:rsidP="001902F3">
      <w:pPr>
        <w:rPr>
          <w:szCs w:val="22"/>
          <w:lang w:val="el-GR"/>
        </w:rPr>
      </w:pPr>
      <w:r w:rsidRPr="001902F3">
        <w:rPr>
          <w:szCs w:val="22"/>
          <w:lang w:val="el-GR"/>
        </w:rPr>
        <w:t>Φυλάσσετε στην αρχική συσκευασία για να προστατεύεται από την υγρασία.</w:t>
      </w:r>
    </w:p>
    <w:p w14:paraId="14AE76BC" w14:textId="77777777" w:rsidR="00D25BD7" w:rsidRPr="001902F3" w:rsidRDefault="00D25BD7" w:rsidP="001902F3">
      <w:pPr>
        <w:rPr>
          <w:szCs w:val="22"/>
          <w:lang w:val="el-GR"/>
        </w:rPr>
      </w:pPr>
    </w:p>
    <w:p w14:paraId="14AE76BD" w14:textId="77777777" w:rsidR="00D25BD7" w:rsidRPr="001902F3" w:rsidRDefault="00D25BD7" w:rsidP="001902F3">
      <w:pPr>
        <w:rPr>
          <w:szCs w:val="22"/>
          <w:lang w:val="el-GR"/>
        </w:rPr>
      </w:pPr>
    </w:p>
    <w:p w14:paraId="46296407"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10.</w:t>
      </w:r>
      <w:r w:rsidRPr="001902F3">
        <w:rPr>
          <w:b/>
          <w:bCs/>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AE76C0" w14:textId="77777777" w:rsidR="00D25BD7" w:rsidRPr="001902F3" w:rsidRDefault="00D25BD7" w:rsidP="001902F3">
      <w:pPr>
        <w:keepNext/>
        <w:rPr>
          <w:szCs w:val="22"/>
          <w:lang w:val="el-GR"/>
        </w:rPr>
      </w:pPr>
    </w:p>
    <w:p w14:paraId="14AE76C2" w14:textId="77777777" w:rsidR="00D25BD7" w:rsidRPr="001902F3" w:rsidRDefault="00D25BD7" w:rsidP="001902F3">
      <w:pPr>
        <w:rPr>
          <w:szCs w:val="22"/>
          <w:lang w:val="el-GR"/>
        </w:rPr>
      </w:pPr>
    </w:p>
    <w:p w14:paraId="7C2761CE"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11.</w:t>
      </w:r>
      <w:r w:rsidRPr="001902F3">
        <w:rPr>
          <w:b/>
          <w:bCs/>
          <w:szCs w:val="22"/>
          <w:lang w:val="el-GR"/>
        </w:rPr>
        <w:tab/>
        <w:t>ΟΝΟΜΑ ΚΑΙ ΔΙΕΥΘΥΝΣΗ ΤΟΥ ΚΑΤΟΧΟΥ ΤΗΣ ΑΔΕΙΑΣ ΚΥΚΛΟΦΟΡΙΑΣ</w:t>
      </w:r>
    </w:p>
    <w:p w14:paraId="14AE76C5" w14:textId="77777777" w:rsidR="00D25BD7" w:rsidRPr="001902F3" w:rsidRDefault="00D25BD7" w:rsidP="001902F3">
      <w:pPr>
        <w:keepNext/>
        <w:rPr>
          <w:szCs w:val="22"/>
          <w:lang w:val="el-GR"/>
        </w:rPr>
      </w:pPr>
    </w:p>
    <w:p w14:paraId="508A0748" w14:textId="7095E37F" w:rsidR="00CA2497" w:rsidRPr="001902F3" w:rsidRDefault="005E5FC7" w:rsidP="001902F3">
      <w:pPr>
        <w:pStyle w:val="Default"/>
        <w:rPr>
          <w:sz w:val="22"/>
          <w:szCs w:val="20"/>
        </w:rPr>
      </w:pPr>
      <w:r>
        <w:rPr>
          <w:sz w:val="22"/>
          <w:szCs w:val="20"/>
        </w:rPr>
        <w:t>Viatris</w:t>
      </w:r>
      <w:r w:rsidR="00CA2497" w:rsidRPr="001902F3">
        <w:rPr>
          <w:sz w:val="22"/>
          <w:szCs w:val="20"/>
        </w:rPr>
        <w:t xml:space="preserve"> Limited</w:t>
      </w:r>
    </w:p>
    <w:p w14:paraId="5A464818" w14:textId="77777777" w:rsidR="00CA2497" w:rsidRPr="001902F3" w:rsidRDefault="00CA2497" w:rsidP="001902F3">
      <w:pPr>
        <w:pStyle w:val="Default"/>
        <w:rPr>
          <w:sz w:val="22"/>
          <w:szCs w:val="20"/>
        </w:rPr>
      </w:pPr>
      <w:r w:rsidRPr="001902F3">
        <w:rPr>
          <w:sz w:val="22"/>
          <w:szCs w:val="20"/>
        </w:rPr>
        <w:t xml:space="preserve">Damastown Industrial Park, </w:t>
      </w:r>
    </w:p>
    <w:p w14:paraId="5548B2FC" w14:textId="77777777" w:rsidR="00CA2497" w:rsidRPr="00622F9F" w:rsidRDefault="00CA2497" w:rsidP="001902F3">
      <w:pPr>
        <w:pStyle w:val="Default"/>
        <w:rPr>
          <w:sz w:val="22"/>
          <w:szCs w:val="20"/>
          <w:lang w:val="el-GR"/>
        </w:rPr>
      </w:pPr>
      <w:r w:rsidRPr="001902F3">
        <w:rPr>
          <w:sz w:val="22"/>
          <w:szCs w:val="20"/>
        </w:rPr>
        <w:t>Mulhuddart</w:t>
      </w:r>
      <w:r w:rsidRPr="00622F9F">
        <w:rPr>
          <w:sz w:val="22"/>
          <w:szCs w:val="20"/>
          <w:lang w:val="el-GR"/>
        </w:rPr>
        <w:t xml:space="preserve">, </w:t>
      </w:r>
      <w:r w:rsidRPr="001902F3">
        <w:rPr>
          <w:sz w:val="22"/>
          <w:szCs w:val="20"/>
        </w:rPr>
        <w:t>Dublin</w:t>
      </w:r>
      <w:r w:rsidRPr="00622F9F">
        <w:rPr>
          <w:sz w:val="22"/>
          <w:szCs w:val="20"/>
          <w:lang w:val="el-GR"/>
        </w:rPr>
        <w:t xml:space="preserve"> 15, </w:t>
      </w:r>
    </w:p>
    <w:p w14:paraId="61074776" w14:textId="77777777" w:rsidR="00CA2497" w:rsidRPr="00622F9F" w:rsidRDefault="00CA2497" w:rsidP="001902F3">
      <w:pPr>
        <w:pStyle w:val="Default"/>
        <w:rPr>
          <w:sz w:val="22"/>
          <w:szCs w:val="20"/>
          <w:lang w:val="el-GR"/>
        </w:rPr>
      </w:pPr>
      <w:r w:rsidRPr="001902F3">
        <w:rPr>
          <w:sz w:val="22"/>
          <w:szCs w:val="20"/>
        </w:rPr>
        <w:t>DUBLIN</w:t>
      </w:r>
    </w:p>
    <w:p w14:paraId="6F4D5281" w14:textId="77777777" w:rsidR="00CA2497" w:rsidRPr="00622F9F" w:rsidRDefault="00CA2497" w:rsidP="001902F3">
      <w:pPr>
        <w:pStyle w:val="Default"/>
        <w:rPr>
          <w:sz w:val="22"/>
          <w:szCs w:val="20"/>
          <w:lang w:val="el-GR"/>
        </w:rPr>
      </w:pPr>
      <w:r w:rsidRPr="00622F9F">
        <w:rPr>
          <w:sz w:val="22"/>
          <w:szCs w:val="20"/>
          <w:lang w:val="el-GR"/>
        </w:rPr>
        <w:t>Ιρλανδία</w:t>
      </w:r>
    </w:p>
    <w:p w14:paraId="14AE76CA" w14:textId="77777777" w:rsidR="00D25BD7" w:rsidRPr="00622F9F" w:rsidRDefault="00D25BD7" w:rsidP="001902F3">
      <w:pPr>
        <w:rPr>
          <w:szCs w:val="22"/>
          <w:lang w:val="el-GR"/>
        </w:rPr>
      </w:pPr>
    </w:p>
    <w:p w14:paraId="14AE76CB" w14:textId="77777777" w:rsidR="00A255B3" w:rsidRPr="00622F9F" w:rsidRDefault="00A255B3" w:rsidP="001902F3">
      <w:pPr>
        <w:rPr>
          <w:szCs w:val="22"/>
          <w:lang w:val="el-GR"/>
        </w:rPr>
      </w:pPr>
    </w:p>
    <w:p w14:paraId="0874DC2F" w14:textId="77777777" w:rsidR="0066746F" w:rsidRPr="00622F9F"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622F9F">
        <w:rPr>
          <w:b/>
          <w:bCs/>
          <w:szCs w:val="22"/>
          <w:lang w:val="el-GR"/>
        </w:rPr>
        <w:t>12.</w:t>
      </w:r>
      <w:r w:rsidRPr="00622F9F">
        <w:rPr>
          <w:b/>
          <w:bCs/>
          <w:szCs w:val="22"/>
          <w:lang w:val="el-GR"/>
        </w:rPr>
        <w:tab/>
      </w:r>
      <w:r w:rsidRPr="001902F3">
        <w:rPr>
          <w:b/>
          <w:bCs/>
          <w:szCs w:val="22"/>
          <w:lang w:val="el-GR"/>
        </w:rPr>
        <w:t>ΑΡΙΘΜΟΣ</w:t>
      </w:r>
      <w:r w:rsidRPr="00622F9F">
        <w:rPr>
          <w:b/>
          <w:bCs/>
          <w:szCs w:val="22"/>
          <w:lang w:val="el-GR"/>
        </w:rPr>
        <w:t>(</w:t>
      </w:r>
      <w:r w:rsidRPr="001902F3">
        <w:rPr>
          <w:b/>
          <w:bCs/>
          <w:szCs w:val="22"/>
          <w:lang w:val="el-GR"/>
        </w:rPr>
        <w:t>ΟΙ</w:t>
      </w:r>
      <w:r w:rsidRPr="00622F9F">
        <w:rPr>
          <w:b/>
          <w:bCs/>
          <w:szCs w:val="22"/>
          <w:lang w:val="el-GR"/>
        </w:rPr>
        <w:t xml:space="preserve">) </w:t>
      </w:r>
      <w:r w:rsidRPr="001902F3">
        <w:rPr>
          <w:b/>
          <w:bCs/>
          <w:szCs w:val="22"/>
          <w:lang w:val="el-GR"/>
        </w:rPr>
        <w:t>ΑΔΕΙΑΣ</w:t>
      </w:r>
      <w:r w:rsidRPr="00622F9F">
        <w:rPr>
          <w:b/>
          <w:bCs/>
          <w:szCs w:val="22"/>
          <w:lang w:val="el-GR"/>
        </w:rPr>
        <w:t xml:space="preserve"> </w:t>
      </w:r>
      <w:r w:rsidRPr="001902F3">
        <w:rPr>
          <w:b/>
          <w:bCs/>
          <w:szCs w:val="22"/>
          <w:lang w:val="el-GR"/>
        </w:rPr>
        <w:t>ΚΥΚΛΟΦΟΡΙΑΣ</w:t>
      </w:r>
    </w:p>
    <w:p w14:paraId="14AE76CE" w14:textId="77777777" w:rsidR="00D25BD7" w:rsidRPr="00622F9F" w:rsidRDefault="00D25BD7" w:rsidP="001902F3">
      <w:pPr>
        <w:keepNext/>
        <w:rPr>
          <w:szCs w:val="22"/>
          <w:lang w:val="el-GR"/>
        </w:rPr>
      </w:pPr>
    </w:p>
    <w:p w14:paraId="14AE76CF" w14:textId="77777777" w:rsidR="008F6F32" w:rsidRPr="00622F9F" w:rsidRDefault="008F6F32" w:rsidP="001902F3">
      <w:pPr>
        <w:keepNext/>
        <w:rPr>
          <w:szCs w:val="22"/>
          <w:highlight w:val="lightGray"/>
          <w:lang w:val="el-GR"/>
        </w:rPr>
      </w:pPr>
      <w:r w:rsidRPr="0066746F">
        <w:rPr>
          <w:szCs w:val="22"/>
          <w:lang w:val="en-GB"/>
        </w:rPr>
        <w:t>EU</w:t>
      </w:r>
      <w:r w:rsidRPr="00622F9F">
        <w:rPr>
          <w:szCs w:val="22"/>
          <w:lang w:val="el-GR"/>
        </w:rPr>
        <w:t xml:space="preserve">/1/15/1010/017 </w:t>
      </w:r>
      <w:r w:rsidRPr="00622F9F">
        <w:rPr>
          <w:szCs w:val="22"/>
          <w:highlight w:val="lightGray"/>
          <w:lang w:val="el-GR"/>
        </w:rPr>
        <w:t xml:space="preserve">30 </w:t>
      </w:r>
      <w:r w:rsidRPr="001902F3">
        <w:rPr>
          <w:szCs w:val="22"/>
          <w:highlight w:val="lightGray"/>
          <w:lang w:val="el-GR"/>
        </w:rPr>
        <w:t>σκληρά</w:t>
      </w:r>
      <w:r w:rsidRPr="00622F9F">
        <w:rPr>
          <w:szCs w:val="22"/>
          <w:highlight w:val="lightGray"/>
          <w:lang w:val="el-GR"/>
        </w:rPr>
        <w:t xml:space="preserve"> </w:t>
      </w:r>
      <w:r w:rsidRPr="001902F3">
        <w:rPr>
          <w:szCs w:val="22"/>
          <w:highlight w:val="lightGray"/>
          <w:lang w:val="el-GR"/>
        </w:rPr>
        <w:t>γαστροανθεκτικά</w:t>
      </w:r>
      <w:r w:rsidRPr="00622F9F">
        <w:rPr>
          <w:szCs w:val="22"/>
          <w:highlight w:val="lightGray"/>
          <w:lang w:val="el-GR"/>
        </w:rPr>
        <w:t xml:space="preserve"> </w:t>
      </w:r>
      <w:r w:rsidRPr="001902F3">
        <w:rPr>
          <w:szCs w:val="22"/>
          <w:highlight w:val="lightGray"/>
          <w:lang w:val="el-GR"/>
        </w:rPr>
        <w:t>καψάκια</w:t>
      </w:r>
    </w:p>
    <w:p w14:paraId="14AE76D0" w14:textId="77777777" w:rsidR="008F6F32" w:rsidRPr="00FB0109" w:rsidRDefault="008F6F32" w:rsidP="001902F3">
      <w:pPr>
        <w:keepNext/>
        <w:rPr>
          <w:szCs w:val="22"/>
          <w:highlight w:val="lightGray"/>
          <w:lang w:val="el-GR"/>
        </w:rPr>
      </w:pPr>
      <w:r w:rsidRPr="0066746F">
        <w:rPr>
          <w:szCs w:val="22"/>
          <w:highlight w:val="lightGray"/>
          <w:lang w:val="en-GB"/>
        </w:rPr>
        <w:t>EU</w:t>
      </w:r>
      <w:r w:rsidRPr="00FB0109">
        <w:rPr>
          <w:szCs w:val="22"/>
          <w:highlight w:val="lightGray"/>
          <w:lang w:val="el-GR"/>
        </w:rPr>
        <w:t xml:space="preserve">/1/15/1010/018 100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6D1" w14:textId="77777777" w:rsidR="008F6F32" w:rsidRPr="00FB0109" w:rsidRDefault="008F6F32" w:rsidP="001902F3">
      <w:pPr>
        <w:keepNext/>
        <w:rPr>
          <w:szCs w:val="22"/>
          <w:highlight w:val="lightGray"/>
          <w:lang w:val="el-GR"/>
        </w:rPr>
      </w:pPr>
      <w:r w:rsidRPr="0066746F">
        <w:rPr>
          <w:szCs w:val="22"/>
          <w:highlight w:val="lightGray"/>
          <w:lang w:val="en-GB"/>
        </w:rPr>
        <w:t>EU</w:t>
      </w:r>
      <w:r w:rsidRPr="00FB0109">
        <w:rPr>
          <w:szCs w:val="22"/>
          <w:highlight w:val="lightGray"/>
          <w:lang w:val="el-GR"/>
        </w:rPr>
        <w:t xml:space="preserve">/1/15/1010/019 250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6D2" w14:textId="77777777" w:rsidR="00806E52" w:rsidRPr="00FB0109" w:rsidRDefault="008F6F32" w:rsidP="001902F3">
      <w:pPr>
        <w:rPr>
          <w:szCs w:val="22"/>
          <w:lang w:val="el-GR"/>
        </w:rPr>
      </w:pPr>
      <w:r w:rsidRPr="0066746F">
        <w:rPr>
          <w:szCs w:val="22"/>
          <w:highlight w:val="lightGray"/>
          <w:lang w:val="en-GB"/>
        </w:rPr>
        <w:t>EU</w:t>
      </w:r>
      <w:r w:rsidRPr="00FB0109">
        <w:rPr>
          <w:szCs w:val="22"/>
          <w:highlight w:val="lightGray"/>
          <w:lang w:val="el-GR"/>
        </w:rPr>
        <w:t xml:space="preserve">/1/15/1010/020 500 </w:t>
      </w:r>
      <w:r w:rsidRPr="001902F3">
        <w:rPr>
          <w:szCs w:val="22"/>
          <w:highlight w:val="lightGray"/>
          <w:lang w:val="el-GR"/>
        </w:rPr>
        <w:t>σκληρά</w:t>
      </w:r>
      <w:r w:rsidRPr="00FB0109">
        <w:rPr>
          <w:szCs w:val="22"/>
          <w:highlight w:val="lightGray"/>
          <w:lang w:val="el-GR"/>
        </w:rPr>
        <w:t xml:space="preserve"> </w:t>
      </w:r>
      <w:r w:rsidRPr="001902F3">
        <w:rPr>
          <w:szCs w:val="22"/>
          <w:highlight w:val="lightGray"/>
          <w:lang w:val="el-GR"/>
        </w:rPr>
        <w:t>γαστροανθεκτικά</w:t>
      </w:r>
      <w:r w:rsidRPr="00FB0109">
        <w:rPr>
          <w:szCs w:val="22"/>
          <w:highlight w:val="lightGray"/>
          <w:lang w:val="el-GR"/>
        </w:rPr>
        <w:t xml:space="preserve"> </w:t>
      </w:r>
      <w:r w:rsidRPr="001902F3">
        <w:rPr>
          <w:szCs w:val="22"/>
          <w:highlight w:val="lightGray"/>
          <w:lang w:val="el-GR"/>
        </w:rPr>
        <w:t>καψάκια</w:t>
      </w:r>
    </w:p>
    <w:p w14:paraId="14AE76D3" w14:textId="77777777" w:rsidR="00D25BD7" w:rsidRPr="00FB0109" w:rsidRDefault="00D25BD7" w:rsidP="001902F3">
      <w:pPr>
        <w:rPr>
          <w:szCs w:val="22"/>
          <w:lang w:val="el-GR"/>
        </w:rPr>
      </w:pPr>
    </w:p>
    <w:p w14:paraId="14AE76D4" w14:textId="77777777" w:rsidR="00A255B3" w:rsidRPr="00FB0109" w:rsidRDefault="00A255B3" w:rsidP="001902F3">
      <w:pPr>
        <w:rPr>
          <w:szCs w:val="22"/>
          <w:lang w:val="el-GR"/>
        </w:rPr>
      </w:pPr>
    </w:p>
    <w:p w14:paraId="4921EA4D" w14:textId="77777777" w:rsidR="0066746F" w:rsidRPr="00FB0109"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FB0109">
        <w:rPr>
          <w:b/>
          <w:bCs/>
          <w:szCs w:val="22"/>
          <w:lang w:val="el-GR"/>
        </w:rPr>
        <w:t>13.</w:t>
      </w:r>
      <w:r w:rsidRPr="00FB0109">
        <w:rPr>
          <w:b/>
          <w:bCs/>
          <w:szCs w:val="22"/>
          <w:lang w:val="el-GR"/>
        </w:rPr>
        <w:tab/>
      </w:r>
      <w:r w:rsidRPr="001902F3">
        <w:rPr>
          <w:b/>
          <w:bCs/>
          <w:szCs w:val="22"/>
          <w:lang w:val="el-GR"/>
        </w:rPr>
        <w:t>ΑΡΙΘΜΟΣ</w:t>
      </w:r>
      <w:r w:rsidRPr="00FB0109">
        <w:rPr>
          <w:b/>
          <w:bCs/>
          <w:szCs w:val="22"/>
          <w:lang w:val="el-GR"/>
        </w:rPr>
        <w:t xml:space="preserve"> </w:t>
      </w:r>
      <w:r w:rsidRPr="001902F3">
        <w:rPr>
          <w:b/>
          <w:bCs/>
          <w:szCs w:val="22"/>
          <w:lang w:val="el-GR"/>
        </w:rPr>
        <w:t>ΠΑΡΤΙΔΑΣ</w:t>
      </w:r>
      <w:r w:rsidRPr="00FB0109">
        <w:rPr>
          <w:b/>
          <w:bCs/>
          <w:szCs w:val="22"/>
          <w:lang w:val="el-GR"/>
        </w:rPr>
        <w:t xml:space="preserve"> </w:t>
      </w:r>
    </w:p>
    <w:p w14:paraId="14AE76D7" w14:textId="77777777" w:rsidR="00D25BD7" w:rsidRPr="00FB0109" w:rsidRDefault="00D25BD7" w:rsidP="001902F3">
      <w:pPr>
        <w:keepNext/>
        <w:rPr>
          <w:szCs w:val="22"/>
          <w:lang w:val="el-GR"/>
        </w:rPr>
      </w:pPr>
    </w:p>
    <w:p w14:paraId="14AE76D8" w14:textId="77777777" w:rsidR="00D25BD7" w:rsidRPr="001902F3" w:rsidRDefault="00D25BD7" w:rsidP="001902F3">
      <w:pPr>
        <w:rPr>
          <w:szCs w:val="22"/>
          <w:lang w:val="el-GR"/>
        </w:rPr>
      </w:pPr>
      <w:r w:rsidRPr="001902F3">
        <w:rPr>
          <w:szCs w:val="22"/>
          <w:lang w:val="el-GR"/>
        </w:rPr>
        <w:t>Παρτίδα</w:t>
      </w:r>
    </w:p>
    <w:p w14:paraId="14AE76D9" w14:textId="77777777" w:rsidR="00D25BD7" w:rsidRPr="001902F3" w:rsidRDefault="00D25BD7" w:rsidP="001902F3">
      <w:pPr>
        <w:rPr>
          <w:szCs w:val="22"/>
          <w:lang w:val="el-GR"/>
        </w:rPr>
      </w:pPr>
    </w:p>
    <w:p w14:paraId="14AE76DA" w14:textId="77777777" w:rsidR="00D25BD7" w:rsidRPr="001902F3" w:rsidRDefault="00D25BD7" w:rsidP="001902F3">
      <w:pPr>
        <w:rPr>
          <w:szCs w:val="22"/>
          <w:lang w:val="el-GR"/>
        </w:rPr>
      </w:pPr>
    </w:p>
    <w:p w14:paraId="57848BCD"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14.</w:t>
      </w:r>
      <w:r w:rsidRPr="001902F3">
        <w:rPr>
          <w:b/>
          <w:bCs/>
          <w:szCs w:val="22"/>
          <w:lang w:val="el-GR"/>
        </w:rPr>
        <w:tab/>
        <w:t>ΓΕΝΙΚΗ ΚΑΤΑΤΑΞΗ ΓΙΑ ΤΗ ΔΙΑΘΕΣΗ</w:t>
      </w:r>
    </w:p>
    <w:p w14:paraId="14AE76DD" w14:textId="77777777" w:rsidR="00D25BD7" w:rsidRPr="001902F3" w:rsidRDefault="00D25BD7" w:rsidP="001902F3">
      <w:pPr>
        <w:keepNext/>
        <w:rPr>
          <w:szCs w:val="22"/>
          <w:lang w:val="el-GR"/>
        </w:rPr>
      </w:pPr>
    </w:p>
    <w:p w14:paraId="14AE76DF" w14:textId="77777777" w:rsidR="00D25BD7" w:rsidRPr="001902F3" w:rsidRDefault="00D25BD7" w:rsidP="001902F3">
      <w:pPr>
        <w:rPr>
          <w:szCs w:val="22"/>
          <w:lang w:val="el-GR"/>
        </w:rPr>
      </w:pPr>
    </w:p>
    <w:p w14:paraId="30929FD4"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15.</w:t>
      </w:r>
      <w:r w:rsidRPr="001902F3">
        <w:rPr>
          <w:b/>
          <w:bCs/>
          <w:szCs w:val="22"/>
          <w:lang w:val="el-GR"/>
        </w:rPr>
        <w:tab/>
        <w:t>ΟΔΗΓΙΕΣ ΧΡΗΣΗΣ</w:t>
      </w:r>
    </w:p>
    <w:p w14:paraId="14AE76E2" w14:textId="77777777" w:rsidR="00D25BD7" w:rsidRPr="001902F3" w:rsidRDefault="00D25BD7" w:rsidP="001902F3">
      <w:pPr>
        <w:keepNext/>
        <w:rPr>
          <w:szCs w:val="22"/>
          <w:lang w:val="el-GR"/>
        </w:rPr>
      </w:pPr>
    </w:p>
    <w:p w14:paraId="14AE76E4" w14:textId="77777777" w:rsidR="00D25BD7" w:rsidRPr="001902F3" w:rsidRDefault="00D25BD7" w:rsidP="001902F3">
      <w:pPr>
        <w:rPr>
          <w:szCs w:val="22"/>
          <w:lang w:val="el-GR"/>
        </w:rPr>
      </w:pPr>
    </w:p>
    <w:p w14:paraId="2F7E77CB" w14:textId="77777777" w:rsidR="0066746F" w:rsidRPr="001902F3" w:rsidRDefault="0066746F" w:rsidP="0066746F">
      <w:pPr>
        <w:keepNext/>
        <w:pBdr>
          <w:top w:val="single" w:sz="4" w:space="1" w:color="auto"/>
          <w:left w:val="single" w:sz="4" w:space="4" w:color="auto"/>
          <w:bottom w:val="single" w:sz="4" w:space="1" w:color="auto"/>
          <w:right w:val="single" w:sz="4" w:space="4" w:color="auto"/>
        </w:pBdr>
        <w:ind w:left="567" w:hanging="567"/>
        <w:rPr>
          <w:b/>
          <w:bCs/>
          <w:szCs w:val="22"/>
          <w:lang w:val="el-GR"/>
        </w:rPr>
      </w:pPr>
      <w:r w:rsidRPr="001902F3">
        <w:rPr>
          <w:b/>
          <w:bCs/>
          <w:szCs w:val="22"/>
          <w:lang w:val="el-GR"/>
        </w:rPr>
        <w:t>16.</w:t>
      </w:r>
      <w:r w:rsidRPr="001902F3">
        <w:rPr>
          <w:b/>
          <w:bCs/>
          <w:szCs w:val="22"/>
          <w:lang w:val="el-GR"/>
        </w:rPr>
        <w:tab/>
        <w:t>ΠΛΗΡΟΦΟΡΙΕΣ ΣΕ BRAILLE</w:t>
      </w:r>
    </w:p>
    <w:p w14:paraId="14AE76E7" w14:textId="77777777" w:rsidR="00140CD0" w:rsidRPr="001902F3" w:rsidRDefault="00140CD0" w:rsidP="001902F3">
      <w:pPr>
        <w:rPr>
          <w:bCs/>
          <w:szCs w:val="22"/>
          <w:lang w:val="el-GR"/>
        </w:rPr>
      </w:pPr>
    </w:p>
    <w:p w14:paraId="14AE76E9" w14:textId="77777777" w:rsidR="00AE3D98" w:rsidRPr="001902F3" w:rsidRDefault="00AE3D98" w:rsidP="001902F3">
      <w:pPr>
        <w:rPr>
          <w:szCs w:val="22"/>
          <w:lang w:val="el-GR"/>
        </w:rPr>
      </w:pPr>
    </w:p>
    <w:p w14:paraId="14AE76EA" w14:textId="77777777" w:rsidR="0090211E" w:rsidRPr="001902F3" w:rsidRDefault="0090211E" w:rsidP="001902F3">
      <w:pPr>
        <w:pBdr>
          <w:top w:val="single" w:sz="4" w:space="1" w:color="auto"/>
          <w:left w:val="single" w:sz="4" w:space="4" w:color="auto"/>
          <w:bottom w:val="single" w:sz="4" w:space="1" w:color="auto"/>
          <w:right w:val="single" w:sz="4" w:space="4" w:color="auto"/>
        </w:pBdr>
        <w:tabs>
          <w:tab w:val="left" w:pos="567"/>
        </w:tabs>
        <w:ind w:left="567" w:hanging="567"/>
        <w:rPr>
          <w:b/>
          <w:szCs w:val="20"/>
          <w:lang w:val="el-GR"/>
        </w:rPr>
      </w:pPr>
      <w:r w:rsidRPr="001902F3">
        <w:rPr>
          <w:b/>
          <w:szCs w:val="20"/>
          <w:lang w:val="el-GR"/>
        </w:rPr>
        <w:t>17.</w:t>
      </w:r>
      <w:r w:rsidRPr="001902F3">
        <w:rPr>
          <w:b/>
          <w:szCs w:val="20"/>
          <w:lang w:val="el-GR"/>
        </w:rPr>
        <w:tab/>
        <w:t xml:space="preserve">ΜΟΝΑΔΙΚΟΣ ΑΝΑΓΝΩΡΙΣΤΙΚΟΣ ΚΩΔΙΚΟΣ </w:t>
      </w:r>
      <w:r w:rsidRPr="001902F3">
        <w:rPr>
          <w:b/>
          <w:noProof/>
          <w:szCs w:val="20"/>
          <w:lang w:val="el-GR"/>
        </w:rPr>
        <w:t>–</w:t>
      </w:r>
      <w:r w:rsidRPr="001902F3">
        <w:rPr>
          <w:b/>
          <w:szCs w:val="20"/>
          <w:lang w:val="el-GR"/>
        </w:rPr>
        <w:t xml:space="preserve"> ΔΙΣΔΙΑΣΤΑΤΟΣ ΓΡΑΜΜΩΤΟΣ ΚΩΔΙΚΑΣ (2</w:t>
      </w:r>
      <w:r w:rsidRPr="001902F3">
        <w:rPr>
          <w:b/>
          <w:szCs w:val="20"/>
          <w:lang w:val="en-GB"/>
        </w:rPr>
        <w:t>D</w:t>
      </w:r>
      <w:r w:rsidRPr="001902F3">
        <w:rPr>
          <w:b/>
          <w:szCs w:val="20"/>
          <w:lang w:val="el-GR"/>
        </w:rPr>
        <w:t xml:space="preserve">) </w:t>
      </w:r>
    </w:p>
    <w:p w14:paraId="14AE76EB" w14:textId="77777777" w:rsidR="0090211E" w:rsidRPr="001902F3" w:rsidRDefault="0090211E" w:rsidP="001902F3">
      <w:pPr>
        <w:tabs>
          <w:tab w:val="left" w:pos="567"/>
        </w:tabs>
        <w:rPr>
          <w:szCs w:val="20"/>
          <w:lang w:val="el-GR"/>
        </w:rPr>
      </w:pPr>
    </w:p>
    <w:p w14:paraId="14AE76ED" w14:textId="77777777" w:rsidR="00E94129" w:rsidRPr="001902F3" w:rsidRDefault="00E94129" w:rsidP="001902F3">
      <w:pPr>
        <w:rPr>
          <w:szCs w:val="22"/>
          <w:lang w:val="el-GR"/>
        </w:rPr>
      </w:pPr>
    </w:p>
    <w:p w14:paraId="14AE76EE" w14:textId="77777777" w:rsidR="00E94129" w:rsidRPr="001902F3" w:rsidRDefault="00E94129" w:rsidP="0066746F">
      <w:pPr>
        <w:pBdr>
          <w:top w:val="single" w:sz="4" w:space="1" w:color="auto"/>
          <w:left w:val="single" w:sz="4" w:space="4" w:color="auto"/>
          <w:bottom w:val="single" w:sz="4" w:space="1" w:color="auto"/>
          <w:right w:val="single" w:sz="4" w:space="4" w:color="auto"/>
        </w:pBdr>
        <w:tabs>
          <w:tab w:val="left" w:pos="567"/>
        </w:tabs>
        <w:ind w:left="567" w:hanging="567"/>
        <w:rPr>
          <w:rFonts w:eastAsia="SimSun"/>
          <w:b/>
          <w:szCs w:val="22"/>
          <w:lang w:val="el-GR" w:eastAsia="zh-CN"/>
        </w:rPr>
      </w:pPr>
      <w:r w:rsidRPr="001902F3">
        <w:rPr>
          <w:rFonts w:eastAsia="SimSun"/>
          <w:b/>
          <w:szCs w:val="22"/>
          <w:lang w:val="el-GR" w:eastAsia="zh-CN"/>
        </w:rPr>
        <w:t>18.</w:t>
      </w:r>
      <w:r w:rsidRPr="001902F3">
        <w:rPr>
          <w:rFonts w:eastAsia="SimSun"/>
          <w:b/>
          <w:szCs w:val="22"/>
          <w:lang w:val="el-GR" w:eastAsia="zh-CN"/>
        </w:rPr>
        <w:tab/>
        <w:t>ΜΟΝΑΔΙΚΟΣ ΑΝΑΓΝΩΡΙΣΤΙΚΟΣ ΚΩΔΙΚΑΣ</w:t>
      </w:r>
      <w:r w:rsidRPr="001902F3">
        <w:rPr>
          <w:rFonts w:eastAsia="SimSun"/>
          <w:b/>
          <w:szCs w:val="22"/>
          <w:lang w:eastAsia="zh-CN"/>
        </w:rPr>
        <w:t> </w:t>
      </w:r>
      <w:r w:rsidRPr="001902F3">
        <w:rPr>
          <w:rFonts w:eastAsia="SimSun"/>
          <w:b/>
          <w:szCs w:val="22"/>
          <w:lang w:val="el-GR" w:eastAsia="zh-CN"/>
        </w:rPr>
        <w:t>- ΔΕΔΟΜΕΝΑ ΑΝΑΓΝΩΣΙΜΑ ΑΠΟ ΤΟΝ ΑΝΘΡΩΠΟ</w:t>
      </w:r>
    </w:p>
    <w:p w14:paraId="2764BDE1" w14:textId="77777777" w:rsidR="00FA0D1C" w:rsidRPr="001902F3" w:rsidRDefault="00FA0D1C" w:rsidP="001902F3">
      <w:pPr>
        <w:rPr>
          <w:szCs w:val="22"/>
          <w:lang w:val="el-GR"/>
        </w:rPr>
      </w:pPr>
    </w:p>
    <w:p w14:paraId="30164C69" w14:textId="77777777" w:rsidR="00FA0D1C" w:rsidRPr="001902F3" w:rsidRDefault="00FA0D1C" w:rsidP="001902F3">
      <w:pPr>
        <w:rPr>
          <w:szCs w:val="22"/>
          <w:lang w:val="el-GR"/>
        </w:rPr>
      </w:pPr>
    </w:p>
    <w:p w14:paraId="14AE76EF" w14:textId="5ED51869" w:rsidR="00021DC8" w:rsidRPr="001902F3" w:rsidRDefault="00021DC8" w:rsidP="001902F3">
      <w:pPr>
        <w:rPr>
          <w:szCs w:val="22"/>
          <w:lang w:val="el-GR"/>
        </w:rPr>
      </w:pPr>
      <w:r w:rsidRPr="001902F3">
        <w:rPr>
          <w:szCs w:val="22"/>
          <w:lang w:val="el-GR"/>
        </w:rPr>
        <w:br w:type="page"/>
      </w:r>
    </w:p>
    <w:p w14:paraId="14AE76F0" w14:textId="77777777" w:rsidR="00021DC8" w:rsidRPr="001902F3" w:rsidRDefault="00021DC8" w:rsidP="00EC739A">
      <w:pPr>
        <w:jc w:val="center"/>
        <w:rPr>
          <w:szCs w:val="22"/>
          <w:lang w:val="el-GR"/>
        </w:rPr>
      </w:pPr>
    </w:p>
    <w:p w14:paraId="14AE76F1" w14:textId="77777777" w:rsidR="0030661C" w:rsidRPr="001902F3" w:rsidRDefault="0030661C" w:rsidP="00EC739A">
      <w:pPr>
        <w:tabs>
          <w:tab w:val="left" w:pos="567"/>
        </w:tabs>
        <w:jc w:val="center"/>
        <w:rPr>
          <w:szCs w:val="20"/>
          <w:lang w:val="el-GR"/>
        </w:rPr>
      </w:pPr>
    </w:p>
    <w:p w14:paraId="14AE76F2" w14:textId="77777777" w:rsidR="00814A86" w:rsidRPr="00EC739A" w:rsidRDefault="00814A86" w:rsidP="001902F3">
      <w:pPr>
        <w:jc w:val="center"/>
        <w:rPr>
          <w:szCs w:val="22"/>
          <w:lang w:val="el-GR"/>
        </w:rPr>
      </w:pPr>
    </w:p>
    <w:p w14:paraId="14AE76F3" w14:textId="77777777" w:rsidR="00814A86" w:rsidRPr="00EC739A" w:rsidRDefault="00814A86" w:rsidP="001902F3">
      <w:pPr>
        <w:jc w:val="center"/>
        <w:rPr>
          <w:szCs w:val="22"/>
          <w:lang w:val="el-GR"/>
        </w:rPr>
      </w:pPr>
    </w:p>
    <w:p w14:paraId="14AE76F4" w14:textId="77777777" w:rsidR="00814A86" w:rsidRPr="00EC739A" w:rsidRDefault="00814A86" w:rsidP="001902F3">
      <w:pPr>
        <w:jc w:val="center"/>
        <w:rPr>
          <w:szCs w:val="22"/>
          <w:lang w:val="el-GR"/>
        </w:rPr>
      </w:pPr>
    </w:p>
    <w:p w14:paraId="14AE76F5" w14:textId="77777777" w:rsidR="00814A86" w:rsidRPr="00EC739A" w:rsidRDefault="00814A86" w:rsidP="001902F3">
      <w:pPr>
        <w:jc w:val="center"/>
        <w:rPr>
          <w:szCs w:val="22"/>
          <w:lang w:val="el-GR"/>
        </w:rPr>
      </w:pPr>
    </w:p>
    <w:p w14:paraId="14AE76F6" w14:textId="77777777" w:rsidR="00814A86" w:rsidRPr="00EC739A" w:rsidRDefault="00814A86" w:rsidP="001902F3">
      <w:pPr>
        <w:jc w:val="center"/>
        <w:rPr>
          <w:szCs w:val="22"/>
          <w:lang w:val="el-GR"/>
        </w:rPr>
      </w:pPr>
    </w:p>
    <w:p w14:paraId="14AE76F7" w14:textId="77777777" w:rsidR="00814A86" w:rsidRPr="00EC739A" w:rsidRDefault="00814A86" w:rsidP="001902F3">
      <w:pPr>
        <w:jc w:val="center"/>
        <w:rPr>
          <w:szCs w:val="22"/>
          <w:lang w:val="el-GR"/>
        </w:rPr>
      </w:pPr>
    </w:p>
    <w:p w14:paraId="14AE76F8" w14:textId="77777777" w:rsidR="00814A86" w:rsidRPr="00EC739A" w:rsidRDefault="00814A86" w:rsidP="001902F3">
      <w:pPr>
        <w:jc w:val="center"/>
        <w:rPr>
          <w:szCs w:val="22"/>
          <w:lang w:val="el-GR"/>
        </w:rPr>
      </w:pPr>
    </w:p>
    <w:p w14:paraId="14AE76F9" w14:textId="77777777" w:rsidR="00814A86" w:rsidRPr="00EC739A" w:rsidRDefault="00814A86" w:rsidP="001902F3">
      <w:pPr>
        <w:jc w:val="center"/>
        <w:rPr>
          <w:szCs w:val="22"/>
          <w:lang w:val="el-GR"/>
        </w:rPr>
      </w:pPr>
    </w:p>
    <w:p w14:paraId="14AE76FA" w14:textId="77777777" w:rsidR="00814A86" w:rsidRPr="00EC739A" w:rsidRDefault="00814A86" w:rsidP="001902F3">
      <w:pPr>
        <w:jc w:val="center"/>
        <w:rPr>
          <w:szCs w:val="22"/>
          <w:lang w:val="el-GR"/>
        </w:rPr>
      </w:pPr>
    </w:p>
    <w:p w14:paraId="14AE76FB" w14:textId="77777777" w:rsidR="00814A86" w:rsidRPr="00EC739A" w:rsidRDefault="00814A86" w:rsidP="001902F3">
      <w:pPr>
        <w:jc w:val="center"/>
        <w:rPr>
          <w:szCs w:val="22"/>
          <w:lang w:val="el-GR"/>
        </w:rPr>
      </w:pPr>
    </w:p>
    <w:p w14:paraId="14AE76FC" w14:textId="77777777" w:rsidR="00814A86" w:rsidRPr="00EC739A" w:rsidRDefault="00814A86" w:rsidP="001902F3">
      <w:pPr>
        <w:jc w:val="center"/>
        <w:rPr>
          <w:szCs w:val="22"/>
          <w:lang w:val="el-GR"/>
        </w:rPr>
      </w:pPr>
    </w:p>
    <w:p w14:paraId="14AE76FD" w14:textId="77777777" w:rsidR="00814A86" w:rsidRPr="00EC739A" w:rsidRDefault="00814A86" w:rsidP="001902F3">
      <w:pPr>
        <w:jc w:val="center"/>
        <w:rPr>
          <w:szCs w:val="22"/>
          <w:lang w:val="el-GR"/>
        </w:rPr>
      </w:pPr>
    </w:p>
    <w:p w14:paraId="14AE76FE" w14:textId="77777777" w:rsidR="00814A86" w:rsidRPr="00EC739A" w:rsidRDefault="00814A86" w:rsidP="001902F3">
      <w:pPr>
        <w:jc w:val="center"/>
        <w:rPr>
          <w:szCs w:val="22"/>
          <w:lang w:val="el-GR"/>
        </w:rPr>
      </w:pPr>
    </w:p>
    <w:p w14:paraId="14AE76FF" w14:textId="77777777" w:rsidR="00814A86" w:rsidRPr="00EC739A" w:rsidRDefault="00814A86" w:rsidP="001902F3">
      <w:pPr>
        <w:jc w:val="center"/>
        <w:rPr>
          <w:szCs w:val="22"/>
          <w:lang w:val="el-GR"/>
        </w:rPr>
      </w:pPr>
    </w:p>
    <w:p w14:paraId="14AE7700" w14:textId="77777777" w:rsidR="00814A86" w:rsidRPr="00EC739A" w:rsidRDefault="00814A86" w:rsidP="001902F3">
      <w:pPr>
        <w:jc w:val="center"/>
        <w:rPr>
          <w:szCs w:val="22"/>
          <w:lang w:val="el-GR"/>
        </w:rPr>
      </w:pPr>
    </w:p>
    <w:p w14:paraId="14AE7701" w14:textId="77777777" w:rsidR="00814A86" w:rsidRPr="00EC739A" w:rsidRDefault="00814A86" w:rsidP="001902F3">
      <w:pPr>
        <w:jc w:val="center"/>
        <w:rPr>
          <w:szCs w:val="22"/>
          <w:lang w:val="el-GR"/>
        </w:rPr>
      </w:pPr>
    </w:p>
    <w:p w14:paraId="14AE7702" w14:textId="77777777" w:rsidR="00814A86" w:rsidRPr="00EC739A" w:rsidRDefault="00814A86" w:rsidP="001902F3">
      <w:pPr>
        <w:jc w:val="center"/>
        <w:rPr>
          <w:szCs w:val="22"/>
          <w:lang w:val="el-GR"/>
        </w:rPr>
      </w:pPr>
    </w:p>
    <w:p w14:paraId="14AE7703" w14:textId="77777777" w:rsidR="00814A86" w:rsidRPr="00EC739A" w:rsidRDefault="00814A86" w:rsidP="001902F3">
      <w:pPr>
        <w:jc w:val="center"/>
        <w:rPr>
          <w:szCs w:val="22"/>
          <w:lang w:val="el-GR"/>
        </w:rPr>
      </w:pPr>
    </w:p>
    <w:p w14:paraId="14AE7704" w14:textId="77777777" w:rsidR="00814A86" w:rsidRPr="00EC739A" w:rsidRDefault="00814A86" w:rsidP="001902F3">
      <w:pPr>
        <w:jc w:val="center"/>
        <w:rPr>
          <w:szCs w:val="22"/>
          <w:lang w:val="el-GR"/>
        </w:rPr>
      </w:pPr>
    </w:p>
    <w:p w14:paraId="14AE7705" w14:textId="77777777" w:rsidR="00814A86" w:rsidRPr="00EC739A" w:rsidRDefault="00814A86" w:rsidP="001902F3">
      <w:pPr>
        <w:jc w:val="center"/>
        <w:rPr>
          <w:szCs w:val="22"/>
          <w:lang w:val="el-GR"/>
        </w:rPr>
      </w:pPr>
    </w:p>
    <w:p w14:paraId="14AE7706" w14:textId="77777777" w:rsidR="00814A86" w:rsidRPr="00EC739A" w:rsidRDefault="00814A86" w:rsidP="001902F3">
      <w:pPr>
        <w:jc w:val="center"/>
        <w:rPr>
          <w:szCs w:val="22"/>
          <w:lang w:val="el-GR"/>
        </w:rPr>
      </w:pPr>
    </w:p>
    <w:p w14:paraId="14AE7708" w14:textId="77777777" w:rsidR="00814A86" w:rsidRPr="001902F3" w:rsidRDefault="00814A86" w:rsidP="001902F3">
      <w:pPr>
        <w:pStyle w:val="Heading1"/>
        <w:rPr>
          <w:caps w:val="0"/>
          <w:lang w:val="el-GR"/>
        </w:rPr>
      </w:pPr>
      <w:r w:rsidRPr="001902F3">
        <w:rPr>
          <w:caps w:val="0"/>
        </w:rPr>
        <w:t>B</w:t>
      </w:r>
      <w:r w:rsidRPr="001902F3">
        <w:rPr>
          <w:caps w:val="0"/>
          <w:lang w:val="el-GR"/>
        </w:rPr>
        <w:t>. ΦΥΛΛΟ ΟΔΗΓΙΩΝ ΧΡΗΣΗΣ</w:t>
      </w:r>
    </w:p>
    <w:p w14:paraId="342B9533" w14:textId="77777777" w:rsidR="0066746F" w:rsidRDefault="0066746F" w:rsidP="0066746F">
      <w:pPr>
        <w:rPr>
          <w:szCs w:val="22"/>
          <w:lang w:val="el-GR"/>
        </w:rPr>
      </w:pPr>
      <w:r>
        <w:rPr>
          <w:szCs w:val="22"/>
          <w:lang w:val="el-GR"/>
        </w:rPr>
        <w:br w:type="page"/>
      </w:r>
    </w:p>
    <w:p w14:paraId="14AE7709" w14:textId="0707A25E" w:rsidR="004C1E37" w:rsidRPr="001902F3" w:rsidRDefault="008C6E07" w:rsidP="00EC739A">
      <w:pPr>
        <w:jc w:val="center"/>
        <w:rPr>
          <w:b/>
          <w:bCs/>
          <w:szCs w:val="22"/>
          <w:lang w:val="el-GR"/>
        </w:rPr>
      </w:pPr>
      <w:r w:rsidRPr="001902F3">
        <w:rPr>
          <w:b/>
          <w:bCs/>
          <w:szCs w:val="22"/>
          <w:lang w:val="el-GR"/>
        </w:rPr>
        <w:lastRenderedPageBreak/>
        <w:t>Φύλλο οδηγιών χρήσης: Πληροφορίες για το χρήστη</w:t>
      </w:r>
    </w:p>
    <w:p w14:paraId="14AE770A" w14:textId="77777777" w:rsidR="001B3DBF" w:rsidRPr="001902F3" w:rsidRDefault="001B3DBF" w:rsidP="00EC739A">
      <w:pPr>
        <w:jc w:val="center"/>
        <w:rPr>
          <w:b/>
          <w:bCs/>
          <w:szCs w:val="22"/>
          <w:lang w:val="el-GR"/>
        </w:rPr>
      </w:pPr>
    </w:p>
    <w:p w14:paraId="14AE770B" w14:textId="6A6E337C" w:rsidR="00A45A2D" w:rsidRPr="001902F3" w:rsidRDefault="00A6256B" w:rsidP="00EC739A">
      <w:pPr>
        <w:jc w:val="center"/>
        <w:rPr>
          <w:b/>
          <w:szCs w:val="22"/>
          <w:lang w:val="el-GR"/>
        </w:rPr>
      </w:pPr>
      <w:r w:rsidRPr="001902F3">
        <w:rPr>
          <w:b/>
          <w:szCs w:val="22"/>
          <w:lang w:val="el-GR"/>
        </w:rPr>
        <w:t xml:space="preserve">Duloxetine </w:t>
      </w:r>
      <w:r w:rsidR="002A3B90">
        <w:rPr>
          <w:b/>
          <w:szCs w:val="22"/>
          <w:lang w:val="el-GR"/>
        </w:rPr>
        <w:t>Viatris</w:t>
      </w:r>
      <w:r w:rsidR="00A45A2D" w:rsidRPr="001902F3">
        <w:rPr>
          <w:b/>
          <w:szCs w:val="22"/>
          <w:lang w:val="el-GR"/>
        </w:rPr>
        <w:t xml:space="preserve"> 30</w:t>
      </w:r>
      <w:r w:rsidR="0054352F" w:rsidRPr="001902F3">
        <w:rPr>
          <w:b/>
          <w:szCs w:val="22"/>
          <w:lang w:val="el-GR"/>
        </w:rPr>
        <w:t> mg</w:t>
      </w:r>
      <w:r w:rsidR="00A45A2D" w:rsidRPr="001902F3">
        <w:rPr>
          <w:b/>
          <w:szCs w:val="22"/>
          <w:lang w:val="el-GR"/>
        </w:rPr>
        <w:t xml:space="preserve"> </w:t>
      </w:r>
      <w:r w:rsidR="009B58B7" w:rsidRPr="001902F3">
        <w:rPr>
          <w:b/>
          <w:szCs w:val="22"/>
          <w:lang w:val="el-GR"/>
        </w:rPr>
        <w:t>σκληρά γαστροανθεκτικά καψάκια</w:t>
      </w:r>
    </w:p>
    <w:p w14:paraId="14AE770C" w14:textId="20BA1535" w:rsidR="00A45A2D" w:rsidRPr="001902F3" w:rsidRDefault="00A6256B" w:rsidP="00EC739A">
      <w:pPr>
        <w:jc w:val="center"/>
        <w:rPr>
          <w:b/>
          <w:szCs w:val="22"/>
          <w:lang w:val="el-GR"/>
        </w:rPr>
      </w:pPr>
      <w:r w:rsidRPr="001902F3">
        <w:rPr>
          <w:b/>
          <w:szCs w:val="22"/>
          <w:lang w:val="el-GR"/>
        </w:rPr>
        <w:t xml:space="preserve">Duloxetine </w:t>
      </w:r>
      <w:r w:rsidR="002A3B90">
        <w:rPr>
          <w:b/>
          <w:szCs w:val="22"/>
          <w:lang w:val="el-GR"/>
        </w:rPr>
        <w:t>Viatris</w:t>
      </w:r>
      <w:r w:rsidR="00A45A2D" w:rsidRPr="001902F3">
        <w:rPr>
          <w:b/>
          <w:bCs/>
          <w:szCs w:val="22"/>
          <w:lang w:val="el-GR"/>
        </w:rPr>
        <w:t xml:space="preserve"> 60</w:t>
      </w:r>
      <w:r w:rsidR="0054352F" w:rsidRPr="001902F3">
        <w:rPr>
          <w:b/>
          <w:bCs/>
          <w:szCs w:val="22"/>
          <w:lang w:val="el-GR"/>
        </w:rPr>
        <w:t> mg</w:t>
      </w:r>
      <w:r w:rsidR="00A45A2D" w:rsidRPr="001902F3">
        <w:rPr>
          <w:b/>
          <w:bCs/>
          <w:szCs w:val="22"/>
          <w:lang w:val="el-GR"/>
        </w:rPr>
        <w:t xml:space="preserve"> </w:t>
      </w:r>
      <w:r w:rsidR="009B58B7" w:rsidRPr="001902F3">
        <w:rPr>
          <w:b/>
          <w:szCs w:val="22"/>
          <w:lang w:val="el-GR"/>
        </w:rPr>
        <w:t>σκληρά γαστροανθεκτικά καψάκια</w:t>
      </w:r>
    </w:p>
    <w:p w14:paraId="14AE770D" w14:textId="77777777" w:rsidR="00A45A2D" w:rsidRPr="001902F3" w:rsidRDefault="00806E52" w:rsidP="00EC739A">
      <w:pPr>
        <w:jc w:val="center"/>
        <w:rPr>
          <w:b/>
          <w:bCs/>
          <w:szCs w:val="22"/>
          <w:lang w:val="el-GR"/>
        </w:rPr>
      </w:pPr>
      <w:r w:rsidRPr="001902F3">
        <w:rPr>
          <w:szCs w:val="22"/>
          <w:lang w:val="el-GR"/>
        </w:rPr>
        <w:t>ν</w:t>
      </w:r>
      <w:r w:rsidR="00A45A2D" w:rsidRPr="001902F3">
        <w:rPr>
          <w:szCs w:val="22"/>
          <w:lang w:val="el-GR"/>
        </w:rPr>
        <w:t xml:space="preserve">τουλοξετίνη </w:t>
      </w:r>
    </w:p>
    <w:p w14:paraId="14AE770E" w14:textId="77777777" w:rsidR="00814A86" w:rsidRPr="001902F3" w:rsidRDefault="00814A86" w:rsidP="00EC739A">
      <w:pPr>
        <w:jc w:val="center"/>
        <w:rPr>
          <w:szCs w:val="22"/>
          <w:lang w:val="el-GR"/>
        </w:rPr>
      </w:pPr>
    </w:p>
    <w:p w14:paraId="14AE770F" w14:textId="77777777" w:rsidR="00814A86" w:rsidRPr="001902F3" w:rsidRDefault="00814A86" w:rsidP="00EC739A">
      <w:pPr>
        <w:keepNext/>
        <w:rPr>
          <w:szCs w:val="22"/>
          <w:lang w:val="el-GR"/>
        </w:rPr>
      </w:pPr>
      <w:r w:rsidRPr="001902F3">
        <w:rPr>
          <w:b/>
          <w:bCs/>
          <w:szCs w:val="22"/>
          <w:lang w:val="el-GR"/>
        </w:rPr>
        <w:t xml:space="preserve">Διαβάστε προσεκτικά ολόκληρο το φύλλο οδηγιών χρήσης </w:t>
      </w:r>
      <w:r w:rsidR="007B77C5" w:rsidRPr="001902F3">
        <w:rPr>
          <w:b/>
          <w:bCs/>
          <w:szCs w:val="22"/>
          <w:lang w:val="el-GR"/>
        </w:rPr>
        <w:t xml:space="preserve">πριν </w:t>
      </w:r>
      <w:r w:rsidRPr="001902F3">
        <w:rPr>
          <w:b/>
          <w:bCs/>
          <w:szCs w:val="22"/>
          <w:lang w:val="el-GR"/>
        </w:rPr>
        <w:t>αρχίσετε να χρησιμοποιείτε αυτό το φάρμακο</w:t>
      </w:r>
      <w:r w:rsidR="00FA77D2" w:rsidRPr="001902F3">
        <w:rPr>
          <w:b/>
          <w:bCs/>
          <w:szCs w:val="22"/>
          <w:lang w:val="el-GR"/>
        </w:rPr>
        <w:t xml:space="preserve">, </w:t>
      </w:r>
      <w:r w:rsidR="00FA77D2" w:rsidRPr="001902F3">
        <w:rPr>
          <w:b/>
          <w:szCs w:val="22"/>
          <w:lang w:val="el-GR"/>
        </w:rPr>
        <w:t>διότι περιλαμβάνει σημαντικές πληροφορίες για σας.</w:t>
      </w:r>
    </w:p>
    <w:p w14:paraId="14AE7710" w14:textId="2CA4ADF0" w:rsidR="00814A86" w:rsidRPr="001902F3" w:rsidRDefault="00814A86" w:rsidP="00EC739A">
      <w:pPr>
        <w:numPr>
          <w:ilvl w:val="0"/>
          <w:numId w:val="4"/>
        </w:numPr>
        <w:tabs>
          <w:tab w:val="clear" w:pos="720"/>
        </w:tabs>
        <w:ind w:left="567" w:hanging="567"/>
        <w:rPr>
          <w:szCs w:val="22"/>
          <w:lang w:val="el-GR"/>
        </w:rPr>
      </w:pPr>
      <w:r w:rsidRPr="001902F3">
        <w:rPr>
          <w:szCs w:val="22"/>
          <w:lang w:val="el-GR"/>
        </w:rPr>
        <w:t>Φυλάξτε αυτό το φύλλο οδηγιών χρήσης. Ίσως</w:t>
      </w:r>
      <w:r w:rsidR="000A7A84" w:rsidRPr="001902F3">
        <w:rPr>
          <w:szCs w:val="22"/>
          <w:lang w:val="el-GR"/>
        </w:rPr>
        <w:t xml:space="preserve"> χρειαστεί να το διαβάσετε ξανά</w:t>
      </w:r>
      <w:r w:rsidR="00024816" w:rsidRPr="001902F3">
        <w:rPr>
          <w:szCs w:val="22"/>
          <w:lang w:val="el-GR"/>
        </w:rPr>
        <w:t>.</w:t>
      </w:r>
    </w:p>
    <w:p w14:paraId="14AE7711" w14:textId="226CF0E2" w:rsidR="00814A86" w:rsidRPr="001902F3" w:rsidRDefault="00814A86" w:rsidP="00EC739A">
      <w:pPr>
        <w:numPr>
          <w:ilvl w:val="0"/>
          <w:numId w:val="4"/>
        </w:numPr>
        <w:tabs>
          <w:tab w:val="clear" w:pos="720"/>
        </w:tabs>
        <w:ind w:left="567" w:hanging="567"/>
        <w:rPr>
          <w:szCs w:val="22"/>
          <w:lang w:val="el-GR"/>
        </w:rPr>
      </w:pPr>
      <w:r w:rsidRPr="001902F3">
        <w:rPr>
          <w:szCs w:val="22"/>
          <w:lang w:val="el-GR"/>
        </w:rPr>
        <w:t>Εάν έχετε περαιτέρω απορίες, ρωτήστε το</w:t>
      </w:r>
      <w:r w:rsidR="00176F24">
        <w:rPr>
          <w:szCs w:val="22"/>
          <w:lang w:val="el-GR"/>
        </w:rPr>
        <w:t>ν</w:t>
      </w:r>
      <w:r w:rsidRPr="001902F3">
        <w:rPr>
          <w:szCs w:val="22"/>
          <w:lang w:val="el-GR"/>
        </w:rPr>
        <w:t xml:space="preserve"> γιατρό</w:t>
      </w:r>
      <w:r w:rsidR="004C1E37" w:rsidRPr="001902F3">
        <w:rPr>
          <w:szCs w:val="22"/>
          <w:lang w:val="el-GR"/>
        </w:rPr>
        <w:t xml:space="preserve"> </w:t>
      </w:r>
      <w:r w:rsidRPr="001902F3">
        <w:rPr>
          <w:szCs w:val="22"/>
          <w:lang w:val="el-GR"/>
        </w:rPr>
        <w:t>ή το</w:t>
      </w:r>
      <w:r w:rsidR="00176F24">
        <w:rPr>
          <w:szCs w:val="22"/>
          <w:lang w:val="el-GR"/>
        </w:rPr>
        <w:t>ν</w:t>
      </w:r>
      <w:r w:rsidRPr="001902F3">
        <w:rPr>
          <w:szCs w:val="22"/>
          <w:lang w:val="el-GR"/>
        </w:rPr>
        <w:t xml:space="preserve"> φαρμακοποιό </w:t>
      </w:r>
      <w:r w:rsidR="00024816" w:rsidRPr="001902F3">
        <w:rPr>
          <w:szCs w:val="22"/>
          <w:lang w:val="el-GR"/>
        </w:rPr>
        <w:t>σας.</w:t>
      </w:r>
    </w:p>
    <w:p w14:paraId="14AE7712" w14:textId="77777777" w:rsidR="00814A86" w:rsidRPr="001902F3" w:rsidRDefault="00814A86" w:rsidP="00EC739A">
      <w:pPr>
        <w:numPr>
          <w:ilvl w:val="0"/>
          <w:numId w:val="4"/>
        </w:numPr>
        <w:tabs>
          <w:tab w:val="clear" w:pos="720"/>
        </w:tabs>
        <w:ind w:left="567" w:hanging="567"/>
        <w:rPr>
          <w:b/>
          <w:bCs/>
          <w:szCs w:val="22"/>
          <w:lang w:val="el-GR"/>
        </w:rPr>
      </w:pPr>
      <w:r w:rsidRPr="001902F3">
        <w:rPr>
          <w:szCs w:val="22"/>
          <w:lang w:val="el-GR"/>
        </w:rPr>
        <w:t xml:space="preserve">Η συνταγή για αυτό το φάρμακο </w:t>
      </w:r>
      <w:r w:rsidR="00FA0E57" w:rsidRPr="001902F3">
        <w:rPr>
          <w:szCs w:val="22"/>
          <w:lang w:val="el-GR"/>
        </w:rPr>
        <w:t xml:space="preserve">χορηγήθηκε </w:t>
      </w:r>
      <w:r w:rsidR="00FA77D2" w:rsidRPr="001902F3">
        <w:rPr>
          <w:szCs w:val="22"/>
          <w:lang w:val="el-GR"/>
        </w:rPr>
        <w:t xml:space="preserve">αποκλειστικά </w:t>
      </w:r>
      <w:r w:rsidR="00FA0E57" w:rsidRPr="001902F3">
        <w:rPr>
          <w:szCs w:val="22"/>
          <w:lang w:val="el-GR"/>
        </w:rPr>
        <w:t xml:space="preserve">για σας. Δεν πρέπει να δώσετε το φάρμακο σε άλλους. </w:t>
      </w:r>
      <w:r w:rsidRPr="001902F3">
        <w:rPr>
          <w:szCs w:val="22"/>
          <w:lang w:val="el-GR"/>
        </w:rPr>
        <w:t xml:space="preserve">Μπορεί να τους προκαλέσει βλάβη, ακόμα και όταν τα </w:t>
      </w:r>
      <w:r w:rsidR="007B77C5" w:rsidRPr="001902F3">
        <w:rPr>
          <w:szCs w:val="22"/>
          <w:lang w:val="el-GR"/>
        </w:rPr>
        <w:t xml:space="preserve">συμπτώματα </w:t>
      </w:r>
      <w:r w:rsidR="00FA77D2" w:rsidRPr="001902F3">
        <w:rPr>
          <w:szCs w:val="22"/>
          <w:lang w:val="el-GR"/>
        </w:rPr>
        <w:t xml:space="preserve">της ασθένειάς </w:t>
      </w:r>
      <w:r w:rsidRPr="001902F3">
        <w:rPr>
          <w:szCs w:val="22"/>
          <w:lang w:val="el-GR"/>
        </w:rPr>
        <w:t xml:space="preserve">τους είναι ίδια με τα δικά </w:t>
      </w:r>
      <w:r w:rsidR="00024816" w:rsidRPr="001902F3">
        <w:rPr>
          <w:szCs w:val="22"/>
          <w:lang w:val="el-GR"/>
        </w:rPr>
        <w:t>σας.</w:t>
      </w:r>
    </w:p>
    <w:p w14:paraId="14AE7713" w14:textId="18399457" w:rsidR="00480271" w:rsidRPr="001902F3" w:rsidRDefault="00480271" w:rsidP="00EC739A">
      <w:pPr>
        <w:numPr>
          <w:ilvl w:val="0"/>
          <w:numId w:val="4"/>
        </w:numPr>
        <w:tabs>
          <w:tab w:val="clear" w:pos="720"/>
        </w:tabs>
        <w:ind w:left="567" w:hanging="567"/>
        <w:rPr>
          <w:b/>
          <w:bCs/>
          <w:szCs w:val="22"/>
          <w:lang w:val="el-GR"/>
        </w:rPr>
      </w:pPr>
      <w:r w:rsidRPr="001902F3">
        <w:rPr>
          <w:szCs w:val="22"/>
          <w:lang w:val="el-GR"/>
        </w:rPr>
        <w:t xml:space="preserve">Εάν παρατηρήσετε κάποια ανεπιθύμητη ενέργεια </w:t>
      </w:r>
      <w:r w:rsidR="00FA77D2" w:rsidRPr="001902F3">
        <w:rPr>
          <w:szCs w:val="22"/>
          <w:lang w:val="el-GR"/>
        </w:rPr>
        <w:t>ενημερώστε το</w:t>
      </w:r>
      <w:r w:rsidR="00176F24">
        <w:rPr>
          <w:szCs w:val="22"/>
          <w:lang w:val="el-GR"/>
        </w:rPr>
        <w:t>ν</w:t>
      </w:r>
      <w:r w:rsidR="00FA77D2" w:rsidRPr="001902F3">
        <w:rPr>
          <w:szCs w:val="22"/>
          <w:lang w:val="el-GR"/>
        </w:rPr>
        <w:t xml:space="preserve"> γιατρό ή το</w:t>
      </w:r>
      <w:r w:rsidR="00176F24">
        <w:rPr>
          <w:szCs w:val="22"/>
          <w:lang w:val="el-GR"/>
        </w:rPr>
        <w:t>ν</w:t>
      </w:r>
      <w:r w:rsidR="00FA77D2" w:rsidRPr="001902F3">
        <w:rPr>
          <w:szCs w:val="22"/>
          <w:lang w:val="el-GR"/>
        </w:rPr>
        <w:t xml:space="preserve"> φαρμακοποιό </w:t>
      </w:r>
      <w:r w:rsidR="00175EC3" w:rsidRPr="001902F3">
        <w:rPr>
          <w:szCs w:val="22"/>
          <w:lang w:val="el-GR"/>
        </w:rPr>
        <w:t>σας. Αυτό ισχύει και για κάθε πιθανή ανεπιθύμητη</w:t>
      </w:r>
      <w:r w:rsidR="00FA77D2" w:rsidRPr="001902F3">
        <w:rPr>
          <w:szCs w:val="22"/>
          <w:lang w:val="el-GR"/>
        </w:rPr>
        <w:t xml:space="preserve"> </w:t>
      </w:r>
      <w:r w:rsidR="00175EC3" w:rsidRPr="001902F3">
        <w:rPr>
          <w:szCs w:val="22"/>
          <w:lang w:val="el-GR"/>
        </w:rPr>
        <w:t xml:space="preserve">ενέργεια </w:t>
      </w:r>
      <w:r w:rsidRPr="001902F3">
        <w:rPr>
          <w:szCs w:val="22"/>
          <w:lang w:val="el-GR"/>
        </w:rPr>
        <w:t>που δεν αναφέρεται στο παρόν φύλλο οδηγιών</w:t>
      </w:r>
      <w:r w:rsidR="00175EC3" w:rsidRPr="001902F3">
        <w:rPr>
          <w:szCs w:val="22"/>
          <w:lang w:val="el-GR"/>
        </w:rPr>
        <w:t xml:space="preserve"> χρήσης.</w:t>
      </w:r>
      <w:r w:rsidR="002A209E" w:rsidRPr="001902F3">
        <w:rPr>
          <w:szCs w:val="22"/>
          <w:lang w:val="el-GR"/>
        </w:rPr>
        <w:t xml:space="preserve"> </w:t>
      </w:r>
      <w:r w:rsidR="00FB20D1" w:rsidRPr="001902F3">
        <w:rPr>
          <w:szCs w:val="22"/>
          <w:lang w:val="el-GR"/>
        </w:rPr>
        <w:t>Βλέπε</w:t>
      </w:r>
      <w:r w:rsidR="005634D3" w:rsidRPr="001902F3">
        <w:rPr>
          <w:szCs w:val="22"/>
          <w:lang w:val="el-GR"/>
        </w:rPr>
        <w:t xml:space="preserve"> παράγραφο </w:t>
      </w:r>
      <w:r w:rsidR="002A209E" w:rsidRPr="001902F3">
        <w:rPr>
          <w:szCs w:val="22"/>
          <w:lang w:val="el-GR"/>
        </w:rPr>
        <w:t>4.</w:t>
      </w:r>
    </w:p>
    <w:p w14:paraId="14AE7714" w14:textId="77777777" w:rsidR="00814A86" w:rsidRPr="001902F3" w:rsidRDefault="00814A86" w:rsidP="00EC739A">
      <w:pPr>
        <w:rPr>
          <w:szCs w:val="22"/>
          <w:lang w:val="el-GR"/>
        </w:rPr>
      </w:pPr>
    </w:p>
    <w:p w14:paraId="14AE7715" w14:textId="77777777" w:rsidR="00814A86" w:rsidRPr="001902F3" w:rsidRDefault="002A209E" w:rsidP="00EC739A">
      <w:pPr>
        <w:keepNext/>
        <w:rPr>
          <w:szCs w:val="22"/>
          <w:lang w:val="el-GR"/>
        </w:rPr>
      </w:pPr>
      <w:r w:rsidRPr="001902F3">
        <w:rPr>
          <w:b/>
          <w:bCs/>
          <w:szCs w:val="22"/>
          <w:lang w:val="el-GR"/>
        </w:rPr>
        <w:t xml:space="preserve">Τι περιέχει το </w:t>
      </w:r>
      <w:r w:rsidR="00814A86" w:rsidRPr="001902F3">
        <w:rPr>
          <w:b/>
          <w:bCs/>
          <w:szCs w:val="22"/>
          <w:lang w:val="el-GR"/>
        </w:rPr>
        <w:t>παρόν φύλλο οδηγιών</w:t>
      </w:r>
    </w:p>
    <w:p w14:paraId="14AE7716" w14:textId="1DCC6115" w:rsidR="00814A86" w:rsidRPr="001902F3" w:rsidRDefault="00814A86" w:rsidP="00EC739A">
      <w:pPr>
        <w:ind w:left="567" w:hanging="567"/>
        <w:rPr>
          <w:szCs w:val="22"/>
          <w:lang w:val="el-GR"/>
        </w:rPr>
      </w:pPr>
      <w:r w:rsidRPr="001902F3">
        <w:rPr>
          <w:szCs w:val="22"/>
          <w:lang w:val="el-GR"/>
        </w:rPr>
        <w:t>1.</w:t>
      </w:r>
      <w:r w:rsidRPr="001902F3">
        <w:rPr>
          <w:szCs w:val="22"/>
          <w:lang w:val="el-GR"/>
        </w:rPr>
        <w:tab/>
        <w:t xml:space="preserve">Τι είναι </w:t>
      </w:r>
      <w:r w:rsidR="00893F65" w:rsidRPr="001902F3">
        <w:rPr>
          <w:szCs w:val="22"/>
          <w:lang w:val="el-GR"/>
        </w:rPr>
        <w:t>το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xml:space="preserve"> και ποια είναι η χρήση τ</w:t>
      </w:r>
      <w:r w:rsidR="00893F65" w:rsidRPr="001902F3">
        <w:rPr>
          <w:szCs w:val="22"/>
          <w:lang w:val="el-GR"/>
        </w:rPr>
        <w:t>ου</w:t>
      </w:r>
    </w:p>
    <w:p w14:paraId="14AE7717" w14:textId="44B51967" w:rsidR="00814A86" w:rsidRPr="001902F3" w:rsidRDefault="00814A86" w:rsidP="00EC739A">
      <w:pPr>
        <w:ind w:left="567" w:hanging="567"/>
        <w:rPr>
          <w:szCs w:val="22"/>
          <w:lang w:val="el-GR"/>
        </w:rPr>
      </w:pPr>
      <w:r w:rsidRPr="001902F3">
        <w:rPr>
          <w:szCs w:val="22"/>
          <w:lang w:val="el-GR"/>
        </w:rPr>
        <w:t>2.</w:t>
      </w:r>
      <w:r w:rsidRPr="001902F3">
        <w:rPr>
          <w:szCs w:val="22"/>
          <w:lang w:val="el-GR"/>
        </w:rPr>
        <w:tab/>
        <w:t xml:space="preserve">Τι πρέπει να γνωρίζετε </w:t>
      </w:r>
      <w:r w:rsidR="007B77C5" w:rsidRPr="001902F3">
        <w:rPr>
          <w:szCs w:val="22"/>
          <w:lang w:val="el-GR"/>
        </w:rPr>
        <w:t xml:space="preserve">πριν </w:t>
      </w:r>
      <w:r w:rsidRPr="001902F3">
        <w:rPr>
          <w:szCs w:val="22"/>
          <w:lang w:val="el-GR"/>
        </w:rPr>
        <w:t xml:space="preserve">πάρετε </w:t>
      </w:r>
      <w:r w:rsidR="00C81935" w:rsidRPr="001902F3">
        <w:rPr>
          <w:szCs w:val="22"/>
          <w:lang w:val="el-GR"/>
        </w:rPr>
        <w:t>τ</w:t>
      </w:r>
      <w:r w:rsidR="00893F65" w:rsidRPr="001902F3">
        <w:rPr>
          <w:szCs w:val="22"/>
          <w:lang w:val="el-GR"/>
        </w:rPr>
        <w:t>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p>
    <w:p w14:paraId="14AE7718" w14:textId="729C55CA" w:rsidR="00814A86" w:rsidRPr="001902F3" w:rsidRDefault="00814A86" w:rsidP="00EC739A">
      <w:pPr>
        <w:ind w:left="567" w:hanging="567"/>
        <w:rPr>
          <w:szCs w:val="22"/>
          <w:lang w:val="el-GR"/>
        </w:rPr>
      </w:pPr>
      <w:r w:rsidRPr="001902F3">
        <w:rPr>
          <w:szCs w:val="22"/>
          <w:lang w:val="el-GR"/>
        </w:rPr>
        <w:t>3.</w:t>
      </w:r>
      <w:r w:rsidRPr="001902F3">
        <w:rPr>
          <w:szCs w:val="22"/>
          <w:lang w:val="el-GR"/>
        </w:rPr>
        <w:tab/>
        <w:t xml:space="preserve">Πώς να πάρετε </w:t>
      </w:r>
      <w:r w:rsidR="00C81935" w:rsidRPr="001902F3">
        <w:rPr>
          <w:szCs w:val="22"/>
          <w:lang w:val="el-GR"/>
        </w:rPr>
        <w:t>τ</w:t>
      </w:r>
      <w:r w:rsidR="00893F65" w:rsidRPr="001902F3">
        <w:rPr>
          <w:szCs w:val="22"/>
          <w:lang w:val="el-GR"/>
        </w:rPr>
        <w:t>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p>
    <w:p w14:paraId="14AE7719" w14:textId="77777777" w:rsidR="00814A86" w:rsidRPr="001902F3" w:rsidRDefault="00814A86" w:rsidP="00EC739A">
      <w:pPr>
        <w:ind w:left="567" w:hanging="567"/>
        <w:rPr>
          <w:szCs w:val="22"/>
          <w:lang w:val="el-GR"/>
        </w:rPr>
      </w:pPr>
      <w:r w:rsidRPr="001902F3">
        <w:rPr>
          <w:szCs w:val="22"/>
          <w:lang w:val="el-GR"/>
        </w:rPr>
        <w:t>4.</w:t>
      </w:r>
      <w:r w:rsidRPr="001902F3">
        <w:rPr>
          <w:szCs w:val="22"/>
          <w:lang w:val="el-GR"/>
        </w:rPr>
        <w:tab/>
        <w:t>Πιθανές ανεπιθύμητες ενέργειες</w:t>
      </w:r>
    </w:p>
    <w:p w14:paraId="14AE771A" w14:textId="72940A42" w:rsidR="00814A86" w:rsidRPr="001902F3" w:rsidRDefault="00814A86" w:rsidP="00EC739A">
      <w:pPr>
        <w:ind w:left="567" w:hanging="567"/>
        <w:rPr>
          <w:szCs w:val="22"/>
          <w:lang w:val="el-GR"/>
        </w:rPr>
      </w:pPr>
      <w:r w:rsidRPr="001902F3">
        <w:rPr>
          <w:szCs w:val="22"/>
          <w:lang w:val="el-GR"/>
        </w:rPr>
        <w:t>5.</w:t>
      </w:r>
      <w:r w:rsidRPr="001902F3">
        <w:rPr>
          <w:szCs w:val="22"/>
          <w:lang w:val="el-GR"/>
        </w:rPr>
        <w:tab/>
      </w:r>
      <w:r w:rsidR="000035B2" w:rsidRPr="001902F3">
        <w:rPr>
          <w:szCs w:val="22"/>
          <w:lang w:val="el-GR"/>
        </w:rPr>
        <w:t xml:space="preserve">Πώς να </w:t>
      </w:r>
      <w:r w:rsidR="00D51645" w:rsidRPr="001902F3">
        <w:rPr>
          <w:szCs w:val="22"/>
          <w:lang w:val="el-GR"/>
        </w:rPr>
        <w:t xml:space="preserve">φυλάσσετε </w:t>
      </w:r>
      <w:r w:rsidR="00893F65" w:rsidRPr="001902F3">
        <w:rPr>
          <w:szCs w:val="22"/>
          <w:lang w:val="el-GR"/>
        </w:rPr>
        <w:t>το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p>
    <w:p w14:paraId="14AE771B" w14:textId="77777777" w:rsidR="00814A86" w:rsidRPr="001902F3" w:rsidRDefault="00814A86" w:rsidP="00EC739A">
      <w:pPr>
        <w:ind w:left="567" w:hanging="567"/>
        <w:rPr>
          <w:szCs w:val="22"/>
          <w:lang w:val="el-GR"/>
        </w:rPr>
      </w:pPr>
      <w:r w:rsidRPr="001902F3">
        <w:rPr>
          <w:szCs w:val="22"/>
          <w:lang w:val="el-GR"/>
        </w:rPr>
        <w:t>6.</w:t>
      </w:r>
      <w:r w:rsidRPr="001902F3">
        <w:rPr>
          <w:szCs w:val="22"/>
          <w:lang w:val="el-GR"/>
        </w:rPr>
        <w:tab/>
      </w:r>
      <w:r w:rsidR="00175EC3" w:rsidRPr="001902F3">
        <w:rPr>
          <w:szCs w:val="22"/>
          <w:lang w:val="el-GR"/>
        </w:rPr>
        <w:t>Περιεχόμεν</w:t>
      </w:r>
      <w:r w:rsidR="002064F1" w:rsidRPr="001902F3">
        <w:rPr>
          <w:szCs w:val="22"/>
          <w:lang w:val="el-GR"/>
        </w:rPr>
        <w:t>α</w:t>
      </w:r>
      <w:r w:rsidR="00175EC3" w:rsidRPr="001902F3">
        <w:rPr>
          <w:szCs w:val="22"/>
          <w:lang w:val="el-GR"/>
        </w:rPr>
        <w:t xml:space="preserve"> της συσκευασίας και λοιπές</w:t>
      </w:r>
      <w:r w:rsidRPr="001902F3">
        <w:rPr>
          <w:szCs w:val="22"/>
          <w:lang w:val="el-GR"/>
        </w:rPr>
        <w:t xml:space="preserve"> πληροφορίες</w:t>
      </w:r>
    </w:p>
    <w:p w14:paraId="14AE771C" w14:textId="77777777" w:rsidR="00814A86" w:rsidRPr="001902F3" w:rsidRDefault="00814A86" w:rsidP="00EC739A">
      <w:pPr>
        <w:numPr>
          <w:ilvl w:val="12"/>
          <w:numId w:val="0"/>
        </w:numPr>
        <w:rPr>
          <w:szCs w:val="22"/>
          <w:lang w:val="el-GR"/>
        </w:rPr>
      </w:pPr>
    </w:p>
    <w:p w14:paraId="14AE771D" w14:textId="77777777" w:rsidR="00AB457B" w:rsidRPr="001902F3" w:rsidRDefault="00AB457B" w:rsidP="00EC739A">
      <w:pPr>
        <w:numPr>
          <w:ilvl w:val="12"/>
          <w:numId w:val="0"/>
        </w:numPr>
        <w:rPr>
          <w:szCs w:val="22"/>
          <w:lang w:val="el-GR"/>
        </w:rPr>
      </w:pPr>
    </w:p>
    <w:p w14:paraId="14AE771E" w14:textId="345A8B20" w:rsidR="0077602D" w:rsidRPr="001902F3" w:rsidRDefault="00DA67F5" w:rsidP="00EC739A">
      <w:pPr>
        <w:keepNext/>
        <w:numPr>
          <w:ilvl w:val="0"/>
          <w:numId w:val="31"/>
        </w:numPr>
        <w:tabs>
          <w:tab w:val="clear" w:pos="930"/>
        </w:tabs>
        <w:ind w:left="567" w:hanging="567"/>
        <w:rPr>
          <w:b/>
          <w:bCs/>
          <w:szCs w:val="22"/>
          <w:lang w:val="el-GR"/>
        </w:rPr>
      </w:pPr>
      <w:r w:rsidRPr="001902F3">
        <w:rPr>
          <w:b/>
          <w:bCs/>
          <w:szCs w:val="22"/>
          <w:lang w:val="el-GR"/>
        </w:rPr>
        <w:t xml:space="preserve">Τι είναι </w:t>
      </w:r>
      <w:r w:rsidR="00893F65" w:rsidRPr="001902F3">
        <w:rPr>
          <w:b/>
          <w:bCs/>
          <w:szCs w:val="22"/>
          <w:lang w:val="el-GR"/>
        </w:rPr>
        <w:t>το</w:t>
      </w:r>
      <w:r w:rsidR="00C81935" w:rsidRPr="001902F3">
        <w:rPr>
          <w:b/>
          <w:bCs/>
          <w:szCs w:val="22"/>
          <w:lang w:val="el-GR"/>
        </w:rPr>
        <w:t xml:space="preserve"> </w:t>
      </w:r>
      <w:r w:rsidR="00A6256B" w:rsidRPr="001902F3">
        <w:rPr>
          <w:b/>
          <w:bCs/>
          <w:szCs w:val="22"/>
          <w:lang w:val="el-GR"/>
        </w:rPr>
        <w:t xml:space="preserve">Duloxetine </w:t>
      </w:r>
      <w:r w:rsidR="002A3B90">
        <w:rPr>
          <w:b/>
          <w:bCs/>
          <w:szCs w:val="22"/>
          <w:lang w:val="el-GR"/>
        </w:rPr>
        <w:t>Viatris</w:t>
      </w:r>
      <w:r w:rsidR="00A63BD9" w:rsidRPr="001902F3">
        <w:rPr>
          <w:b/>
          <w:bCs/>
          <w:szCs w:val="22"/>
          <w:lang w:val="el-GR"/>
        </w:rPr>
        <w:t xml:space="preserve"> </w:t>
      </w:r>
      <w:r w:rsidRPr="001902F3">
        <w:rPr>
          <w:b/>
          <w:bCs/>
          <w:szCs w:val="22"/>
          <w:lang w:val="el-GR"/>
        </w:rPr>
        <w:t>και ποια είναι η χρήση τ</w:t>
      </w:r>
      <w:r w:rsidR="00893F65" w:rsidRPr="001902F3">
        <w:rPr>
          <w:b/>
          <w:bCs/>
          <w:szCs w:val="22"/>
          <w:lang w:val="el-GR"/>
        </w:rPr>
        <w:t>ου</w:t>
      </w:r>
    </w:p>
    <w:p w14:paraId="14AE771F" w14:textId="77777777" w:rsidR="0077602D" w:rsidRPr="001902F3" w:rsidRDefault="0077602D" w:rsidP="00EC739A">
      <w:pPr>
        <w:keepNext/>
        <w:rPr>
          <w:szCs w:val="22"/>
          <w:lang w:val="el-GR"/>
        </w:rPr>
      </w:pPr>
    </w:p>
    <w:p w14:paraId="14AE7720" w14:textId="367409A5" w:rsidR="00F708C7" w:rsidRPr="001902F3" w:rsidRDefault="00893F65" w:rsidP="00EC739A">
      <w:pPr>
        <w:rPr>
          <w:szCs w:val="22"/>
          <w:lang w:val="el-GR"/>
        </w:rPr>
      </w:pPr>
      <w:r w:rsidRPr="001902F3">
        <w:rPr>
          <w:szCs w:val="22"/>
          <w:lang w:val="el-GR"/>
        </w:rPr>
        <w:t>Το</w:t>
      </w:r>
      <w:r w:rsidR="0025265C" w:rsidRPr="001902F3">
        <w:rPr>
          <w:szCs w:val="22"/>
          <w:lang w:val="el-GR"/>
        </w:rPr>
        <w:t xml:space="preserve"> </w:t>
      </w:r>
      <w:r w:rsidR="00A6256B" w:rsidRPr="001902F3">
        <w:rPr>
          <w:szCs w:val="22"/>
          <w:lang w:val="el-GR"/>
        </w:rPr>
        <w:t xml:space="preserve">Duloxetine </w:t>
      </w:r>
      <w:r w:rsidR="002A3B90">
        <w:rPr>
          <w:szCs w:val="22"/>
          <w:lang w:val="el-GR"/>
        </w:rPr>
        <w:t>Viatris</w:t>
      </w:r>
      <w:r w:rsidR="0025265C" w:rsidRPr="001902F3">
        <w:rPr>
          <w:szCs w:val="22"/>
          <w:lang w:val="el-GR"/>
        </w:rPr>
        <w:t xml:space="preserve"> περιέχει τη δραστική ουσία ντουλοξετίνη. </w:t>
      </w:r>
      <w:r w:rsidRPr="001902F3">
        <w:rPr>
          <w:szCs w:val="22"/>
          <w:lang w:val="el-GR"/>
        </w:rPr>
        <w:t>Το</w:t>
      </w:r>
      <w:r w:rsidR="00F708C7" w:rsidRPr="001902F3">
        <w:rPr>
          <w:szCs w:val="22"/>
          <w:lang w:val="el-GR"/>
        </w:rPr>
        <w:t xml:space="preserve"> </w:t>
      </w:r>
      <w:r w:rsidR="00A6256B" w:rsidRPr="001902F3">
        <w:rPr>
          <w:szCs w:val="22"/>
          <w:lang w:val="el-GR"/>
        </w:rPr>
        <w:t xml:space="preserve">Duloxetine </w:t>
      </w:r>
      <w:r w:rsidR="002A3B90">
        <w:rPr>
          <w:szCs w:val="22"/>
          <w:lang w:val="el-GR"/>
        </w:rPr>
        <w:t>Viatris</w:t>
      </w:r>
      <w:r w:rsidR="00F708C7" w:rsidRPr="001902F3">
        <w:rPr>
          <w:szCs w:val="22"/>
          <w:lang w:val="el-GR"/>
        </w:rPr>
        <w:t xml:space="preserve"> αυξάνει τα επίπεδα της σεροτονίνης και της νορ</w:t>
      </w:r>
      <w:r w:rsidR="00B40FD6" w:rsidRPr="001902F3">
        <w:rPr>
          <w:szCs w:val="22"/>
          <w:lang w:val="el-GR"/>
        </w:rPr>
        <w:t>αδρεναλίνης</w:t>
      </w:r>
      <w:r w:rsidR="00F708C7" w:rsidRPr="001902F3">
        <w:rPr>
          <w:szCs w:val="22"/>
          <w:lang w:val="el-GR"/>
        </w:rPr>
        <w:t xml:space="preserve"> στο νευρικό σύστημα.</w:t>
      </w:r>
    </w:p>
    <w:p w14:paraId="14AE7721" w14:textId="77777777" w:rsidR="00646328" w:rsidRPr="001902F3" w:rsidRDefault="00646328" w:rsidP="00EC739A">
      <w:pPr>
        <w:numPr>
          <w:ilvl w:val="12"/>
          <w:numId w:val="0"/>
        </w:numPr>
        <w:rPr>
          <w:szCs w:val="22"/>
          <w:lang w:val="el-GR"/>
        </w:rPr>
      </w:pPr>
    </w:p>
    <w:p w14:paraId="14AE7722" w14:textId="1CA2E1C6" w:rsidR="00E44327" w:rsidRPr="001902F3" w:rsidRDefault="00893F65" w:rsidP="00EC739A">
      <w:pPr>
        <w:keepNext/>
        <w:numPr>
          <w:ilvl w:val="12"/>
          <w:numId w:val="0"/>
        </w:numPr>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814A86" w:rsidRPr="001902F3">
        <w:rPr>
          <w:szCs w:val="22"/>
          <w:lang w:val="el-GR"/>
        </w:rPr>
        <w:t xml:space="preserve"> </w:t>
      </w:r>
      <w:r w:rsidR="00E44327" w:rsidRPr="001902F3">
        <w:rPr>
          <w:szCs w:val="22"/>
          <w:lang w:val="el-GR"/>
        </w:rPr>
        <w:t xml:space="preserve">χρησιμοποιείται </w:t>
      </w:r>
      <w:r w:rsidR="00C05BBB" w:rsidRPr="001902F3">
        <w:rPr>
          <w:szCs w:val="22"/>
          <w:lang w:val="el-GR"/>
        </w:rPr>
        <w:t xml:space="preserve">σε ενήλικες </w:t>
      </w:r>
      <w:r w:rsidR="00814A86" w:rsidRPr="001902F3">
        <w:rPr>
          <w:szCs w:val="22"/>
          <w:lang w:val="el-GR"/>
        </w:rPr>
        <w:t>για τη θεραπεία</w:t>
      </w:r>
      <w:r w:rsidR="00725294" w:rsidRPr="001902F3">
        <w:rPr>
          <w:szCs w:val="22"/>
          <w:lang w:val="el-GR"/>
        </w:rPr>
        <w:t>:</w:t>
      </w:r>
    </w:p>
    <w:p w14:paraId="14AE7723" w14:textId="77777777" w:rsidR="00E44327" w:rsidRPr="001902F3" w:rsidRDefault="00814A86" w:rsidP="00EC739A">
      <w:pPr>
        <w:numPr>
          <w:ilvl w:val="0"/>
          <w:numId w:val="18"/>
        </w:numPr>
        <w:tabs>
          <w:tab w:val="clear" w:pos="720"/>
        </w:tabs>
        <w:ind w:left="567" w:hanging="567"/>
        <w:rPr>
          <w:szCs w:val="22"/>
          <w:lang w:val="el-GR"/>
        </w:rPr>
      </w:pPr>
      <w:r w:rsidRPr="001902F3">
        <w:rPr>
          <w:szCs w:val="22"/>
          <w:lang w:val="el-GR"/>
        </w:rPr>
        <w:t>της κατάθλιψ</w:t>
      </w:r>
      <w:r w:rsidR="002A209E" w:rsidRPr="001902F3">
        <w:rPr>
          <w:szCs w:val="22"/>
          <w:lang w:val="el-GR"/>
        </w:rPr>
        <w:t>η</w:t>
      </w:r>
      <w:r w:rsidRPr="001902F3">
        <w:rPr>
          <w:szCs w:val="22"/>
          <w:lang w:val="el-GR"/>
        </w:rPr>
        <w:t>ς</w:t>
      </w:r>
    </w:p>
    <w:p w14:paraId="14AE7724" w14:textId="77777777" w:rsidR="00E44327" w:rsidRPr="001902F3" w:rsidRDefault="00774A55" w:rsidP="00EC739A">
      <w:pPr>
        <w:numPr>
          <w:ilvl w:val="0"/>
          <w:numId w:val="18"/>
        </w:numPr>
        <w:tabs>
          <w:tab w:val="clear" w:pos="720"/>
        </w:tabs>
        <w:ind w:left="567" w:hanging="567"/>
        <w:rPr>
          <w:szCs w:val="22"/>
          <w:lang w:val="el-GR"/>
        </w:rPr>
      </w:pPr>
      <w:r w:rsidRPr="001902F3">
        <w:rPr>
          <w:szCs w:val="22"/>
          <w:lang w:val="el-GR"/>
        </w:rPr>
        <w:t>της γενικευμένης αγχώδους διαταραχής</w:t>
      </w:r>
      <w:r w:rsidR="00285933" w:rsidRPr="001902F3">
        <w:rPr>
          <w:szCs w:val="22"/>
          <w:lang w:val="el-GR"/>
        </w:rPr>
        <w:t xml:space="preserve"> </w:t>
      </w:r>
      <w:r w:rsidR="008A4210" w:rsidRPr="001902F3">
        <w:rPr>
          <w:szCs w:val="22"/>
          <w:lang w:val="el-GR"/>
        </w:rPr>
        <w:t>(χρόνιο αίσθημα άγχους ή νευρικότητα</w:t>
      </w:r>
      <w:r w:rsidR="00CA3905" w:rsidRPr="001902F3">
        <w:rPr>
          <w:szCs w:val="22"/>
          <w:lang w:val="el-GR"/>
        </w:rPr>
        <w:t>ς</w:t>
      </w:r>
      <w:r w:rsidR="008A4210" w:rsidRPr="001902F3">
        <w:rPr>
          <w:szCs w:val="22"/>
          <w:lang w:val="el-GR"/>
        </w:rPr>
        <w:t>)</w:t>
      </w:r>
    </w:p>
    <w:p w14:paraId="14AE7725" w14:textId="5447CFE2" w:rsidR="00814A86" w:rsidRPr="001902F3" w:rsidRDefault="00E44327" w:rsidP="00EC739A">
      <w:pPr>
        <w:numPr>
          <w:ilvl w:val="0"/>
          <w:numId w:val="18"/>
        </w:numPr>
        <w:tabs>
          <w:tab w:val="clear" w:pos="720"/>
        </w:tabs>
        <w:ind w:left="567" w:hanging="567"/>
        <w:rPr>
          <w:szCs w:val="22"/>
          <w:lang w:val="el-GR"/>
        </w:rPr>
      </w:pPr>
      <w:r w:rsidRPr="001902F3">
        <w:rPr>
          <w:szCs w:val="22"/>
          <w:lang w:val="el-GR"/>
        </w:rPr>
        <w:t xml:space="preserve">του διαβητικού νευροπαθητικού άλγους (περιγράφεται συχνά </w:t>
      </w:r>
      <w:r w:rsidR="00814A86" w:rsidRPr="001902F3">
        <w:rPr>
          <w:szCs w:val="22"/>
          <w:lang w:val="el-GR"/>
        </w:rPr>
        <w:t xml:space="preserve">σαν καυστικός, διαπεραστικός, διαξιφιστικός ή πόνος σαν από ηλεκτρική εκκένωση ή κέντρισμα εντόμων. Είναι πιθανόν να υπάρχει </w:t>
      </w:r>
      <w:r w:rsidR="001E21D6" w:rsidRPr="001902F3">
        <w:rPr>
          <w:szCs w:val="22"/>
          <w:lang w:val="el-GR"/>
        </w:rPr>
        <w:t xml:space="preserve">απώλεια </w:t>
      </w:r>
      <w:r w:rsidR="00814A86" w:rsidRPr="001902F3">
        <w:rPr>
          <w:szCs w:val="22"/>
          <w:lang w:val="el-GR"/>
        </w:rPr>
        <w:t xml:space="preserve">αίσθησης στην προσβεβλημένη περιοχή, ή ερεθίσματα όπως </w:t>
      </w:r>
      <w:r w:rsidR="00176F24">
        <w:rPr>
          <w:szCs w:val="22"/>
          <w:lang w:val="el-GR"/>
        </w:rPr>
        <w:t>το άγγιγμα</w:t>
      </w:r>
      <w:r w:rsidR="00814A86" w:rsidRPr="001902F3">
        <w:rPr>
          <w:szCs w:val="22"/>
          <w:lang w:val="el-GR"/>
        </w:rPr>
        <w:t>, το θερμό, το ψυχρό ή η πίεση να προκαλούν πόνο</w:t>
      </w:r>
      <w:r w:rsidRPr="001902F3">
        <w:rPr>
          <w:szCs w:val="22"/>
          <w:lang w:val="el-GR"/>
        </w:rPr>
        <w:t>)</w:t>
      </w:r>
      <w:r w:rsidR="001E21D6" w:rsidRPr="001902F3">
        <w:rPr>
          <w:szCs w:val="22"/>
          <w:lang w:val="el-GR"/>
        </w:rPr>
        <w:t>.</w:t>
      </w:r>
    </w:p>
    <w:p w14:paraId="14AE7726" w14:textId="77777777" w:rsidR="0025265C" w:rsidRPr="001902F3" w:rsidRDefault="0025265C" w:rsidP="00EC739A">
      <w:pPr>
        <w:pStyle w:val="LabelingBodyText"/>
        <w:spacing w:after="0" w:line="240" w:lineRule="auto"/>
        <w:ind w:firstLine="0"/>
        <w:rPr>
          <w:sz w:val="22"/>
          <w:szCs w:val="22"/>
          <w:lang w:val="el-GR"/>
        </w:rPr>
      </w:pPr>
    </w:p>
    <w:p w14:paraId="14AE7727" w14:textId="61F60CC8" w:rsidR="00814A86" w:rsidRPr="001902F3" w:rsidRDefault="00893F65" w:rsidP="00EC739A">
      <w:pPr>
        <w:pStyle w:val="LabelingBodyText"/>
        <w:spacing w:after="0" w:line="240" w:lineRule="auto"/>
        <w:ind w:firstLine="0"/>
        <w:rPr>
          <w:sz w:val="22"/>
          <w:szCs w:val="22"/>
          <w:lang w:val="el-GR"/>
        </w:rPr>
      </w:pPr>
      <w:r w:rsidRPr="001902F3">
        <w:rPr>
          <w:sz w:val="22"/>
          <w:szCs w:val="22"/>
          <w:lang w:val="el-GR"/>
        </w:rPr>
        <w:t>Το</w:t>
      </w:r>
      <w:r w:rsidR="00EC0658" w:rsidRPr="001902F3">
        <w:rPr>
          <w:sz w:val="22"/>
          <w:szCs w:val="22"/>
          <w:lang w:val="el-GR"/>
        </w:rPr>
        <w:t xml:space="preserve"> </w:t>
      </w:r>
      <w:r w:rsidR="00A6256B" w:rsidRPr="001902F3">
        <w:rPr>
          <w:sz w:val="22"/>
          <w:szCs w:val="22"/>
          <w:lang w:val="el-GR"/>
        </w:rPr>
        <w:t xml:space="preserve">Duloxetine </w:t>
      </w:r>
      <w:r w:rsidR="002A3B90">
        <w:rPr>
          <w:sz w:val="22"/>
          <w:szCs w:val="22"/>
          <w:lang w:val="el-GR"/>
        </w:rPr>
        <w:t>Viatris</w:t>
      </w:r>
      <w:r w:rsidR="00EC0658" w:rsidRPr="001902F3">
        <w:rPr>
          <w:sz w:val="22"/>
          <w:szCs w:val="22"/>
          <w:lang w:val="el-GR"/>
        </w:rPr>
        <w:t xml:space="preserve"> αρχίζει να επιδρά</w:t>
      </w:r>
      <w:r w:rsidR="00750F56" w:rsidRPr="001902F3">
        <w:rPr>
          <w:sz w:val="22"/>
          <w:szCs w:val="22"/>
          <w:lang w:val="el-GR"/>
        </w:rPr>
        <w:t xml:space="preserve"> </w:t>
      </w:r>
      <w:r w:rsidR="00EC0658" w:rsidRPr="001902F3">
        <w:rPr>
          <w:sz w:val="22"/>
          <w:szCs w:val="22"/>
          <w:lang w:val="el-GR"/>
        </w:rPr>
        <w:t>στα περισσότερα άτομα με κατάθλιψη ή άγχος, εντός δύο εβδομάδων από την έναρξη της αγωγής</w:t>
      </w:r>
      <w:r w:rsidR="00804DC1" w:rsidRPr="001902F3">
        <w:rPr>
          <w:sz w:val="22"/>
          <w:szCs w:val="22"/>
          <w:lang w:val="el-GR"/>
        </w:rPr>
        <w:t>,</w:t>
      </w:r>
      <w:r w:rsidR="00EC0658" w:rsidRPr="001902F3">
        <w:rPr>
          <w:sz w:val="22"/>
          <w:szCs w:val="22"/>
          <w:lang w:val="el-GR"/>
        </w:rPr>
        <w:t xml:space="preserve"> </w:t>
      </w:r>
      <w:r w:rsidR="00873BBC" w:rsidRPr="001902F3">
        <w:rPr>
          <w:sz w:val="22"/>
          <w:szCs w:val="22"/>
          <w:lang w:val="el-GR"/>
        </w:rPr>
        <w:t xml:space="preserve">αλλά μπορεί να χρειαστούν 2-4 εβδομάδες προτού αρχίσετε να αισθάνεστε καλύτερα. Ενημερώστε το γιατρό σας εάν </w:t>
      </w:r>
      <w:r w:rsidR="0034634B" w:rsidRPr="001902F3">
        <w:rPr>
          <w:sz w:val="22"/>
          <w:szCs w:val="22"/>
          <w:lang w:val="el-GR"/>
        </w:rPr>
        <w:t>δεν αρχίσετε να αισθάνεστε καλύτερα μετά από αυτ</w:t>
      </w:r>
      <w:r w:rsidR="005C5B9C" w:rsidRPr="001902F3">
        <w:rPr>
          <w:sz w:val="22"/>
          <w:szCs w:val="22"/>
          <w:lang w:val="el-GR"/>
        </w:rPr>
        <w:t>ό το χρονικό διάστημα</w:t>
      </w:r>
      <w:r w:rsidR="00750F56" w:rsidRPr="001902F3">
        <w:rPr>
          <w:sz w:val="22"/>
          <w:szCs w:val="22"/>
          <w:lang w:val="el-GR"/>
        </w:rPr>
        <w:t xml:space="preserve">. </w:t>
      </w:r>
      <w:r w:rsidR="00966A1A" w:rsidRPr="001902F3">
        <w:rPr>
          <w:sz w:val="22"/>
          <w:szCs w:val="22"/>
          <w:lang w:val="el-GR"/>
        </w:rPr>
        <w:t>Ο</w:t>
      </w:r>
      <w:r w:rsidR="005C5B9C" w:rsidRPr="001902F3">
        <w:rPr>
          <w:sz w:val="22"/>
          <w:szCs w:val="22"/>
          <w:lang w:val="el-GR"/>
        </w:rPr>
        <w:t xml:space="preserve"> </w:t>
      </w:r>
      <w:r w:rsidR="00814A86" w:rsidRPr="001902F3">
        <w:rPr>
          <w:sz w:val="22"/>
          <w:szCs w:val="22"/>
          <w:lang w:val="el-GR"/>
        </w:rPr>
        <w:t xml:space="preserve">γιατρός σας μπορεί να σας υποδείξει να συνεχίσετε να λαμβάνετε </w:t>
      </w:r>
      <w:r w:rsidR="00C81935" w:rsidRPr="001902F3">
        <w:rPr>
          <w:sz w:val="22"/>
          <w:szCs w:val="22"/>
          <w:lang w:val="el-GR"/>
        </w:rPr>
        <w:t>τ</w:t>
      </w:r>
      <w:r w:rsidRPr="001902F3">
        <w:rPr>
          <w:sz w:val="22"/>
          <w:szCs w:val="22"/>
          <w:lang w:val="el-GR"/>
        </w:rPr>
        <w:t>ο</w:t>
      </w:r>
      <w:r w:rsidR="00C81935" w:rsidRPr="001902F3">
        <w:rPr>
          <w:sz w:val="22"/>
          <w:szCs w:val="22"/>
          <w:lang w:val="el-GR"/>
        </w:rPr>
        <w:t xml:space="preserve"> </w:t>
      </w:r>
      <w:r w:rsidR="00A6256B" w:rsidRPr="001902F3">
        <w:rPr>
          <w:sz w:val="22"/>
          <w:szCs w:val="22"/>
          <w:lang w:val="el-GR"/>
        </w:rPr>
        <w:t xml:space="preserve">Duloxetine </w:t>
      </w:r>
      <w:r w:rsidR="002A3B90">
        <w:rPr>
          <w:sz w:val="22"/>
          <w:szCs w:val="22"/>
          <w:lang w:val="el-GR"/>
        </w:rPr>
        <w:t>Viatris</w:t>
      </w:r>
      <w:r w:rsidR="00814A86" w:rsidRPr="001902F3">
        <w:rPr>
          <w:sz w:val="22"/>
          <w:szCs w:val="22"/>
          <w:lang w:val="el-GR"/>
        </w:rPr>
        <w:t xml:space="preserve">, ακόμα και εάν νιώθετε καλύτερα, ώστε να αποφευχθεί η επιστροφή της κατάθλιψής </w:t>
      </w:r>
      <w:r w:rsidR="000F4967" w:rsidRPr="001902F3">
        <w:rPr>
          <w:sz w:val="22"/>
          <w:szCs w:val="22"/>
          <w:lang w:val="el-GR"/>
        </w:rPr>
        <w:t xml:space="preserve">ή του άγχους </w:t>
      </w:r>
      <w:r w:rsidR="00814A86" w:rsidRPr="001902F3">
        <w:rPr>
          <w:sz w:val="22"/>
          <w:szCs w:val="22"/>
          <w:lang w:val="el-GR"/>
        </w:rPr>
        <w:t>σας.</w:t>
      </w:r>
    </w:p>
    <w:p w14:paraId="14AE7728" w14:textId="77777777" w:rsidR="00750F56" w:rsidRPr="001902F3" w:rsidRDefault="00750F56" w:rsidP="00EC739A">
      <w:pPr>
        <w:rPr>
          <w:szCs w:val="22"/>
          <w:lang w:val="el-GR"/>
        </w:rPr>
      </w:pPr>
    </w:p>
    <w:p w14:paraId="14AE7729" w14:textId="77777777" w:rsidR="00A24759" w:rsidRPr="001902F3" w:rsidRDefault="00B22687" w:rsidP="00EC739A">
      <w:pPr>
        <w:numPr>
          <w:ilvl w:val="12"/>
          <w:numId w:val="0"/>
        </w:numPr>
        <w:rPr>
          <w:szCs w:val="22"/>
          <w:lang w:val="el-GR"/>
        </w:rPr>
      </w:pPr>
      <w:r w:rsidRPr="001902F3">
        <w:rPr>
          <w:szCs w:val="22"/>
          <w:lang w:val="el-GR"/>
        </w:rPr>
        <w:t>Στ</w:t>
      </w:r>
      <w:r w:rsidR="008C375C" w:rsidRPr="001902F3">
        <w:rPr>
          <w:szCs w:val="22"/>
          <w:lang w:val="el-GR"/>
        </w:rPr>
        <w:t>α</w:t>
      </w:r>
      <w:r w:rsidR="00966A1A" w:rsidRPr="001902F3">
        <w:rPr>
          <w:szCs w:val="22"/>
          <w:lang w:val="el-GR"/>
        </w:rPr>
        <w:t xml:space="preserve"> άτομα με διαβητικό νευροπαθητικό πόνο, χρειάζεται αρκετό διάστημα πριν αισθανθούν καλύτερα. </w:t>
      </w:r>
      <w:r w:rsidR="0070717A" w:rsidRPr="001902F3">
        <w:rPr>
          <w:szCs w:val="22"/>
          <w:lang w:val="el-GR"/>
        </w:rPr>
        <w:t>Ενημερώστε το γιατρό σας εάν δεν αισθάνεστε καλύτερα μετά από 2 μήνες.</w:t>
      </w:r>
    </w:p>
    <w:p w14:paraId="14AE772A" w14:textId="77777777" w:rsidR="00A24759" w:rsidRPr="001902F3" w:rsidRDefault="00A24759" w:rsidP="00EC739A">
      <w:pPr>
        <w:rPr>
          <w:szCs w:val="22"/>
          <w:lang w:val="el-GR"/>
        </w:rPr>
      </w:pPr>
    </w:p>
    <w:p w14:paraId="14AE772B" w14:textId="77777777" w:rsidR="0077602D" w:rsidRPr="001902F3" w:rsidRDefault="0077602D" w:rsidP="00EC739A">
      <w:pPr>
        <w:rPr>
          <w:szCs w:val="22"/>
          <w:lang w:val="el-GR"/>
        </w:rPr>
      </w:pPr>
    </w:p>
    <w:p w14:paraId="14AE772C" w14:textId="37554FD7" w:rsidR="0077602D" w:rsidRPr="001902F3" w:rsidRDefault="0077602D" w:rsidP="00EC739A">
      <w:pPr>
        <w:keepNext/>
        <w:numPr>
          <w:ilvl w:val="12"/>
          <w:numId w:val="0"/>
        </w:numPr>
        <w:ind w:left="567" w:hanging="567"/>
        <w:rPr>
          <w:szCs w:val="22"/>
          <w:lang w:val="el-GR"/>
        </w:rPr>
      </w:pPr>
      <w:r w:rsidRPr="001902F3">
        <w:rPr>
          <w:b/>
          <w:szCs w:val="22"/>
          <w:lang w:val="el-GR"/>
        </w:rPr>
        <w:t>2.</w:t>
      </w:r>
      <w:r w:rsidRPr="001902F3">
        <w:rPr>
          <w:b/>
          <w:szCs w:val="22"/>
          <w:lang w:val="el-GR"/>
        </w:rPr>
        <w:tab/>
      </w:r>
      <w:r w:rsidR="00DA67F5" w:rsidRPr="001902F3">
        <w:rPr>
          <w:b/>
          <w:bCs/>
          <w:szCs w:val="22"/>
          <w:lang w:val="el-GR"/>
        </w:rPr>
        <w:t xml:space="preserve">Τι πρέπει να γνωρίζετε πριν να πάρετε </w:t>
      </w:r>
      <w:r w:rsidR="00C81935" w:rsidRPr="001902F3">
        <w:rPr>
          <w:b/>
          <w:bCs/>
          <w:szCs w:val="22"/>
          <w:lang w:val="el-GR"/>
        </w:rPr>
        <w:t>τ</w:t>
      </w:r>
      <w:r w:rsidR="00893F65" w:rsidRPr="001902F3">
        <w:rPr>
          <w:b/>
          <w:bCs/>
          <w:szCs w:val="22"/>
          <w:lang w:val="el-GR"/>
        </w:rPr>
        <w:t>ο</w:t>
      </w:r>
      <w:r w:rsidR="00C81935" w:rsidRPr="001902F3">
        <w:rPr>
          <w:b/>
          <w:bCs/>
          <w:szCs w:val="22"/>
          <w:lang w:val="el-GR"/>
        </w:rPr>
        <w:t xml:space="preserve"> </w:t>
      </w:r>
      <w:r w:rsidR="00A6256B" w:rsidRPr="001902F3">
        <w:rPr>
          <w:b/>
          <w:bCs/>
          <w:szCs w:val="22"/>
          <w:lang w:val="el-GR"/>
        </w:rPr>
        <w:t xml:space="preserve">Duloxetine </w:t>
      </w:r>
      <w:r w:rsidR="002A3B90">
        <w:rPr>
          <w:b/>
          <w:bCs/>
          <w:szCs w:val="22"/>
          <w:lang w:val="el-GR"/>
        </w:rPr>
        <w:t>Viatris</w:t>
      </w:r>
    </w:p>
    <w:p w14:paraId="14AE772D" w14:textId="77777777" w:rsidR="0077602D" w:rsidRPr="001902F3" w:rsidRDefault="0077602D" w:rsidP="00EC739A">
      <w:pPr>
        <w:keepNext/>
        <w:rPr>
          <w:szCs w:val="22"/>
          <w:lang w:val="el-GR"/>
        </w:rPr>
      </w:pPr>
    </w:p>
    <w:p w14:paraId="14AE772E" w14:textId="5EE4B642" w:rsidR="00814A86" w:rsidRPr="001902F3" w:rsidRDefault="00814A86" w:rsidP="00EC739A">
      <w:pPr>
        <w:keepNext/>
        <w:rPr>
          <w:szCs w:val="22"/>
          <w:lang w:val="el-GR"/>
        </w:rPr>
      </w:pPr>
      <w:r w:rsidRPr="001902F3">
        <w:rPr>
          <w:b/>
          <w:bCs/>
          <w:szCs w:val="22"/>
          <w:lang w:val="el-GR"/>
        </w:rPr>
        <w:t>Μ</w:t>
      </w:r>
      <w:r w:rsidR="00B316F5" w:rsidRPr="001902F3">
        <w:rPr>
          <w:b/>
          <w:bCs/>
          <w:szCs w:val="22"/>
          <w:lang w:val="el-GR"/>
        </w:rPr>
        <w:t>ην</w:t>
      </w:r>
      <w:r w:rsidRPr="001902F3">
        <w:rPr>
          <w:b/>
          <w:bCs/>
          <w:szCs w:val="22"/>
          <w:lang w:val="el-GR"/>
        </w:rPr>
        <w:t xml:space="preserve"> πάρετε </w:t>
      </w:r>
      <w:r w:rsidR="00C81935" w:rsidRPr="001902F3">
        <w:rPr>
          <w:b/>
          <w:bCs/>
          <w:szCs w:val="22"/>
          <w:lang w:val="el-GR"/>
        </w:rPr>
        <w:t>τ</w:t>
      </w:r>
      <w:r w:rsidR="00893F65" w:rsidRPr="001902F3">
        <w:rPr>
          <w:b/>
          <w:bCs/>
          <w:szCs w:val="22"/>
          <w:lang w:val="el-GR"/>
        </w:rPr>
        <w:t>ο</w:t>
      </w:r>
      <w:r w:rsidR="00C81935" w:rsidRPr="001902F3">
        <w:rPr>
          <w:b/>
          <w:bCs/>
          <w:szCs w:val="22"/>
          <w:lang w:val="el-GR"/>
        </w:rPr>
        <w:t xml:space="preserve"> </w:t>
      </w:r>
      <w:r w:rsidR="00A6256B" w:rsidRPr="001902F3">
        <w:rPr>
          <w:b/>
          <w:bCs/>
          <w:szCs w:val="22"/>
          <w:lang w:val="el-GR"/>
        </w:rPr>
        <w:t xml:space="preserve">Duloxetine </w:t>
      </w:r>
      <w:r w:rsidR="002A3B90">
        <w:rPr>
          <w:b/>
          <w:bCs/>
          <w:szCs w:val="22"/>
          <w:lang w:val="el-GR"/>
        </w:rPr>
        <w:t>Viatris</w:t>
      </w:r>
      <w:r w:rsidR="00F66BCB" w:rsidRPr="001902F3">
        <w:rPr>
          <w:b/>
          <w:bCs/>
          <w:szCs w:val="22"/>
          <w:lang w:val="el-GR"/>
        </w:rPr>
        <w:t xml:space="preserve"> εάν:</w:t>
      </w:r>
    </w:p>
    <w:p w14:paraId="14AE772F" w14:textId="77777777" w:rsidR="005249CE" w:rsidRPr="00EC739A" w:rsidRDefault="00B316F5" w:rsidP="00EC739A">
      <w:pPr>
        <w:numPr>
          <w:ilvl w:val="0"/>
          <w:numId w:val="7"/>
        </w:numPr>
        <w:tabs>
          <w:tab w:val="clear" w:pos="567"/>
        </w:tabs>
        <w:rPr>
          <w:szCs w:val="22"/>
          <w:lang w:val="el-GR"/>
        </w:rPr>
      </w:pPr>
      <w:r w:rsidRPr="00EC739A">
        <w:rPr>
          <w:szCs w:val="22"/>
          <w:lang w:val="el-GR"/>
        </w:rPr>
        <w:t xml:space="preserve">έχετε αλλεργία </w:t>
      </w:r>
      <w:r w:rsidR="00814A86" w:rsidRPr="00EC739A">
        <w:rPr>
          <w:szCs w:val="22"/>
          <w:lang w:val="el-GR"/>
        </w:rPr>
        <w:t>στη ντουλοξετίνη ή σε οποιοδήποτε άλλο</w:t>
      </w:r>
      <w:r w:rsidR="00F330D4" w:rsidRPr="00EC739A">
        <w:rPr>
          <w:snapToGrid w:val="0"/>
          <w:szCs w:val="22"/>
          <w:lang w:val="el-GR"/>
        </w:rPr>
        <w:t xml:space="preserve"> </w:t>
      </w:r>
      <w:r w:rsidR="00F330D4" w:rsidRPr="00EC739A">
        <w:rPr>
          <w:szCs w:val="22"/>
          <w:lang w:val="el-GR"/>
        </w:rPr>
        <w:t>από τα συστατικά αυτού του φαρμάκου (αναφέρονται στην παράγραφο 6).</w:t>
      </w:r>
    </w:p>
    <w:p w14:paraId="14AE7730" w14:textId="77777777" w:rsidR="001B3DBF" w:rsidRPr="00EC739A" w:rsidRDefault="00F66BCB" w:rsidP="00EC739A">
      <w:pPr>
        <w:numPr>
          <w:ilvl w:val="0"/>
          <w:numId w:val="7"/>
        </w:numPr>
        <w:tabs>
          <w:tab w:val="clear" w:pos="567"/>
        </w:tabs>
        <w:rPr>
          <w:szCs w:val="22"/>
          <w:lang w:val="el-GR"/>
        </w:rPr>
      </w:pPr>
      <w:r w:rsidRPr="00EC739A">
        <w:rPr>
          <w:szCs w:val="22"/>
          <w:lang w:val="el-GR"/>
        </w:rPr>
        <w:t>έχετε ηπατική πάθηση</w:t>
      </w:r>
    </w:p>
    <w:p w14:paraId="14AE7731" w14:textId="77777777" w:rsidR="00814A86" w:rsidRPr="00EC739A" w:rsidRDefault="00F66BCB" w:rsidP="00EC739A">
      <w:pPr>
        <w:numPr>
          <w:ilvl w:val="0"/>
          <w:numId w:val="7"/>
        </w:numPr>
        <w:tabs>
          <w:tab w:val="clear" w:pos="567"/>
        </w:tabs>
        <w:rPr>
          <w:szCs w:val="22"/>
          <w:lang w:val="el-GR"/>
        </w:rPr>
      </w:pPr>
      <w:r w:rsidRPr="00EC739A">
        <w:rPr>
          <w:szCs w:val="22"/>
          <w:lang w:val="el-GR"/>
        </w:rPr>
        <w:t>έχετε σοβαρή νεφροπάθεια</w:t>
      </w:r>
    </w:p>
    <w:p w14:paraId="14AE7732" w14:textId="0730E2F0" w:rsidR="00814A86" w:rsidRPr="00EC739A" w:rsidRDefault="00814A86" w:rsidP="00EC739A">
      <w:pPr>
        <w:numPr>
          <w:ilvl w:val="0"/>
          <w:numId w:val="7"/>
        </w:numPr>
        <w:tabs>
          <w:tab w:val="clear" w:pos="567"/>
        </w:tabs>
        <w:rPr>
          <w:szCs w:val="22"/>
          <w:lang w:val="el-GR"/>
        </w:rPr>
      </w:pPr>
      <w:r w:rsidRPr="00EC739A">
        <w:rPr>
          <w:szCs w:val="22"/>
          <w:lang w:val="el-GR"/>
        </w:rPr>
        <w:lastRenderedPageBreak/>
        <w:t>λαμβάνετε ή λάβατε κατά τις τελευταίες 14 ημέρες, άλλο φάρμακο γνωστό ως αναστολέα της μ</w:t>
      </w:r>
      <w:r w:rsidR="00B316F5" w:rsidRPr="00EC739A">
        <w:rPr>
          <w:szCs w:val="22"/>
          <w:lang w:val="el-GR"/>
        </w:rPr>
        <w:t>ονοαμινοξειδάσης (ΜΑΟΙ) (βλέπε «</w:t>
      </w:r>
      <w:r w:rsidR="00AA77E0" w:rsidRPr="00EC739A">
        <w:rPr>
          <w:szCs w:val="22"/>
          <w:lang w:val="el-GR"/>
        </w:rPr>
        <w:t xml:space="preserve">Άλλα φάρμακα και </w:t>
      </w:r>
      <w:r w:rsidR="00A6256B" w:rsidRPr="00EC739A">
        <w:rPr>
          <w:szCs w:val="22"/>
          <w:lang w:val="el-GR"/>
        </w:rPr>
        <w:t xml:space="preserve">Duloxetine </w:t>
      </w:r>
      <w:r w:rsidR="002A3B90">
        <w:rPr>
          <w:szCs w:val="22"/>
          <w:lang w:val="el-GR"/>
        </w:rPr>
        <w:t>Viatris</w:t>
      </w:r>
      <w:r w:rsidR="00B316F5" w:rsidRPr="00EC739A">
        <w:rPr>
          <w:szCs w:val="22"/>
          <w:lang w:val="el-GR"/>
        </w:rPr>
        <w:t>»</w:t>
      </w:r>
      <w:r w:rsidRPr="00EC739A">
        <w:rPr>
          <w:szCs w:val="22"/>
          <w:lang w:val="el-GR"/>
        </w:rPr>
        <w:t>)</w:t>
      </w:r>
    </w:p>
    <w:p w14:paraId="14AE7733" w14:textId="77777777" w:rsidR="00814A86" w:rsidRPr="00EC739A" w:rsidRDefault="00814A86" w:rsidP="00EC739A">
      <w:pPr>
        <w:numPr>
          <w:ilvl w:val="0"/>
          <w:numId w:val="7"/>
        </w:numPr>
        <w:tabs>
          <w:tab w:val="clear" w:pos="567"/>
        </w:tabs>
        <w:rPr>
          <w:szCs w:val="22"/>
          <w:lang w:val="el-GR"/>
        </w:rPr>
      </w:pPr>
      <w:r w:rsidRPr="00EC739A">
        <w:rPr>
          <w:szCs w:val="22"/>
          <w:lang w:val="el-GR"/>
        </w:rPr>
        <w:t>παίρνετε φλουβοξαμίνη</w:t>
      </w:r>
      <w:r w:rsidR="00646328" w:rsidRPr="00EC739A">
        <w:rPr>
          <w:szCs w:val="22"/>
          <w:lang w:val="el-GR"/>
        </w:rPr>
        <w:t xml:space="preserve"> </w:t>
      </w:r>
      <w:r w:rsidR="00F708C7" w:rsidRPr="00EC739A">
        <w:rPr>
          <w:szCs w:val="22"/>
          <w:lang w:val="el-GR"/>
        </w:rPr>
        <w:t>η οποία συνήθως χορηγείται για τη θεραπεία της κατάθλιψης</w:t>
      </w:r>
      <w:r w:rsidR="00237C61" w:rsidRPr="00EC739A">
        <w:rPr>
          <w:szCs w:val="22"/>
          <w:lang w:val="el-GR"/>
        </w:rPr>
        <w:t>, σιπροφλοξασίνη</w:t>
      </w:r>
      <w:r w:rsidRPr="00EC739A">
        <w:rPr>
          <w:szCs w:val="22"/>
          <w:lang w:val="el-GR"/>
        </w:rPr>
        <w:t xml:space="preserve"> ή ενοξασίνη</w:t>
      </w:r>
      <w:r w:rsidR="00646328" w:rsidRPr="00EC739A">
        <w:rPr>
          <w:szCs w:val="22"/>
          <w:lang w:val="el-GR"/>
        </w:rPr>
        <w:t xml:space="preserve"> </w:t>
      </w:r>
      <w:r w:rsidR="00F708C7" w:rsidRPr="00EC739A">
        <w:rPr>
          <w:szCs w:val="22"/>
          <w:lang w:val="el-GR"/>
        </w:rPr>
        <w:t>τα οποία χορηγούνται για τη θεραπεία κάποιων λοιμώξεων</w:t>
      </w:r>
    </w:p>
    <w:p w14:paraId="14AE7734" w14:textId="797EC64F" w:rsidR="00814A86" w:rsidRPr="00EC739A" w:rsidRDefault="00814A86" w:rsidP="00EC739A">
      <w:pPr>
        <w:numPr>
          <w:ilvl w:val="0"/>
          <w:numId w:val="7"/>
        </w:numPr>
        <w:tabs>
          <w:tab w:val="clear" w:pos="567"/>
        </w:tabs>
        <w:rPr>
          <w:szCs w:val="22"/>
          <w:lang w:val="el-GR"/>
        </w:rPr>
      </w:pPr>
      <w:r w:rsidRPr="00EC739A">
        <w:rPr>
          <w:szCs w:val="22"/>
          <w:lang w:val="el-GR"/>
        </w:rPr>
        <w:t>παίρνετε άλλα φάρμακα που περιέχουν ντουλοξετίνη</w:t>
      </w:r>
      <w:r w:rsidR="00237C61" w:rsidRPr="00EC739A">
        <w:rPr>
          <w:szCs w:val="22"/>
          <w:lang w:val="el-GR"/>
        </w:rPr>
        <w:t xml:space="preserve"> (βλέπε «</w:t>
      </w:r>
      <w:r w:rsidR="00AA77E0" w:rsidRPr="00EC739A">
        <w:rPr>
          <w:szCs w:val="22"/>
          <w:lang w:val="el-GR"/>
        </w:rPr>
        <w:t xml:space="preserve">Άλλα φάρμακα και </w:t>
      </w:r>
      <w:r w:rsidR="00A6256B" w:rsidRPr="00EC739A">
        <w:rPr>
          <w:szCs w:val="22"/>
          <w:lang w:val="el-GR"/>
        </w:rPr>
        <w:t xml:space="preserve">Duloxetine </w:t>
      </w:r>
      <w:r w:rsidR="002A3B90">
        <w:rPr>
          <w:szCs w:val="22"/>
          <w:lang w:val="el-GR"/>
        </w:rPr>
        <w:t>Viatris</w:t>
      </w:r>
      <w:r w:rsidR="00237C61" w:rsidRPr="00EC739A">
        <w:rPr>
          <w:szCs w:val="22"/>
          <w:lang w:val="el-GR"/>
        </w:rPr>
        <w:t>»</w:t>
      </w:r>
      <w:r w:rsidR="00024816" w:rsidRPr="00EC739A">
        <w:rPr>
          <w:szCs w:val="22"/>
          <w:lang w:val="el-GR"/>
        </w:rPr>
        <w:t>)</w:t>
      </w:r>
    </w:p>
    <w:p w14:paraId="14AE7735" w14:textId="77777777" w:rsidR="00237C61" w:rsidRPr="001902F3" w:rsidRDefault="00237C61" w:rsidP="00EC739A">
      <w:pPr>
        <w:numPr>
          <w:ilvl w:val="12"/>
          <w:numId w:val="0"/>
        </w:numPr>
        <w:rPr>
          <w:szCs w:val="22"/>
          <w:lang w:val="el-GR"/>
        </w:rPr>
      </w:pPr>
    </w:p>
    <w:p w14:paraId="14AE7736" w14:textId="0F8ABC96" w:rsidR="001B3DBF" w:rsidRPr="001902F3" w:rsidRDefault="00237C61" w:rsidP="00EC739A">
      <w:pPr>
        <w:numPr>
          <w:ilvl w:val="12"/>
          <w:numId w:val="0"/>
        </w:numPr>
        <w:rPr>
          <w:szCs w:val="22"/>
          <w:lang w:val="el-GR"/>
        </w:rPr>
      </w:pPr>
      <w:r w:rsidRPr="001902F3">
        <w:rPr>
          <w:szCs w:val="22"/>
          <w:lang w:val="el-GR"/>
        </w:rPr>
        <w:t>Απευθυνθείτε στο</w:t>
      </w:r>
      <w:r w:rsidR="00970A4B" w:rsidRPr="001902F3">
        <w:rPr>
          <w:szCs w:val="22"/>
          <w:lang w:val="el-GR"/>
        </w:rPr>
        <w:t xml:space="preserve"> γιατρό σας εάν έχετε υψηλή αρτηριακή πίεση</w:t>
      </w:r>
      <w:r w:rsidR="001D33B8" w:rsidRPr="001902F3">
        <w:rPr>
          <w:szCs w:val="22"/>
          <w:lang w:val="el-GR"/>
        </w:rPr>
        <w:t xml:space="preserve"> ή καρδιοπάθεια</w:t>
      </w:r>
      <w:r w:rsidR="00970A4B" w:rsidRPr="001902F3">
        <w:rPr>
          <w:szCs w:val="22"/>
          <w:lang w:val="el-GR"/>
        </w:rPr>
        <w:t xml:space="preserve">. Ο γιατρός σας θα σας ενημερώσει εάν πρέπει να λάβετε </w:t>
      </w:r>
      <w:r w:rsidR="00A6256B" w:rsidRPr="001902F3">
        <w:rPr>
          <w:szCs w:val="22"/>
          <w:lang w:val="el-GR"/>
        </w:rPr>
        <w:t xml:space="preserve">Duloxetine </w:t>
      </w:r>
      <w:r w:rsidR="002A3B90">
        <w:rPr>
          <w:szCs w:val="22"/>
          <w:lang w:val="el-GR"/>
        </w:rPr>
        <w:t>Viatris</w:t>
      </w:r>
      <w:r w:rsidR="00970A4B" w:rsidRPr="001902F3">
        <w:rPr>
          <w:szCs w:val="22"/>
          <w:lang w:val="el-GR"/>
        </w:rPr>
        <w:t>.</w:t>
      </w:r>
    </w:p>
    <w:p w14:paraId="14AE7737" w14:textId="77777777" w:rsidR="00970A4B" w:rsidRPr="00EC739A" w:rsidRDefault="00970A4B" w:rsidP="00EC739A">
      <w:pPr>
        <w:numPr>
          <w:ilvl w:val="12"/>
          <w:numId w:val="0"/>
        </w:numPr>
        <w:rPr>
          <w:szCs w:val="22"/>
          <w:lang w:val="el-GR"/>
        </w:rPr>
      </w:pPr>
    </w:p>
    <w:p w14:paraId="14AE7738" w14:textId="77777777" w:rsidR="00814A86" w:rsidRPr="001902F3" w:rsidRDefault="00B47AD9" w:rsidP="00EC739A">
      <w:pPr>
        <w:keepNext/>
        <w:numPr>
          <w:ilvl w:val="12"/>
          <w:numId w:val="0"/>
        </w:numPr>
        <w:rPr>
          <w:b/>
          <w:bCs/>
          <w:szCs w:val="22"/>
          <w:lang w:val="el-GR"/>
        </w:rPr>
      </w:pPr>
      <w:r w:rsidRPr="001902F3">
        <w:rPr>
          <w:b/>
          <w:szCs w:val="22"/>
          <w:lang w:val="el-GR"/>
        </w:rPr>
        <w:t>Προειδοποιήσεις και προφυλάξεις</w:t>
      </w:r>
    </w:p>
    <w:p w14:paraId="14AE7739" w14:textId="17F8C762" w:rsidR="00814A86" w:rsidRPr="001902F3" w:rsidRDefault="00814A86" w:rsidP="00EC739A">
      <w:pPr>
        <w:pStyle w:val="BodyText2"/>
        <w:keepNext/>
        <w:tabs>
          <w:tab w:val="clear" w:pos="567"/>
          <w:tab w:val="clear" w:pos="4536"/>
        </w:tabs>
        <w:spacing w:line="240" w:lineRule="auto"/>
        <w:rPr>
          <w:b w:val="0"/>
          <w:bCs w:val="0"/>
          <w:lang w:val="el-GR"/>
        </w:rPr>
      </w:pPr>
      <w:r w:rsidRPr="001902F3">
        <w:rPr>
          <w:b w:val="0"/>
          <w:bCs w:val="0"/>
          <w:lang w:val="el-GR"/>
        </w:rPr>
        <w:t xml:space="preserve">Οι παρακάτω αποτελούν αιτίες για τις οποίες </w:t>
      </w:r>
      <w:r w:rsidR="00893F65" w:rsidRPr="001902F3">
        <w:rPr>
          <w:b w:val="0"/>
          <w:bCs w:val="0"/>
          <w:lang w:val="el-GR"/>
        </w:rPr>
        <w:t>το</w:t>
      </w:r>
      <w:r w:rsidR="00C81935" w:rsidRPr="001902F3">
        <w:rPr>
          <w:b w:val="0"/>
          <w:bCs w:val="0"/>
          <w:lang w:val="el-GR"/>
        </w:rPr>
        <w:t xml:space="preserve"> </w:t>
      </w:r>
      <w:r w:rsidR="00A6256B" w:rsidRPr="001902F3">
        <w:rPr>
          <w:b w:val="0"/>
          <w:bCs w:val="0"/>
          <w:lang w:val="el-GR"/>
        </w:rPr>
        <w:t xml:space="preserve">Duloxetine </w:t>
      </w:r>
      <w:r w:rsidR="002A3B90">
        <w:rPr>
          <w:b w:val="0"/>
          <w:bCs w:val="0"/>
          <w:lang w:val="el-GR"/>
        </w:rPr>
        <w:t>Viatris</w:t>
      </w:r>
      <w:r w:rsidRPr="001902F3">
        <w:rPr>
          <w:b w:val="0"/>
          <w:bCs w:val="0"/>
          <w:lang w:val="el-GR"/>
        </w:rPr>
        <w:t xml:space="preserve"> ενδέχεται να μην ενδείκνυται για εσάς. </w:t>
      </w:r>
      <w:r w:rsidR="00C47125" w:rsidRPr="001902F3">
        <w:rPr>
          <w:b w:val="0"/>
          <w:bCs w:val="0"/>
          <w:lang w:val="el-GR"/>
        </w:rPr>
        <w:t xml:space="preserve">Απευθυνθείτε στον </w:t>
      </w:r>
      <w:r w:rsidRPr="001902F3">
        <w:rPr>
          <w:b w:val="0"/>
          <w:bCs w:val="0"/>
          <w:lang w:val="el-GR"/>
        </w:rPr>
        <w:t>γιατρό σας,</w:t>
      </w:r>
      <w:r w:rsidR="00C47125" w:rsidRPr="001902F3">
        <w:rPr>
          <w:b w:val="0"/>
          <w:bCs w:val="0"/>
          <w:snapToGrid w:val="0"/>
          <w:lang w:val="el-GR"/>
        </w:rPr>
        <w:t xml:space="preserve"> </w:t>
      </w:r>
      <w:r w:rsidR="00C47125" w:rsidRPr="001902F3">
        <w:rPr>
          <w:b w:val="0"/>
          <w:bCs w:val="0"/>
          <w:lang w:val="el-GR"/>
        </w:rPr>
        <w:t xml:space="preserve">προτού πάρετε το </w:t>
      </w:r>
      <w:r w:rsidR="00A6256B" w:rsidRPr="001902F3">
        <w:rPr>
          <w:b w:val="0"/>
          <w:bCs w:val="0"/>
          <w:lang w:val="el-GR"/>
        </w:rPr>
        <w:t xml:space="preserve">Duloxetine </w:t>
      </w:r>
      <w:r w:rsidR="002A3B90">
        <w:rPr>
          <w:b w:val="0"/>
          <w:bCs w:val="0"/>
          <w:lang w:val="el-GR"/>
        </w:rPr>
        <w:t>Viatris</w:t>
      </w:r>
      <w:r w:rsidR="00C142A8" w:rsidRPr="001902F3">
        <w:rPr>
          <w:b w:val="0"/>
          <w:bCs w:val="0"/>
          <w:lang w:val="el-GR"/>
        </w:rPr>
        <w:t xml:space="preserve"> εάν:</w:t>
      </w:r>
    </w:p>
    <w:p w14:paraId="14AE773A" w14:textId="16DC5D2B" w:rsidR="00814A86" w:rsidRPr="001902F3" w:rsidRDefault="00814A86" w:rsidP="00EC739A">
      <w:pPr>
        <w:numPr>
          <w:ilvl w:val="0"/>
          <w:numId w:val="8"/>
        </w:numPr>
        <w:tabs>
          <w:tab w:val="clear" w:pos="567"/>
        </w:tabs>
        <w:rPr>
          <w:szCs w:val="22"/>
          <w:lang w:val="el-GR"/>
        </w:rPr>
      </w:pPr>
      <w:r w:rsidRPr="001902F3">
        <w:rPr>
          <w:szCs w:val="22"/>
          <w:lang w:val="el-GR"/>
        </w:rPr>
        <w:t>λαμβάνετε άλλα φάρμακα για τη θεραπεία της κατάθλιψης</w:t>
      </w:r>
      <w:r w:rsidR="00237C61" w:rsidRPr="001902F3">
        <w:rPr>
          <w:szCs w:val="22"/>
          <w:lang w:val="el-GR"/>
        </w:rPr>
        <w:t xml:space="preserve"> </w:t>
      </w:r>
      <w:r w:rsidR="00337752" w:rsidRPr="001902F3">
        <w:rPr>
          <w:szCs w:val="22"/>
          <w:lang w:val="el-GR"/>
        </w:rPr>
        <w:t>ή φάρμακα γνωστά ως οπιοειδή, που χρησιμοποιούνται για την ανακούφιση του πόνου</w:t>
      </w:r>
      <w:r w:rsidR="00027784" w:rsidRPr="001902F3">
        <w:rPr>
          <w:szCs w:val="22"/>
          <w:lang w:val="el-GR"/>
        </w:rPr>
        <w:t xml:space="preserve"> ή την αντιμετώπιση της εξάρτησης από (ναρκωτικά) οπιοειδή</w:t>
      </w:r>
      <w:r w:rsidR="00674B0D" w:rsidRPr="001902F3">
        <w:rPr>
          <w:szCs w:val="22"/>
          <w:lang w:val="el-GR"/>
        </w:rPr>
        <w:t>.</w:t>
      </w:r>
      <w:r w:rsidR="00337752" w:rsidRPr="001902F3" w:rsidDel="00337752">
        <w:rPr>
          <w:szCs w:val="22"/>
          <w:lang w:val="el-GR"/>
        </w:rPr>
        <w:t xml:space="preserve"> </w:t>
      </w:r>
    </w:p>
    <w:p w14:paraId="14AE773B" w14:textId="7E7A9E53" w:rsidR="00874B9D" w:rsidRPr="001902F3" w:rsidRDefault="00643453" w:rsidP="00EC739A">
      <w:pPr>
        <w:numPr>
          <w:ilvl w:val="0"/>
          <w:numId w:val="8"/>
        </w:numPr>
        <w:tabs>
          <w:tab w:val="clear" w:pos="567"/>
        </w:tabs>
        <w:rPr>
          <w:szCs w:val="22"/>
          <w:lang w:val="el-GR"/>
        </w:rPr>
      </w:pPr>
      <w:r w:rsidRPr="001902F3">
        <w:rPr>
          <w:szCs w:val="22"/>
          <w:lang w:val="el-GR"/>
        </w:rPr>
        <w:t xml:space="preserve">Η χρήση αυτών των φαρμάκων μαζί με το Duloxetine </w:t>
      </w:r>
      <w:r w:rsidR="002A3B90">
        <w:rPr>
          <w:szCs w:val="22"/>
          <w:lang w:val="el-GR"/>
        </w:rPr>
        <w:t>Viatris</w:t>
      </w:r>
      <w:r w:rsidRPr="001902F3">
        <w:rPr>
          <w:szCs w:val="22"/>
          <w:lang w:val="el-GR"/>
        </w:rPr>
        <w:t xml:space="preserve"> μπορεί να οδηγήσει σε σύνδρομο σεροτονίνης, μια δυνητικά απειλητική για τη ζωή κατάσταση (βλ. «Άλλα φάρμακα και Duloxetine </w:t>
      </w:r>
      <w:r w:rsidR="002A3B90">
        <w:rPr>
          <w:szCs w:val="22"/>
          <w:lang w:val="el-GR"/>
        </w:rPr>
        <w:t>Viatris</w:t>
      </w:r>
      <w:r w:rsidRPr="001902F3">
        <w:rPr>
          <w:szCs w:val="22"/>
          <w:lang w:val="el-GR"/>
        </w:rPr>
        <w:t>»)</w:t>
      </w:r>
      <w:r w:rsidR="00151E1A" w:rsidRPr="001902F3">
        <w:rPr>
          <w:szCs w:val="22"/>
          <w:lang w:val="el-GR"/>
        </w:rPr>
        <w:t>.</w:t>
      </w:r>
    </w:p>
    <w:p w14:paraId="14AE773C" w14:textId="77777777" w:rsidR="00646328" w:rsidRPr="001902F3" w:rsidRDefault="00237C61" w:rsidP="00EC739A">
      <w:pPr>
        <w:numPr>
          <w:ilvl w:val="0"/>
          <w:numId w:val="8"/>
        </w:numPr>
        <w:tabs>
          <w:tab w:val="clear" w:pos="567"/>
        </w:tabs>
        <w:rPr>
          <w:szCs w:val="22"/>
          <w:lang w:val="el-GR"/>
        </w:rPr>
      </w:pPr>
      <w:r w:rsidRPr="001902F3">
        <w:rPr>
          <w:bCs/>
          <w:iCs/>
          <w:szCs w:val="22"/>
          <w:lang w:val="el-GR"/>
        </w:rPr>
        <w:t>λαμβάνετε</w:t>
      </w:r>
      <w:r w:rsidR="00F708C7" w:rsidRPr="001902F3">
        <w:rPr>
          <w:bCs/>
          <w:iCs/>
          <w:szCs w:val="22"/>
          <w:lang w:val="el-GR"/>
        </w:rPr>
        <w:t xml:space="preserve"> </w:t>
      </w:r>
      <w:r w:rsidR="0091517B" w:rsidRPr="001902F3">
        <w:rPr>
          <w:bCs/>
          <w:iCs/>
          <w:szCs w:val="22"/>
          <w:lang w:val="el-GR"/>
        </w:rPr>
        <w:t xml:space="preserve">St. John’s Wort, </w:t>
      </w:r>
      <w:r w:rsidRPr="001902F3">
        <w:rPr>
          <w:bCs/>
          <w:iCs/>
          <w:szCs w:val="22"/>
          <w:lang w:val="el-GR"/>
        </w:rPr>
        <w:t xml:space="preserve">μια φυτική θεραπεία </w:t>
      </w:r>
      <w:r w:rsidR="00F708C7" w:rsidRPr="001902F3">
        <w:rPr>
          <w:bCs/>
          <w:iCs/>
          <w:szCs w:val="22"/>
          <w:lang w:val="el-GR"/>
        </w:rPr>
        <w:t>(</w:t>
      </w:r>
      <w:r w:rsidR="00F708C7" w:rsidRPr="001902F3">
        <w:rPr>
          <w:bCs/>
          <w:i/>
          <w:iCs/>
          <w:szCs w:val="22"/>
          <w:lang w:val="el-GR"/>
        </w:rPr>
        <w:t>Hypericum</w:t>
      </w:r>
      <w:r w:rsidR="00130E79" w:rsidRPr="001902F3">
        <w:rPr>
          <w:bCs/>
          <w:i/>
          <w:iCs/>
          <w:szCs w:val="22"/>
          <w:lang w:val="el-GR"/>
        </w:rPr>
        <w:t xml:space="preserve"> </w:t>
      </w:r>
      <w:r w:rsidR="00F708C7" w:rsidRPr="001902F3">
        <w:rPr>
          <w:bCs/>
          <w:i/>
          <w:iCs/>
          <w:szCs w:val="22"/>
          <w:lang w:val="el-GR"/>
        </w:rPr>
        <w:t>perforatum/</w:t>
      </w:r>
      <w:r w:rsidRPr="001902F3">
        <w:rPr>
          <w:bCs/>
          <w:i/>
          <w:iCs/>
          <w:szCs w:val="22"/>
          <w:lang w:val="el-GR"/>
        </w:rPr>
        <w:t xml:space="preserve"> </w:t>
      </w:r>
      <w:r w:rsidR="00291646" w:rsidRPr="001902F3">
        <w:rPr>
          <w:bCs/>
          <w:i/>
          <w:iCs/>
          <w:szCs w:val="22"/>
          <w:lang w:val="el-GR"/>
        </w:rPr>
        <w:t>βαλσαμόχορτο</w:t>
      </w:r>
      <w:r w:rsidR="00F708C7" w:rsidRPr="001902F3">
        <w:rPr>
          <w:bCs/>
          <w:i/>
          <w:iCs/>
          <w:szCs w:val="22"/>
          <w:lang w:val="el-GR"/>
        </w:rPr>
        <w:t>/</w:t>
      </w:r>
      <w:r w:rsidRPr="001902F3">
        <w:rPr>
          <w:bCs/>
          <w:i/>
          <w:iCs/>
          <w:szCs w:val="22"/>
          <w:lang w:val="el-GR"/>
        </w:rPr>
        <w:t xml:space="preserve"> </w:t>
      </w:r>
      <w:r w:rsidR="00F708C7" w:rsidRPr="001902F3">
        <w:rPr>
          <w:bCs/>
          <w:i/>
          <w:iCs/>
          <w:szCs w:val="22"/>
          <w:lang w:val="el-GR"/>
        </w:rPr>
        <w:t>υπερικό)</w:t>
      </w:r>
    </w:p>
    <w:p w14:paraId="14AE773D" w14:textId="77777777" w:rsidR="001B3DBF" w:rsidRPr="001902F3" w:rsidRDefault="00814A86" w:rsidP="00EC739A">
      <w:pPr>
        <w:numPr>
          <w:ilvl w:val="0"/>
          <w:numId w:val="8"/>
        </w:numPr>
        <w:tabs>
          <w:tab w:val="clear" w:pos="567"/>
        </w:tabs>
        <w:rPr>
          <w:szCs w:val="22"/>
          <w:lang w:val="el-GR"/>
        </w:rPr>
      </w:pPr>
      <w:r w:rsidRPr="001902F3">
        <w:rPr>
          <w:szCs w:val="22"/>
          <w:lang w:val="el-GR"/>
        </w:rPr>
        <w:t>πάσχετε από νεφρικό νόσημα</w:t>
      </w:r>
    </w:p>
    <w:p w14:paraId="14AE773E" w14:textId="0CDE01D6" w:rsidR="009124E5" w:rsidRPr="001902F3" w:rsidRDefault="00814A86" w:rsidP="00EC739A">
      <w:pPr>
        <w:numPr>
          <w:ilvl w:val="0"/>
          <w:numId w:val="8"/>
        </w:numPr>
        <w:tabs>
          <w:tab w:val="clear" w:pos="567"/>
        </w:tabs>
        <w:rPr>
          <w:szCs w:val="22"/>
          <w:lang w:val="el-GR"/>
        </w:rPr>
      </w:pPr>
      <w:r w:rsidRPr="001902F3">
        <w:rPr>
          <w:szCs w:val="22"/>
          <w:lang w:val="el-GR"/>
        </w:rPr>
        <w:t>είχατε σπασμούς</w:t>
      </w:r>
    </w:p>
    <w:p w14:paraId="14AE773F" w14:textId="77777777" w:rsidR="00814A86" w:rsidRPr="001902F3" w:rsidRDefault="0012501B" w:rsidP="00EC739A">
      <w:pPr>
        <w:numPr>
          <w:ilvl w:val="0"/>
          <w:numId w:val="8"/>
        </w:numPr>
        <w:tabs>
          <w:tab w:val="clear" w:pos="567"/>
        </w:tabs>
        <w:rPr>
          <w:szCs w:val="22"/>
          <w:lang w:val="el-GR"/>
        </w:rPr>
      </w:pPr>
      <w:r w:rsidRPr="001902F3">
        <w:rPr>
          <w:szCs w:val="22"/>
          <w:lang w:val="el-GR"/>
        </w:rPr>
        <w:t>είχατε μαν</w:t>
      </w:r>
      <w:r w:rsidR="00692F98" w:rsidRPr="001902F3">
        <w:rPr>
          <w:szCs w:val="22"/>
          <w:lang w:val="el-GR"/>
        </w:rPr>
        <w:t>ία</w:t>
      </w:r>
    </w:p>
    <w:p w14:paraId="14AE7740" w14:textId="77777777" w:rsidR="00814A86" w:rsidRPr="001902F3" w:rsidRDefault="009124E5" w:rsidP="00EC739A">
      <w:pPr>
        <w:numPr>
          <w:ilvl w:val="0"/>
          <w:numId w:val="8"/>
        </w:numPr>
        <w:tabs>
          <w:tab w:val="clear" w:pos="567"/>
        </w:tabs>
        <w:rPr>
          <w:szCs w:val="22"/>
          <w:lang w:val="el-GR"/>
        </w:rPr>
      </w:pPr>
      <w:r w:rsidRPr="001902F3">
        <w:rPr>
          <w:szCs w:val="22"/>
          <w:lang w:val="el-GR"/>
        </w:rPr>
        <w:t xml:space="preserve">πάσχετε από </w:t>
      </w:r>
      <w:r w:rsidR="00814A86" w:rsidRPr="001902F3">
        <w:rPr>
          <w:szCs w:val="22"/>
          <w:lang w:val="el-GR"/>
        </w:rPr>
        <w:t>διπολική διαταραχή</w:t>
      </w:r>
    </w:p>
    <w:p w14:paraId="14AE7741" w14:textId="77777777" w:rsidR="00814A86" w:rsidRPr="001902F3" w:rsidRDefault="00814A86" w:rsidP="00EC739A">
      <w:pPr>
        <w:numPr>
          <w:ilvl w:val="0"/>
          <w:numId w:val="8"/>
        </w:numPr>
        <w:tabs>
          <w:tab w:val="clear" w:pos="567"/>
        </w:tabs>
        <w:rPr>
          <w:szCs w:val="22"/>
          <w:lang w:val="el-GR"/>
        </w:rPr>
      </w:pPr>
      <w:r w:rsidRPr="001902F3">
        <w:rPr>
          <w:szCs w:val="22"/>
          <w:lang w:val="el-GR"/>
        </w:rPr>
        <w:t>έχετε προβλήματα με τα μάτια σας, όπως ορισμένες μορφές γλαυκώματος (αυξημένη πίεση στα μάτια)</w:t>
      </w:r>
    </w:p>
    <w:p w14:paraId="14AE7742" w14:textId="77777777" w:rsidR="00814A86" w:rsidRPr="001902F3" w:rsidRDefault="00814A86" w:rsidP="00EC739A">
      <w:pPr>
        <w:numPr>
          <w:ilvl w:val="0"/>
          <w:numId w:val="8"/>
        </w:numPr>
        <w:tabs>
          <w:tab w:val="clear" w:pos="567"/>
        </w:tabs>
        <w:rPr>
          <w:szCs w:val="22"/>
          <w:lang w:val="el-GR"/>
        </w:rPr>
      </w:pPr>
      <w:r w:rsidRPr="001902F3">
        <w:rPr>
          <w:szCs w:val="22"/>
          <w:lang w:val="el-GR"/>
        </w:rPr>
        <w:t>έχετε ιστορικό αιμορραγικών διαταραχών (τάση να αναπτύσσετε μώλωπες)</w:t>
      </w:r>
      <w:r w:rsidR="00CB72D5" w:rsidRPr="001902F3">
        <w:rPr>
          <w:szCs w:val="22"/>
          <w:lang w:val="el-GR"/>
        </w:rPr>
        <w:t>, ειδικά αν είστε έγκυος (βλέπε ‘Κύηση και θηλασμός’).</w:t>
      </w:r>
    </w:p>
    <w:p w14:paraId="14AE7743" w14:textId="77777777" w:rsidR="00F708C7" w:rsidRPr="001902F3" w:rsidRDefault="00F708C7" w:rsidP="00EC739A">
      <w:pPr>
        <w:numPr>
          <w:ilvl w:val="0"/>
          <w:numId w:val="8"/>
        </w:numPr>
        <w:tabs>
          <w:tab w:val="clear" w:pos="567"/>
        </w:tabs>
        <w:rPr>
          <w:szCs w:val="22"/>
          <w:lang w:val="el-GR"/>
        </w:rPr>
      </w:pPr>
      <w:r w:rsidRPr="001902F3">
        <w:rPr>
          <w:szCs w:val="22"/>
          <w:lang w:val="el-GR"/>
        </w:rPr>
        <w:t>διατρέχετε κίνδυνο χαμηλών επιπέδων νατρίου</w:t>
      </w:r>
      <w:r w:rsidR="00024816" w:rsidRPr="001902F3">
        <w:rPr>
          <w:szCs w:val="22"/>
          <w:lang w:val="el-GR"/>
        </w:rPr>
        <w:t xml:space="preserve"> (για παράδειγμα αν λαμβάνετε διουρητικά, ιδιαίτερα αν είστε ηλικιωμένος)</w:t>
      </w:r>
    </w:p>
    <w:p w14:paraId="14AE7744" w14:textId="77777777" w:rsidR="00F708C7" w:rsidRPr="001902F3" w:rsidRDefault="00F708C7" w:rsidP="00EC739A">
      <w:pPr>
        <w:numPr>
          <w:ilvl w:val="0"/>
          <w:numId w:val="8"/>
        </w:numPr>
        <w:tabs>
          <w:tab w:val="clear" w:pos="567"/>
        </w:tabs>
        <w:rPr>
          <w:szCs w:val="22"/>
          <w:lang w:val="el-GR"/>
        </w:rPr>
      </w:pPr>
      <w:r w:rsidRPr="001902F3">
        <w:rPr>
          <w:szCs w:val="22"/>
          <w:lang w:val="el-GR"/>
        </w:rPr>
        <w:t>λαμβάνετε κάποιο άλλο φάρμακο το οποίο μπορεί να προκαλέσει βλάβη του ήπατος</w:t>
      </w:r>
    </w:p>
    <w:p w14:paraId="14AE7745" w14:textId="4118E03F" w:rsidR="00F708C7" w:rsidRPr="001902F3" w:rsidRDefault="00F708C7" w:rsidP="00EC739A">
      <w:pPr>
        <w:numPr>
          <w:ilvl w:val="0"/>
          <w:numId w:val="8"/>
        </w:numPr>
        <w:tabs>
          <w:tab w:val="clear" w:pos="567"/>
        </w:tabs>
        <w:rPr>
          <w:szCs w:val="22"/>
          <w:lang w:val="el-GR"/>
        </w:rPr>
      </w:pPr>
      <w:r w:rsidRPr="001902F3">
        <w:rPr>
          <w:szCs w:val="22"/>
          <w:lang w:val="el-GR"/>
        </w:rPr>
        <w:t>λαμβάνετε άλλα φάρμακα που περιέχουν ντουλοξετίνη</w:t>
      </w:r>
      <w:r w:rsidR="00237C61" w:rsidRPr="001902F3">
        <w:rPr>
          <w:szCs w:val="22"/>
          <w:lang w:val="el-GR"/>
        </w:rPr>
        <w:t xml:space="preserve"> (βλέπε «</w:t>
      </w:r>
      <w:r w:rsidR="00AA77E0" w:rsidRPr="001902F3">
        <w:rPr>
          <w:szCs w:val="22"/>
          <w:lang w:val="el-GR"/>
        </w:rPr>
        <w:t xml:space="preserve">Άλλα φάρμακα και </w:t>
      </w:r>
      <w:r w:rsidR="00A6256B" w:rsidRPr="001902F3">
        <w:rPr>
          <w:szCs w:val="22"/>
          <w:lang w:val="el-GR"/>
        </w:rPr>
        <w:t xml:space="preserve">Duloxetine </w:t>
      </w:r>
      <w:r w:rsidR="002A3B90">
        <w:rPr>
          <w:szCs w:val="22"/>
          <w:lang w:val="el-GR"/>
        </w:rPr>
        <w:t>Viatris</w:t>
      </w:r>
      <w:r w:rsidR="00237C61" w:rsidRPr="001902F3">
        <w:rPr>
          <w:szCs w:val="22"/>
          <w:lang w:val="el-GR"/>
        </w:rPr>
        <w:t>»</w:t>
      </w:r>
      <w:r w:rsidR="00024816" w:rsidRPr="001902F3">
        <w:rPr>
          <w:szCs w:val="22"/>
          <w:lang w:val="el-GR"/>
        </w:rPr>
        <w:t>)</w:t>
      </w:r>
    </w:p>
    <w:p w14:paraId="14AE7746" w14:textId="77777777" w:rsidR="00814A86" w:rsidRPr="001902F3" w:rsidRDefault="00814A86" w:rsidP="00EC739A">
      <w:pPr>
        <w:tabs>
          <w:tab w:val="left" w:pos="374"/>
        </w:tabs>
        <w:rPr>
          <w:szCs w:val="22"/>
          <w:lang w:val="el-GR"/>
        </w:rPr>
      </w:pPr>
    </w:p>
    <w:p w14:paraId="25B51A22" w14:textId="725FA1BB" w:rsidR="00F07AE7" w:rsidRPr="001902F3" w:rsidRDefault="00893F65" w:rsidP="00EC739A">
      <w:pPr>
        <w:numPr>
          <w:ilvl w:val="12"/>
          <w:numId w:val="0"/>
        </w:numPr>
        <w:rPr>
          <w:bCs/>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870F02" w:rsidRPr="001902F3">
        <w:rPr>
          <w:bCs/>
          <w:szCs w:val="22"/>
          <w:lang w:val="el-GR"/>
        </w:rPr>
        <w:t xml:space="preserve"> μπορεί να </w:t>
      </w:r>
      <w:r w:rsidR="00B9127C" w:rsidRPr="001902F3">
        <w:rPr>
          <w:bCs/>
          <w:szCs w:val="22"/>
          <w:lang w:val="el-GR"/>
        </w:rPr>
        <w:t xml:space="preserve">σας </w:t>
      </w:r>
      <w:r w:rsidR="00870F02" w:rsidRPr="001902F3">
        <w:rPr>
          <w:bCs/>
          <w:szCs w:val="22"/>
          <w:lang w:val="el-GR"/>
        </w:rPr>
        <w:t>προκαλέσει αίσθ</w:t>
      </w:r>
      <w:r w:rsidR="007C6B05" w:rsidRPr="001902F3">
        <w:rPr>
          <w:bCs/>
          <w:szCs w:val="22"/>
          <w:lang w:val="el-GR"/>
        </w:rPr>
        <w:t>ημα</w:t>
      </w:r>
      <w:r w:rsidR="00870F02" w:rsidRPr="001902F3">
        <w:rPr>
          <w:bCs/>
          <w:szCs w:val="22"/>
          <w:lang w:val="el-GR"/>
        </w:rPr>
        <w:t xml:space="preserve"> ανησυχίας ή αδυνα</w:t>
      </w:r>
      <w:r w:rsidR="00FE0F2E" w:rsidRPr="001902F3">
        <w:rPr>
          <w:bCs/>
          <w:szCs w:val="22"/>
          <w:lang w:val="el-GR"/>
        </w:rPr>
        <w:t>μί</w:t>
      </w:r>
      <w:r w:rsidR="007C6B05" w:rsidRPr="001902F3">
        <w:rPr>
          <w:bCs/>
          <w:szCs w:val="22"/>
          <w:lang w:val="el-GR"/>
        </w:rPr>
        <w:t>ας</w:t>
      </w:r>
      <w:r w:rsidR="00FE0F2E" w:rsidRPr="001902F3">
        <w:rPr>
          <w:bCs/>
          <w:szCs w:val="22"/>
          <w:lang w:val="el-GR"/>
        </w:rPr>
        <w:t xml:space="preserve"> να καθίσετε ή να παραμείνετε</w:t>
      </w:r>
      <w:r w:rsidR="00B9127C" w:rsidRPr="001902F3">
        <w:rPr>
          <w:bCs/>
          <w:szCs w:val="22"/>
          <w:lang w:val="el-GR"/>
        </w:rPr>
        <w:t xml:space="preserve"> ακίνητος(η). Να ενημερώσετε το γιατρό σας εάν σας </w:t>
      </w:r>
      <w:r w:rsidR="00AE3D98" w:rsidRPr="001902F3">
        <w:rPr>
          <w:bCs/>
          <w:szCs w:val="22"/>
          <w:lang w:val="el-GR"/>
        </w:rPr>
        <w:t xml:space="preserve">συμβεί </w:t>
      </w:r>
      <w:r w:rsidR="00B9127C" w:rsidRPr="001902F3">
        <w:rPr>
          <w:bCs/>
          <w:szCs w:val="22"/>
          <w:lang w:val="el-GR"/>
        </w:rPr>
        <w:t>αυτό.</w:t>
      </w:r>
    </w:p>
    <w:p w14:paraId="403BA789" w14:textId="77777777" w:rsidR="00F07AE7" w:rsidRPr="001902F3" w:rsidRDefault="00F07AE7" w:rsidP="00EC739A">
      <w:pPr>
        <w:numPr>
          <w:ilvl w:val="12"/>
          <w:numId w:val="0"/>
        </w:numPr>
        <w:rPr>
          <w:bCs/>
          <w:szCs w:val="22"/>
          <w:lang w:val="el-GR"/>
        </w:rPr>
      </w:pPr>
    </w:p>
    <w:p w14:paraId="1FCC12C9" w14:textId="5DFCA465" w:rsidR="00F07AE7" w:rsidRPr="001902F3" w:rsidRDefault="00F07AE7" w:rsidP="00EC739A">
      <w:pPr>
        <w:numPr>
          <w:ilvl w:val="12"/>
          <w:numId w:val="0"/>
        </w:numPr>
        <w:rPr>
          <w:noProof/>
          <w:lang w:val="el-GR"/>
        </w:rPr>
      </w:pPr>
      <w:r w:rsidRPr="001902F3">
        <w:rPr>
          <w:noProof/>
          <w:lang w:val="el-GR"/>
        </w:rPr>
        <w:t>Θα πρέπει επίσης να επικοινωνήσετε με τον γιατρό σας:</w:t>
      </w:r>
    </w:p>
    <w:p w14:paraId="72F97DC3" w14:textId="77777777" w:rsidR="00F07AE7" w:rsidRPr="001902F3" w:rsidRDefault="00F07AE7" w:rsidP="00EC739A">
      <w:pPr>
        <w:numPr>
          <w:ilvl w:val="12"/>
          <w:numId w:val="0"/>
        </w:numPr>
        <w:rPr>
          <w:noProof/>
          <w:lang w:val="el-GR"/>
        </w:rPr>
      </w:pPr>
      <w:r w:rsidRPr="001902F3">
        <w:rPr>
          <w:noProof/>
          <w:lang w:val="el-GR"/>
        </w:rPr>
        <w:t>Εάν εμφανίσετε σημεία και συμπτώματα ανησυχίας, ψευδαισθήσεων, απώλειας συντονισμού, γρήγορου καρδιακού παλμού, αυξημένης θερμοκρασίας σώματος, γρήγορων αλλαγών στην αρτηριακή πίεση, υπερδραστήριων αντανακλαστικών, διάρροιας, κώματος, ναυτίας, έμετου, καθώς μπορεί να πάσχετε από σύνδρομο σεροτονίνης.</w:t>
      </w:r>
    </w:p>
    <w:p w14:paraId="685A8C63" w14:textId="77777777" w:rsidR="00F07AE7" w:rsidRPr="001902F3" w:rsidRDefault="00F07AE7" w:rsidP="00EC739A">
      <w:pPr>
        <w:numPr>
          <w:ilvl w:val="12"/>
          <w:numId w:val="0"/>
        </w:numPr>
        <w:rPr>
          <w:noProof/>
          <w:lang w:val="el-GR"/>
        </w:rPr>
      </w:pPr>
    </w:p>
    <w:p w14:paraId="74C89731" w14:textId="77777777" w:rsidR="00F07AE7" w:rsidRPr="001902F3" w:rsidRDefault="00F07AE7" w:rsidP="00EC739A">
      <w:pPr>
        <w:rPr>
          <w:noProof/>
          <w:lang w:val="el-GR"/>
        </w:rPr>
      </w:pPr>
      <w:r w:rsidRPr="001902F3">
        <w:rPr>
          <w:noProof/>
          <w:lang w:val="el-GR"/>
        </w:rPr>
        <w:t>Στην πιο βαριά του μορφή, το σύνδρομο σεροτονίνης μπορεί να μοιάζει με το Κακόηθες Νευροληπτικό Σύνδρομο (ΚΝΣ). Τα σημεία και συμπτώματα του ΚΝΣ μπορεί να περιλαμβάνουν συνδυασμό πυρετού, γρήγορου καρδιακού παλμού, εφίδρωσης, σοβαρής δυσκαμψίας μυών, σύγχυσης, αυξημένων μυϊκών ενζύμων (που προσδιορίζονται με εξέταση αίματος).</w:t>
      </w:r>
    </w:p>
    <w:p w14:paraId="14AE7748" w14:textId="77777777" w:rsidR="001B3DBF" w:rsidRPr="001902F3" w:rsidRDefault="001B3DBF" w:rsidP="00EC739A">
      <w:pPr>
        <w:rPr>
          <w:bCs/>
          <w:szCs w:val="22"/>
          <w:lang w:val="el-GR"/>
        </w:rPr>
      </w:pPr>
    </w:p>
    <w:p w14:paraId="14AE7749" w14:textId="59CC82C3" w:rsidR="008F6F32" w:rsidRPr="001902F3" w:rsidRDefault="008F6F32" w:rsidP="00EC739A">
      <w:pPr>
        <w:rPr>
          <w:bCs/>
          <w:szCs w:val="22"/>
          <w:lang w:val="el-GR"/>
        </w:rPr>
      </w:pPr>
      <w:r w:rsidRPr="001902F3">
        <w:rPr>
          <w:bCs/>
          <w:szCs w:val="22"/>
          <w:lang w:val="el-GR"/>
        </w:rPr>
        <w:t xml:space="preserve">Φάρμακα όπως το Duloxetine </w:t>
      </w:r>
      <w:r w:rsidR="002A3B90">
        <w:rPr>
          <w:bCs/>
          <w:szCs w:val="22"/>
          <w:lang w:val="el-GR"/>
        </w:rPr>
        <w:t>Viatris</w:t>
      </w:r>
      <w:r w:rsidRPr="001902F3">
        <w:rPr>
          <w:bCs/>
          <w:szCs w:val="22"/>
          <w:lang w:val="el-GR"/>
        </w:rPr>
        <w:t xml:space="preserve"> (γνωστά ως SSRI / SNRI) ενδέχεται να προκαλέσουν συμπτώματα σεξουαλικής δυσλειτουργίας και, σε ορισμένες περιπτώσεις, ακόμη και μετά τη διακοπή της θεραπείας (βλ. παράγραφο 4).</w:t>
      </w:r>
    </w:p>
    <w:p w14:paraId="14AE774A" w14:textId="77777777" w:rsidR="008F6F32" w:rsidRPr="001902F3" w:rsidRDefault="008F6F32" w:rsidP="00EC739A">
      <w:pPr>
        <w:rPr>
          <w:bCs/>
          <w:szCs w:val="22"/>
          <w:lang w:val="el-GR"/>
        </w:rPr>
      </w:pPr>
    </w:p>
    <w:p w14:paraId="14AE774B" w14:textId="77777777" w:rsidR="00731E32" w:rsidRPr="001902F3" w:rsidRDefault="002A4E7F" w:rsidP="00EC739A">
      <w:pPr>
        <w:keepNext/>
        <w:rPr>
          <w:b/>
          <w:bCs/>
          <w:i/>
          <w:szCs w:val="22"/>
          <w:lang w:val="el-GR"/>
        </w:rPr>
      </w:pPr>
      <w:r w:rsidRPr="001902F3">
        <w:rPr>
          <w:b/>
          <w:bCs/>
          <w:i/>
          <w:szCs w:val="22"/>
          <w:lang w:val="el-GR"/>
        </w:rPr>
        <w:t xml:space="preserve">Αυτοκτονικές σκέψεις και επιδείνωση της κατάθλιψης ή </w:t>
      </w:r>
      <w:r w:rsidR="007A54E5" w:rsidRPr="001902F3">
        <w:rPr>
          <w:b/>
          <w:bCs/>
          <w:i/>
          <w:szCs w:val="22"/>
          <w:lang w:val="el-GR"/>
        </w:rPr>
        <w:t xml:space="preserve">της </w:t>
      </w:r>
      <w:r w:rsidRPr="001902F3">
        <w:rPr>
          <w:b/>
          <w:bCs/>
          <w:i/>
          <w:szCs w:val="22"/>
          <w:lang w:val="el-GR"/>
        </w:rPr>
        <w:t>αγχώδ</w:t>
      </w:r>
      <w:r w:rsidR="007A54E5" w:rsidRPr="001902F3">
        <w:rPr>
          <w:b/>
          <w:bCs/>
          <w:i/>
          <w:szCs w:val="22"/>
          <w:lang w:val="el-GR"/>
        </w:rPr>
        <w:t>ου</w:t>
      </w:r>
      <w:r w:rsidRPr="001902F3">
        <w:rPr>
          <w:b/>
          <w:bCs/>
          <w:i/>
          <w:szCs w:val="22"/>
          <w:lang w:val="el-GR"/>
        </w:rPr>
        <w:t>ς διαταραχή</w:t>
      </w:r>
      <w:r w:rsidR="007A54E5" w:rsidRPr="001902F3">
        <w:rPr>
          <w:b/>
          <w:bCs/>
          <w:i/>
          <w:szCs w:val="22"/>
          <w:lang w:val="el-GR"/>
        </w:rPr>
        <w:t>ς σας</w:t>
      </w:r>
    </w:p>
    <w:p w14:paraId="14AE774C" w14:textId="77777777" w:rsidR="002A4E7F" w:rsidRPr="001902F3" w:rsidRDefault="002A4E7F" w:rsidP="00EC739A">
      <w:pPr>
        <w:keepNext/>
        <w:rPr>
          <w:bCs/>
          <w:szCs w:val="22"/>
          <w:lang w:val="el-GR"/>
        </w:rPr>
      </w:pPr>
      <w:r w:rsidRPr="001902F3">
        <w:rPr>
          <w:bCs/>
          <w:szCs w:val="22"/>
          <w:lang w:val="el-GR"/>
        </w:rPr>
        <w:t>Εάν έχετε κατάθλιψη και/ή αγχώδ</w:t>
      </w:r>
      <w:r w:rsidR="0067290F" w:rsidRPr="001902F3">
        <w:rPr>
          <w:bCs/>
          <w:szCs w:val="22"/>
          <w:lang w:val="el-GR"/>
        </w:rPr>
        <w:t>εις</w:t>
      </w:r>
      <w:r w:rsidRPr="001902F3">
        <w:rPr>
          <w:bCs/>
          <w:szCs w:val="22"/>
          <w:lang w:val="el-GR"/>
        </w:rPr>
        <w:t xml:space="preserve"> διαταραχ</w:t>
      </w:r>
      <w:r w:rsidR="0067290F" w:rsidRPr="001902F3">
        <w:rPr>
          <w:bCs/>
          <w:szCs w:val="22"/>
          <w:lang w:val="el-GR"/>
        </w:rPr>
        <w:t>ές,</w:t>
      </w:r>
      <w:r w:rsidRPr="001902F3">
        <w:rPr>
          <w:bCs/>
          <w:szCs w:val="22"/>
          <w:lang w:val="el-GR"/>
        </w:rPr>
        <w:t xml:space="preserve"> μπορεί </w:t>
      </w:r>
      <w:r w:rsidR="0067290F" w:rsidRPr="001902F3">
        <w:rPr>
          <w:bCs/>
          <w:szCs w:val="22"/>
          <w:lang w:val="el-GR"/>
        </w:rPr>
        <w:t xml:space="preserve">μερικές φορές </w:t>
      </w:r>
      <w:r w:rsidRPr="001902F3">
        <w:rPr>
          <w:bCs/>
          <w:szCs w:val="22"/>
          <w:lang w:val="el-GR"/>
        </w:rPr>
        <w:t xml:space="preserve">να </w:t>
      </w:r>
      <w:r w:rsidR="0067290F" w:rsidRPr="001902F3">
        <w:rPr>
          <w:bCs/>
          <w:szCs w:val="22"/>
          <w:lang w:val="el-GR"/>
        </w:rPr>
        <w:t xml:space="preserve">σκεφτείτε να βλάψετε τον εαυτό σας </w:t>
      </w:r>
      <w:r w:rsidRPr="001902F3">
        <w:rPr>
          <w:bCs/>
          <w:szCs w:val="22"/>
          <w:lang w:val="el-GR"/>
        </w:rPr>
        <w:t>ή</w:t>
      </w:r>
      <w:r w:rsidR="0067290F" w:rsidRPr="001902F3">
        <w:rPr>
          <w:bCs/>
          <w:szCs w:val="22"/>
          <w:lang w:val="el-GR"/>
        </w:rPr>
        <w:t xml:space="preserve"> να κάνετε σκέψεις</w:t>
      </w:r>
      <w:r w:rsidRPr="001902F3">
        <w:rPr>
          <w:bCs/>
          <w:szCs w:val="22"/>
          <w:lang w:val="el-GR"/>
        </w:rPr>
        <w:t xml:space="preserve"> αυτοκτονίας. </w:t>
      </w:r>
      <w:r w:rsidR="0071246F" w:rsidRPr="001902F3">
        <w:rPr>
          <w:bCs/>
          <w:szCs w:val="22"/>
          <w:lang w:val="el-GR"/>
        </w:rPr>
        <w:t xml:space="preserve">Αυτές μπορεί να αυξηθούν </w:t>
      </w:r>
      <w:r w:rsidR="00345809" w:rsidRPr="001902F3">
        <w:rPr>
          <w:bCs/>
          <w:szCs w:val="22"/>
          <w:lang w:val="el-GR"/>
        </w:rPr>
        <w:t>όταν αρχίσετε γι</w:t>
      </w:r>
      <w:r w:rsidR="0071246F" w:rsidRPr="001902F3">
        <w:rPr>
          <w:bCs/>
          <w:szCs w:val="22"/>
          <w:lang w:val="el-GR"/>
        </w:rPr>
        <w:t>α</w:t>
      </w:r>
      <w:r w:rsidR="00345809" w:rsidRPr="001902F3">
        <w:rPr>
          <w:bCs/>
          <w:szCs w:val="22"/>
          <w:lang w:val="el-GR"/>
        </w:rPr>
        <w:t xml:space="preserve"> </w:t>
      </w:r>
      <w:r w:rsidR="0071246F" w:rsidRPr="001902F3">
        <w:rPr>
          <w:bCs/>
          <w:szCs w:val="22"/>
          <w:lang w:val="el-GR"/>
        </w:rPr>
        <w:t xml:space="preserve">πρώτη </w:t>
      </w:r>
      <w:r w:rsidR="0071246F" w:rsidRPr="001902F3">
        <w:rPr>
          <w:bCs/>
          <w:szCs w:val="22"/>
          <w:lang w:val="el-GR"/>
        </w:rPr>
        <w:lastRenderedPageBreak/>
        <w:t xml:space="preserve">φορά τα αντικαταθλιπτικά, καθώς όλα αυτά </w:t>
      </w:r>
      <w:r w:rsidRPr="001902F3">
        <w:rPr>
          <w:bCs/>
          <w:szCs w:val="22"/>
          <w:lang w:val="el-GR"/>
        </w:rPr>
        <w:t xml:space="preserve">τα φάρμακα χρειάζονται χρόνο για να </w:t>
      </w:r>
      <w:r w:rsidR="00635D00" w:rsidRPr="001902F3">
        <w:rPr>
          <w:bCs/>
          <w:szCs w:val="22"/>
          <w:lang w:val="el-GR"/>
        </w:rPr>
        <w:t>αρχίσουν να λειτουργούν</w:t>
      </w:r>
      <w:r w:rsidRPr="001902F3">
        <w:rPr>
          <w:bCs/>
          <w:szCs w:val="22"/>
          <w:lang w:val="el-GR"/>
        </w:rPr>
        <w:t xml:space="preserve">, συνήθως </w:t>
      </w:r>
      <w:r w:rsidR="00984FD8" w:rsidRPr="001902F3">
        <w:rPr>
          <w:bCs/>
          <w:szCs w:val="22"/>
          <w:lang w:val="el-GR"/>
        </w:rPr>
        <w:t>περίπου</w:t>
      </w:r>
      <w:r w:rsidR="00635D00" w:rsidRPr="001902F3">
        <w:rPr>
          <w:bCs/>
          <w:szCs w:val="22"/>
          <w:lang w:val="el-GR"/>
        </w:rPr>
        <w:t xml:space="preserve"> δύο</w:t>
      </w:r>
      <w:r w:rsidRPr="001902F3">
        <w:rPr>
          <w:bCs/>
          <w:szCs w:val="22"/>
          <w:lang w:val="el-GR"/>
        </w:rPr>
        <w:t xml:space="preserve"> εβδομάδες αλλά μερικές φορές και περισσότερο.</w:t>
      </w:r>
    </w:p>
    <w:p w14:paraId="14AE774D" w14:textId="77777777" w:rsidR="00731E32" w:rsidRPr="001902F3" w:rsidRDefault="00BA1023" w:rsidP="00EC739A">
      <w:pPr>
        <w:keepNext/>
        <w:rPr>
          <w:bCs/>
          <w:szCs w:val="22"/>
          <w:lang w:val="el-GR"/>
        </w:rPr>
      </w:pPr>
      <w:r w:rsidRPr="001902F3">
        <w:rPr>
          <w:bCs/>
          <w:szCs w:val="22"/>
          <w:lang w:val="el-GR"/>
        </w:rPr>
        <w:t xml:space="preserve">Υπάρχει μεγαλύτερη πιθανότητα να κάνετε τέτοιες </w:t>
      </w:r>
      <w:r w:rsidR="002A4E7F" w:rsidRPr="001902F3">
        <w:rPr>
          <w:bCs/>
          <w:szCs w:val="22"/>
          <w:lang w:val="el-GR"/>
        </w:rPr>
        <w:t>σκέψεις</w:t>
      </w:r>
      <w:r w:rsidR="008B244E" w:rsidRPr="001902F3">
        <w:rPr>
          <w:bCs/>
          <w:szCs w:val="22"/>
          <w:lang w:val="el-GR"/>
        </w:rPr>
        <w:t xml:space="preserve"> εάν</w:t>
      </w:r>
      <w:r w:rsidR="002A4E7F" w:rsidRPr="001902F3">
        <w:rPr>
          <w:bCs/>
          <w:szCs w:val="22"/>
          <w:lang w:val="el-GR"/>
        </w:rPr>
        <w:t>:</w:t>
      </w:r>
    </w:p>
    <w:p w14:paraId="14AE774E" w14:textId="77777777" w:rsidR="002A4E7F" w:rsidRPr="001902F3" w:rsidRDefault="002A4E7F" w:rsidP="00EC739A">
      <w:pPr>
        <w:keepNext/>
        <w:numPr>
          <w:ilvl w:val="0"/>
          <w:numId w:val="16"/>
        </w:numPr>
        <w:tabs>
          <w:tab w:val="clear" w:pos="720"/>
        </w:tabs>
        <w:ind w:left="561" w:hanging="561"/>
        <w:rPr>
          <w:bCs/>
          <w:szCs w:val="22"/>
          <w:lang w:val="el-GR"/>
        </w:rPr>
      </w:pPr>
      <w:r w:rsidRPr="001902F3">
        <w:rPr>
          <w:bCs/>
          <w:szCs w:val="22"/>
          <w:lang w:val="el-GR"/>
        </w:rPr>
        <w:t xml:space="preserve">στο παρελθόν </w:t>
      </w:r>
      <w:r w:rsidR="00BA1023" w:rsidRPr="001902F3">
        <w:rPr>
          <w:bCs/>
          <w:szCs w:val="22"/>
          <w:lang w:val="el-GR"/>
        </w:rPr>
        <w:t xml:space="preserve">είχατε κάνει </w:t>
      </w:r>
      <w:r w:rsidRPr="001902F3">
        <w:rPr>
          <w:bCs/>
          <w:szCs w:val="22"/>
          <w:lang w:val="el-GR"/>
        </w:rPr>
        <w:t>σκέψεις αυτοκτονίας ή</w:t>
      </w:r>
      <w:r w:rsidR="007B6E6E" w:rsidRPr="001902F3">
        <w:rPr>
          <w:bCs/>
          <w:szCs w:val="22"/>
          <w:lang w:val="el-GR"/>
        </w:rPr>
        <w:t xml:space="preserve"> </w:t>
      </w:r>
      <w:r w:rsidR="00BA1023" w:rsidRPr="001902F3">
        <w:rPr>
          <w:bCs/>
          <w:szCs w:val="22"/>
          <w:lang w:val="el-GR"/>
        </w:rPr>
        <w:t>σκέψεις να βλάψετε τον εαυτό σας</w:t>
      </w:r>
    </w:p>
    <w:p w14:paraId="14AE774F" w14:textId="77777777" w:rsidR="002A4E7F" w:rsidRPr="001902F3" w:rsidRDefault="002A4E7F" w:rsidP="00EC739A">
      <w:pPr>
        <w:keepNext/>
        <w:numPr>
          <w:ilvl w:val="0"/>
          <w:numId w:val="16"/>
        </w:numPr>
        <w:tabs>
          <w:tab w:val="clear" w:pos="720"/>
        </w:tabs>
        <w:ind w:left="561" w:hanging="561"/>
        <w:rPr>
          <w:bCs/>
          <w:szCs w:val="22"/>
          <w:lang w:val="el-GR"/>
        </w:rPr>
      </w:pPr>
      <w:r w:rsidRPr="001902F3">
        <w:rPr>
          <w:bCs/>
          <w:szCs w:val="22"/>
          <w:lang w:val="el-GR"/>
        </w:rPr>
        <w:t xml:space="preserve">είστε </w:t>
      </w:r>
      <w:r w:rsidR="00635D00" w:rsidRPr="001902F3">
        <w:rPr>
          <w:bCs/>
          <w:szCs w:val="22"/>
          <w:lang w:val="el-GR"/>
        </w:rPr>
        <w:t xml:space="preserve">νεαρός </w:t>
      </w:r>
      <w:r w:rsidR="007B6E6E" w:rsidRPr="001902F3">
        <w:rPr>
          <w:bCs/>
          <w:szCs w:val="22"/>
          <w:lang w:val="el-GR"/>
        </w:rPr>
        <w:t>ενήλικας. Πληροφορίες από κλινικές μελέτες έχουν δείξει αυξημέν</w:t>
      </w:r>
      <w:r w:rsidR="00BA1023" w:rsidRPr="001902F3">
        <w:rPr>
          <w:bCs/>
          <w:szCs w:val="22"/>
          <w:lang w:val="el-GR"/>
        </w:rPr>
        <w:t>ο</w:t>
      </w:r>
      <w:r w:rsidR="007B6E6E" w:rsidRPr="001902F3">
        <w:rPr>
          <w:bCs/>
          <w:szCs w:val="22"/>
          <w:lang w:val="el-GR"/>
        </w:rPr>
        <w:t xml:space="preserve"> </w:t>
      </w:r>
      <w:r w:rsidR="00BA1023" w:rsidRPr="001902F3">
        <w:rPr>
          <w:bCs/>
          <w:szCs w:val="22"/>
          <w:lang w:val="el-GR"/>
        </w:rPr>
        <w:t xml:space="preserve">κίνδυνο </w:t>
      </w:r>
      <w:r w:rsidR="007B6E6E" w:rsidRPr="001902F3">
        <w:rPr>
          <w:bCs/>
          <w:szCs w:val="22"/>
          <w:lang w:val="el-GR"/>
        </w:rPr>
        <w:t>αυτοκτονικής συμπεριφοράς σε ενήλικες ηλικίας κάτω των 25 ετών με ψυχιατρικές καταστάσεις</w:t>
      </w:r>
      <w:r w:rsidR="00AE2612" w:rsidRPr="001902F3">
        <w:rPr>
          <w:bCs/>
          <w:szCs w:val="22"/>
          <w:lang w:val="el-GR"/>
        </w:rPr>
        <w:t>,</w:t>
      </w:r>
      <w:r w:rsidR="007B6E6E" w:rsidRPr="001902F3">
        <w:rPr>
          <w:bCs/>
          <w:szCs w:val="22"/>
          <w:lang w:val="el-GR"/>
        </w:rPr>
        <w:t xml:space="preserve"> </w:t>
      </w:r>
      <w:r w:rsidR="00BA1023" w:rsidRPr="001902F3">
        <w:rPr>
          <w:bCs/>
          <w:szCs w:val="22"/>
          <w:lang w:val="el-GR"/>
        </w:rPr>
        <w:t>που</w:t>
      </w:r>
      <w:r w:rsidR="007B6E6E" w:rsidRPr="001902F3">
        <w:rPr>
          <w:bCs/>
          <w:szCs w:val="22"/>
          <w:lang w:val="el-GR"/>
        </w:rPr>
        <w:t xml:space="preserve"> </w:t>
      </w:r>
      <w:r w:rsidR="00BA1023" w:rsidRPr="001902F3">
        <w:rPr>
          <w:bCs/>
          <w:szCs w:val="22"/>
          <w:lang w:val="el-GR"/>
        </w:rPr>
        <w:t>λάμβαναν</w:t>
      </w:r>
      <w:r w:rsidR="007B6E6E" w:rsidRPr="001902F3">
        <w:rPr>
          <w:bCs/>
          <w:szCs w:val="22"/>
          <w:lang w:val="el-GR"/>
        </w:rPr>
        <w:t xml:space="preserve"> θεραπεία με </w:t>
      </w:r>
      <w:r w:rsidR="00BA1023" w:rsidRPr="001902F3">
        <w:rPr>
          <w:bCs/>
          <w:szCs w:val="22"/>
          <w:lang w:val="el-GR"/>
        </w:rPr>
        <w:t xml:space="preserve">ένα </w:t>
      </w:r>
      <w:r w:rsidR="007B6E6E" w:rsidRPr="001902F3">
        <w:rPr>
          <w:bCs/>
          <w:szCs w:val="22"/>
          <w:lang w:val="el-GR"/>
        </w:rPr>
        <w:t>αντικαταθλιπτικ</w:t>
      </w:r>
      <w:r w:rsidR="00BA1023" w:rsidRPr="001902F3">
        <w:rPr>
          <w:bCs/>
          <w:szCs w:val="22"/>
          <w:lang w:val="el-GR"/>
        </w:rPr>
        <w:t>ό</w:t>
      </w:r>
    </w:p>
    <w:p w14:paraId="14AE7750" w14:textId="77777777" w:rsidR="00B47AD9" w:rsidRPr="001902F3" w:rsidRDefault="00B47AD9" w:rsidP="00EC739A">
      <w:pPr>
        <w:rPr>
          <w:bCs/>
          <w:szCs w:val="22"/>
          <w:lang w:val="el-GR"/>
        </w:rPr>
      </w:pPr>
    </w:p>
    <w:p w14:paraId="14AE7751" w14:textId="77777777" w:rsidR="00AE2612" w:rsidRPr="001902F3" w:rsidRDefault="00BA1023" w:rsidP="00EC739A">
      <w:pPr>
        <w:rPr>
          <w:b/>
          <w:bCs/>
          <w:szCs w:val="22"/>
          <w:lang w:val="el-GR"/>
        </w:rPr>
      </w:pPr>
      <w:r w:rsidRPr="001902F3">
        <w:rPr>
          <w:b/>
          <w:bCs/>
          <w:szCs w:val="22"/>
          <w:lang w:val="el-GR"/>
        </w:rPr>
        <w:t xml:space="preserve">Οποτεδήποτε σας παρουσιάζονται </w:t>
      </w:r>
      <w:r w:rsidR="00AE2612" w:rsidRPr="001902F3">
        <w:rPr>
          <w:b/>
          <w:bCs/>
          <w:szCs w:val="22"/>
          <w:lang w:val="el-GR"/>
        </w:rPr>
        <w:t xml:space="preserve">σκέψεις </w:t>
      </w:r>
      <w:r w:rsidRPr="001902F3">
        <w:rPr>
          <w:b/>
          <w:bCs/>
          <w:szCs w:val="22"/>
          <w:lang w:val="el-GR"/>
        </w:rPr>
        <w:t xml:space="preserve">να βλάψετε τον εαυτό σας </w:t>
      </w:r>
      <w:r w:rsidR="00AE2612" w:rsidRPr="001902F3">
        <w:rPr>
          <w:b/>
          <w:bCs/>
          <w:szCs w:val="22"/>
          <w:lang w:val="el-GR"/>
        </w:rPr>
        <w:t xml:space="preserve">ή </w:t>
      </w:r>
      <w:r w:rsidRPr="001902F3">
        <w:rPr>
          <w:b/>
          <w:bCs/>
          <w:szCs w:val="22"/>
          <w:lang w:val="el-GR"/>
        </w:rPr>
        <w:t xml:space="preserve">σκέψεις </w:t>
      </w:r>
      <w:r w:rsidR="00AE2612" w:rsidRPr="001902F3">
        <w:rPr>
          <w:b/>
          <w:bCs/>
          <w:szCs w:val="22"/>
          <w:lang w:val="el-GR"/>
        </w:rPr>
        <w:t>αυτοκτονίας</w:t>
      </w:r>
      <w:r w:rsidRPr="001902F3">
        <w:rPr>
          <w:b/>
          <w:bCs/>
          <w:szCs w:val="22"/>
          <w:lang w:val="el-GR"/>
        </w:rPr>
        <w:t>,</w:t>
      </w:r>
      <w:r w:rsidR="00AE2612" w:rsidRPr="001902F3">
        <w:rPr>
          <w:b/>
          <w:bCs/>
          <w:szCs w:val="22"/>
          <w:lang w:val="el-GR"/>
        </w:rPr>
        <w:t xml:space="preserve"> επικοινωνήστε με τον γιατρό σας ή πηγαίνετε </w:t>
      </w:r>
      <w:r w:rsidRPr="001902F3">
        <w:rPr>
          <w:b/>
          <w:bCs/>
          <w:szCs w:val="22"/>
          <w:lang w:val="el-GR"/>
        </w:rPr>
        <w:t>σε</w:t>
      </w:r>
      <w:r w:rsidR="00AE2612" w:rsidRPr="001902F3">
        <w:rPr>
          <w:b/>
          <w:bCs/>
          <w:szCs w:val="22"/>
          <w:lang w:val="el-GR"/>
        </w:rPr>
        <w:t xml:space="preserve"> νοσοκομείο</w:t>
      </w:r>
      <w:r w:rsidRPr="001902F3">
        <w:rPr>
          <w:b/>
          <w:bCs/>
          <w:szCs w:val="22"/>
          <w:lang w:val="el-GR"/>
        </w:rPr>
        <w:t xml:space="preserve"> αμέσως</w:t>
      </w:r>
      <w:r w:rsidR="00AE2612" w:rsidRPr="001902F3">
        <w:rPr>
          <w:b/>
          <w:bCs/>
          <w:szCs w:val="22"/>
          <w:lang w:val="el-GR"/>
        </w:rPr>
        <w:t>.</w:t>
      </w:r>
    </w:p>
    <w:p w14:paraId="14AE7752" w14:textId="77777777" w:rsidR="00B47AD9" w:rsidRPr="001902F3" w:rsidRDefault="00B47AD9" w:rsidP="00EC739A">
      <w:pPr>
        <w:rPr>
          <w:b/>
          <w:bCs/>
          <w:szCs w:val="22"/>
          <w:lang w:val="el-GR"/>
        </w:rPr>
      </w:pPr>
    </w:p>
    <w:p w14:paraId="14AE7753" w14:textId="60D0626F" w:rsidR="00682CBD" w:rsidRPr="001902F3" w:rsidRDefault="00682CBD" w:rsidP="00EC739A">
      <w:pPr>
        <w:autoSpaceDE w:val="0"/>
        <w:autoSpaceDN w:val="0"/>
        <w:adjustRightInd w:val="0"/>
        <w:rPr>
          <w:b/>
          <w:szCs w:val="22"/>
          <w:lang w:val="el-GR"/>
        </w:rPr>
      </w:pPr>
      <w:r w:rsidRPr="001902F3">
        <w:rPr>
          <w:bCs/>
          <w:szCs w:val="22"/>
          <w:lang w:val="el-GR"/>
        </w:rPr>
        <w:t>Μπορεί να σας βοηθήσει να πείτε σε έναν συγγενή ή στενό φίλο ότι έχετε κατάθλιψη ή αγχώδη διαταραχή και να του ζητήσετε να διαβάσει το παρόν φύλλο οδηγιών χρήσης. Μπορείτε να τους ζητήσετε να σας πουν εάν πιστεύουν ότι η κατάθλιψη ή η αγχώδης διαταραχή σας χειροτερ</w:t>
      </w:r>
      <w:r w:rsidR="00176F24">
        <w:rPr>
          <w:bCs/>
          <w:szCs w:val="22"/>
          <w:lang w:val="el-GR"/>
        </w:rPr>
        <w:t xml:space="preserve">εύει </w:t>
      </w:r>
      <w:r w:rsidRPr="001902F3">
        <w:rPr>
          <w:bCs/>
          <w:szCs w:val="22"/>
          <w:lang w:val="el-GR"/>
        </w:rPr>
        <w:t>ή αν ανησυχούν για αλλαγές στη συμπεριφορά σας.</w:t>
      </w:r>
    </w:p>
    <w:p w14:paraId="14AE7755" w14:textId="77777777" w:rsidR="006462C1" w:rsidRPr="001902F3" w:rsidRDefault="006462C1" w:rsidP="00EC739A">
      <w:pPr>
        <w:rPr>
          <w:szCs w:val="22"/>
          <w:lang w:val="el-GR"/>
        </w:rPr>
      </w:pPr>
    </w:p>
    <w:p w14:paraId="14AE7756" w14:textId="77777777" w:rsidR="00814A86" w:rsidRPr="001902F3" w:rsidRDefault="00B47AD9" w:rsidP="00EC739A">
      <w:pPr>
        <w:keepNext/>
        <w:rPr>
          <w:b/>
          <w:i/>
          <w:szCs w:val="22"/>
          <w:lang w:val="el-GR"/>
        </w:rPr>
      </w:pPr>
      <w:r w:rsidRPr="001902F3">
        <w:rPr>
          <w:b/>
          <w:i/>
          <w:szCs w:val="22"/>
          <w:lang w:val="el-GR"/>
        </w:rPr>
        <w:t>Π</w:t>
      </w:r>
      <w:r w:rsidR="00814A86" w:rsidRPr="001902F3">
        <w:rPr>
          <w:b/>
          <w:i/>
          <w:szCs w:val="22"/>
          <w:lang w:val="el-GR"/>
        </w:rPr>
        <w:t xml:space="preserve">αιδιά και </w:t>
      </w:r>
      <w:r w:rsidRPr="001902F3">
        <w:rPr>
          <w:b/>
          <w:i/>
          <w:szCs w:val="22"/>
          <w:lang w:val="el-GR"/>
        </w:rPr>
        <w:t xml:space="preserve">έφηβοι </w:t>
      </w:r>
      <w:r w:rsidR="00F75379" w:rsidRPr="001902F3">
        <w:rPr>
          <w:b/>
          <w:i/>
          <w:szCs w:val="22"/>
          <w:lang w:val="el-GR"/>
        </w:rPr>
        <w:t xml:space="preserve">ηλικίας </w:t>
      </w:r>
      <w:r w:rsidR="00814A86" w:rsidRPr="001902F3">
        <w:rPr>
          <w:b/>
          <w:i/>
          <w:szCs w:val="22"/>
          <w:lang w:val="el-GR"/>
        </w:rPr>
        <w:t>κάτω των 18 ετών</w:t>
      </w:r>
    </w:p>
    <w:p w14:paraId="14AE7757" w14:textId="4145839C" w:rsidR="001B3DBF" w:rsidRPr="001902F3" w:rsidRDefault="004F4443" w:rsidP="00EC739A">
      <w:pPr>
        <w:rPr>
          <w:szCs w:val="22"/>
          <w:lang w:val="el-GR"/>
        </w:rPr>
      </w:pPr>
      <w:r w:rsidRPr="001902F3">
        <w:rPr>
          <w:szCs w:val="22"/>
          <w:lang w:val="el-GR"/>
        </w:rPr>
        <w:t xml:space="preserve">Κανονικά, </w:t>
      </w:r>
      <w:r w:rsidR="00893F65" w:rsidRPr="001902F3">
        <w:rPr>
          <w:szCs w:val="22"/>
          <w:lang w:val="el-GR"/>
        </w:rPr>
        <w:t>το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006E6D77" w:rsidRPr="001902F3">
        <w:rPr>
          <w:szCs w:val="22"/>
          <w:lang w:val="el-GR"/>
        </w:rPr>
        <w:t xml:space="preserve"> δεν πρέπει να χρησιμοποιείται σε παιδιά και εφήβους κάτω των 18 ετών. Επίσης, θα πρέπει να γνωρίζετε ότι ασθενείς κάτω των 18 ετών, έχουν αυξημένο κίνδυνο εμφάνισης</w:t>
      </w:r>
      <w:r w:rsidR="001B3DBF" w:rsidRPr="001902F3">
        <w:rPr>
          <w:szCs w:val="22"/>
          <w:lang w:val="el-GR"/>
        </w:rPr>
        <w:t xml:space="preserve"> α</w:t>
      </w:r>
      <w:r w:rsidR="006E6D77" w:rsidRPr="001902F3">
        <w:rPr>
          <w:szCs w:val="22"/>
          <w:lang w:val="el-GR"/>
        </w:rPr>
        <w:t>νεπιθύμητων ενεργειών όπως απόπειρες αυτοκτονίας, αυτοκτονικό ιδεασμό και εχθρ</w:t>
      </w:r>
      <w:r w:rsidR="00176F24">
        <w:rPr>
          <w:szCs w:val="22"/>
          <w:lang w:val="el-GR"/>
        </w:rPr>
        <w:t>ικ</w:t>
      </w:r>
      <w:r w:rsidR="006E6D77" w:rsidRPr="001902F3">
        <w:rPr>
          <w:szCs w:val="22"/>
          <w:lang w:val="el-GR"/>
        </w:rPr>
        <w:t xml:space="preserve">ότητα (κυρίως επιθετικότητα, </w:t>
      </w:r>
      <w:r w:rsidR="00760674" w:rsidRPr="001902F3">
        <w:rPr>
          <w:szCs w:val="22"/>
          <w:lang w:val="el-GR"/>
        </w:rPr>
        <w:t>εναντιωτική</w:t>
      </w:r>
      <w:r w:rsidR="006E6D77" w:rsidRPr="001902F3">
        <w:rPr>
          <w:szCs w:val="22"/>
          <w:lang w:val="el-GR"/>
        </w:rPr>
        <w:t xml:space="preserve"> συμπεριφορά και </w:t>
      </w:r>
      <w:r w:rsidR="00176F24">
        <w:rPr>
          <w:szCs w:val="22"/>
          <w:lang w:val="el-GR"/>
        </w:rPr>
        <w:t>θυμός</w:t>
      </w:r>
      <w:r w:rsidR="006E6D77" w:rsidRPr="001902F3">
        <w:rPr>
          <w:szCs w:val="22"/>
          <w:lang w:val="el-GR"/>
        </w:rPr>
        <w:t xml:space="preserve">), όταν λάβουν αυτά τα φάρμακα. </w:t>
      </w:r>
      <w:r w:rsidR="00176F24">
        <w:rPr>
          <w:szCs w:val="22"/>
          <w:lang w:val="el-GR"/>
        </w:rPr>
        <w:t>Παρόλα αυτά,</w:t>
      </w:r>
      <w:r w:rsidR="006E6D77" w:rsidRPr="001902F3">
        <w:rPr>
          <w:szCs w:val="22"/>
          <w:lang w:val="el-GR"/>
        </w:rPr>
        <w:t xml:space="preserve"> ο γιατρός σας μπορεί να </w:t>
      </w:r>
      <w:r w:rsidR="00176F24">
        <w:rPr>
          <w:szCs w:val="22"/>
          <w:lang w:val="el-GR"/>
        </w:rPr>
        <w:t>συνταγογραφήσει</w:t>
      </w:r>
      <w:r w:rsidR="00176F24" w:rsidRPr="00C87D9D">
        <w:rPr>
          <w:szCs w:val="22"/>
          <w:lang w:val="el-GR"/>
        </w:rPr>
        <w:t xml:space="preserve"> </w:t>
      </w:r>
      <w:bookmarkStart w:id="18" w:name="_Hlk180592184"/>
      <w:r w:rsidR="00A6256B" w:rsidRPr="001902F3">
        <w:rPr>
          <w:szCs w:val="22"/>
          <w:lang w:val="el-GR"/>
        </w:rPr>
        <w:t xml:space="preserve">Duloxetine </w:t>
      </w:r>
      <w:r w:rsidR="002A3B90">
        <w:rPr>
          <w:szCs w:val="22"/>
          <w:lang w:val="el-GR"/>
        </w:rPr>
        <w:t>Viatris</w:t>
      </w:r>
      <w:bookmarkEnd w:id="18"/>
      <w:r w:rsidR="006E6D77" w:rsidRPr="001902F3">
        <w:rPr>
          <w:szCs w:val="22"/>
          <w:lang w:val="el-GR"/>
        </w:rPr>
        <w:t xml:space="preserve"> σε ασθενείς κάτω των 18 ετών όταν κρίνει ότι </w:t>
      </w:r>
      <w:r w:rsidR="00176F24">
        <w:rPr>
          <w:szCs w:val="22"/>
          <w:lang w:val="el-GR"/>
        </w:rPr>
        <w:t>θα τους ωφελήσει</w:t>
      </w:r>
      <w:r w:rsidR="006E6D77" w:rsidRPr="001902F3">
        <w:rPr>
          <w:szCs w:val="22"/>
          <w:lang w:val="el-GR"/>
        </w:rPr>
        <w:t xml:space="preserve">. Εάν ο γιατρός </w:t>
      </w:r>
      <w:r w:rsidR="00176F24">
        <w:rPr>
          <w:szCs w:val="22"/>
          <w:lang w:val="el-GR"/>
        </w:rPr>
        <w:t>σας,</w:t>
      </w:r>
      <w:r w:rsidR="006E6D77" w:rsidRPr="001902F3">
        <w:rPr>
          <w:szCs w:val="22"/>
          <w:lang w:val="el-GR"/>
        </w:rPr>
        <w:t xml:space="preserve"> έχει </w:t>
      </w:r>
      <w:r w:rsidR="00176F24">
        <w:rPr>
          <w:szCs w:val="22"/>
          <w:lang w:val="el-GR"/>
        </w:rPr>
        <w:t>συνταγογραφήσει</w:t>
      </w:r>
      <w:r w:rsidR="00176F24" w:rsidRPr="00C87D9D">
        <w:rPr>
          <w:szCs w:val="22"/>
          <w:lang w:val="el-GR"/>
        </w:rPr>
        <w:t xml:space="preserve"> </w:t>
      </w:r>
      <w:r w:rsidR="00A6256B" w:rsidRPr="001902F3">
        <w:rPr>
          <w:szCs w:val="22"/>
          <w:lang w:val="el-GR"/>
        </w:rPr>
        <w:t xml:space="preserve">Duloxetine </w:t>
      </w:r>
      <w:r w:rsidR="002A3B90">
        <w:rPr>
          <w:szCs w:val="22"/>
          <w:lang w:val="el-GR"/>
        </w:rPr>
        <w:t>Viatris</w:t>
      </w:r>
      <w:r w:rsidR="006E6D77" w:rsidRPr="001902F3">
        <w:rPr>
          <w:szCs w:val="22"/>
          <w:lang w:val="el-GR"/>
        </w:rPr>
        <w:t xml:space="preserve"> σε ασθενή κάτω των 18 ετών και θέλετε περισσότερες πληροφορίες, παρακαλούμε να επικοινωνήσετε μαζί του. Θα πρέπει να ενημερώσετε το γιατρό σας εάν κάποιο από τα συμπτώματα που αναφέρονται </w:t>
      </w:r>
      <w:r w:rsidR="00176F24">
        <w:rPr>
          <w:szCs w:val="22"/>
          <w:lang w:val="el-GR"/>
        </w:rPr>
        <w:t>παραπάνω</w:t>
      </w:r>
      <w:r w:rsidR="00176F24" w:rsidRPr="00C87D9D">
        <w:rPr>
          <w:szCs w:val="22"/>
          <w:lang w:val="el-GR"/>
        </w:rPr>
        <w:t xml:space="preserve"> </w:t>
      </w:r>
      <w:r w:rsidR="006E6D77" w:rsidRPr="001902F3">
        <w:rPr>
          <w:szCs w:val="22"/>
          <w:lang w:val="el-GR"/>
        </w:rPr>
        <w:t xml:space="preserve">εμφανιστεί ή επιδεινωθεί </w:t>
      </w:r>
      <w:r w:rsidR="00176F24">
        <w:rPr>
          <w:szCs w:val="22"/>
          <w:lang w:val="el-GR"/>
        </w:rPr>
        <w:t>όταν ασθενής κάτω των 18 ετών λάβει</w:t>
      </w:r>
      <w:r w:rsidR="00176F24" w:rsidRPr="00C87D9D">
        <w:rPr>
          <w:szCs w:val="22"/>
          <w:lang w:val="el-GR"/>
        </w:rPr>
        <w:t xml:space="preserve"> </w:t>
      </w:r>
      <w:r w:rsidR="006E6D77" w:rsidRPr="001902F3">
        <w:rPr>
          <w:szCs w:val="22"/>
          <w:lang w:val="el-GR"/>
        </w:rPr>
        <w:t xml:space="preserve"> </w:t>
      </w:r>
      <w:r w:rsidR="00A6256B" w:rsidRPr="001902F3">
        <w:rPr>
          <w:szCs w:val="22"/>
          <w:lang w:val="el-GR"/>
        </w:rPr>
        <w:t xml:space="preserve">Duloxetine </w:t>
      </w:r>
      <w:r w:rsidR="002A3B90">
        <w:rPr>
          <w:szCs w:val="22"/>
          <w:lang w:val="el-GR"/>
        </w:rPr>
        <w:t>Viatris</w:t>
      </w:r>
      <w:r w:rsidR="006E6D77" w:rsidRPr="001902F3">
        <w:rPr>
          <w:szCs w:val="22"/>
          <w:lang w:val="el-GR"/>
        </w:rPr>
        <w:t>. Επιπλέον, τα δεδομένα ασφάλειας μακροχρόνιας χορήγησης</w:t>
      </w:r>
      <w:r w:rsidR="007A4CCA">
        <w:rPr>
          <w:szCs w:val="22"/>
          <w:lang w:val="el-GR"/>
        </w:rPr>
        <w:t xml:space="preserve"> </w:t>
      </w:r>
      <w:r w:rsidR="007A4CCA" w:rsidRPr="001902F3">
        <w:rPr>
          <w:szCs w:val="22"/>
          <w:lang w:val="el-GR"/>
        </w:rPr>
        <w:t xml:space="preserve">Duloxetine </w:t>
      </w:r>
      <w:r w:rsidR="007A4CCA">
        <w:rPr>
          <w:szCs w:val="22"/>
          <w:lang w:val="el-GR"/>
        </w:rPr>
        <w:t>Viatris</w:t>
      </w:r>
      <w:r w:rsidR="006E6D77" w:rsidRPr="001902F3">
        <w:rPr>
          <w:szCs w:val="22"/>
          <w:lang w:val="el-GR"/>
        </w:rPr>
        <w:t>, αναφορικά με τη</w:t>
      </w:r>
      <w:r w:rsidR="00D976DC">
        <w:rPr>
          <w:szCs w:val="22"/>
          <w:lang w:val="el-GR"/>
        </w:rPr>
        <w:t>ν</w:t>
      </w:r>
      <w:r w:rsidR="006E6D77" w:rsidRPr="001902F3">
        <w:rPr>
          <w:szCs w:val="22"/>
          <w:lang w:val="el-GR"/>
        </w:rPr>
        <w:t xml:space="preserve"> σωματική ανάπτυξη, την ωρίμανση και τη γνωσιακή και συμπεριφορική ανάπτυξη, σε αυτή την ομάδα ασθενών, δεν έχουν ακόμη </w:t>
      </w:r>
      <w:r w:rsidR="00D976DC">
        <w:rPr>
          <w:szCs w:val="22"/>
          <w:lang w:val="el-GR"/>
        </w:rPr>
        <w:t>καταδειχτεί</w:t>
      </w:r>
      <w:r w:rsidR="006E6D77" w:rsidRPr="001902F3">
        <w:rPr>
          <w:szCs w:val="22"/>
          <w:lang w:val="el-GR"/>
        </w:rPr>
        <w:t>.</w:t>
      </w:r>
    </w:p>
    <w:p w14:paraId="14AE7758" w14:textId="77777777" w:rsidR="0050570D" w:rsidRPr="001902F3" w:rsidRDefault="0050570D" w:rsidP="00EC739A">
      <w:pPr>
        <w:rPr>
          <w:szCs w:val="22"/>
          <w:lang w:val="el-GR"/>
        </w:rPr>
      </w:pPr>
    </w:p>
    <w:p w14:paraId="14AE7759" w14:textId="3A06F1FC" w:rsidR="00814A86" w:rsidRPr="001902F3" w:rsidRDefault="00B47AD9" w:rsidP="00EC739A">
      <w:pPr>
        <w:keepNext/>
        <w:numPr>
          <w:ilvl w:val="12"/>
          <w:numId w:val="0"/>
        </w:numPr>
        <w:rPr>
          <w:szCs w:val="22"/>
          <w:lang w:val="el-GR"/>
        </w:rPr>
      </w:pPr>
      <w:r w:rsidRPr="001902F3">
        <w:rPr>
          <w:b/>
          <w:bCs/>
          <w:szCs w:val="22"/>
          <w:lang w:val="el-GR"/>
        </w:rPr>
        <w:t xml:space="preserve">Άλλα φάρμακα και </w:t>
      </w:r>
      <w:r w:rsidR="00A6256B" w:rsidRPr="001902F3">
        <w:rPr>
          <w:b/>
          <w:bCs/>
          <w:szCs w:val="22"/>
          <w:lang w:val="el-GR"/>
        </w:rPr>
        <w:t xml:space="preserve">Duloxetine </w:t>
      </w:r>
      <w:r w:rsidR="002A3B90">
        <w:rPr>
          <w:b/>
          <w:bCs/>
          <w:szCs w:val="22"/>
          <w:lang w:val="el-GR"/>
        </w:rPr>
        <w:t>Viatris</w:t>
      </w:r>
    </w:p>
    <w:p w14:paraId="14AE775A" w14:textId="7D5C20D3" w:rsidR="001B3DBF" w:rsidRPr="001902F3" w:rsidRDefault="00B47AD9" w:rsidP="00EC739A">
      <w:pPr>
        <w:rPr>
          <w:szCs w:val="22"/>
          <w:lang w:val="el-GR"/>
        </w:rPr>
      </w:pPr>
      <w:r w:rsidRPr="001902F3">
        <w:rPr>
          <w:szCs w:val="22"/>
          <w:lang w:val="el-GR"/>
        </w:rPr>
        <w:t>Ε</w:t>
      </w:r>
      <w:r w:rsidR="00814A86" w:rsidRPr="001902F3">
        <w:rPr>
          <w:szCs w:val="22"/>
          <w:lang w:val="el-GR"/>
        </w:rPr>
        <w:t>νημερώστε το</w:t>
      </w:r>
      <w:r w:rsidR="00D976DC">
        <w:rPr>
          <w:szCs w:val="22"/>
          <w:lang w:val="el-GR"/>
        </w:rPr>
        <w:t>ν</w:t>
      </w:r>
      <w:r w:rsidR="00814A86" w:rsidRPr="001902F3">
        <w:rPr>
          <w:szCs w:val="22"/>
          <w:lang w:val="el-GR"/>
        </w:rPr>
        <w:t xml:space="preserve"> γιατρό σας ή το</w:t>
      </w:r>
      <w:r w:rsidR="00D976DC">
        <w:rPr>
          <w:szCs w:val="22"/>
          <w:lang w:val="el-GR"/>
        </w:rPr>
        <w:t>ν</w:t>
      </w:r>
      <w:r w:rsidR="00814A86" w:rsidRPr="001902F3">
        <w:rPr>
          <w:szCs w:val="22"/>
          <w:lang w:val="el-GR"/>
        </w:rPr>
        <w:t xml:space="preserve"> φαρμακοποιό σας εάν παίρνετε</w:t>
      </w:r>
      <w:r w:rsidR="0070717A" w:rsidRPr="001902F3">
        <w:rPr>
          <w:szCs w:val="22"/>
          <w:lang w:val="el-GR"/>
        </w:rPr>
        <w:t xml:space="preserve">, </w:t>
      </w:r>
      <w:r w:rsidR="00814A86" w:rsidRPr="001902F3">
        <w:rPr>
          <w:szCs w:val="22"/>
          <w:lang w:val="el-GR"/>
        </w:rPr>
        <w:t xml:space="preserve">εάν έχετε </w:t>
      </w:r>
      <w:r w:rsidR="00C47125" w:rsidRPr="001902F3">
        <w:rPr>
          <w:szCs w:val="22"/>
          <w:lang w:val="el-GR"/>
        </w:rPr>
        <w:t xml:space="preserve">πρόσφατα </w:t>
      </w:r>
      <w:r w:rsidR="00814A86" w:rsidRPr="001902F3">
        <w:rPr>
          <w:szCs w:val="22"/>
          <w:lang w:val="el-GR"/>
        </w:rPr>
        <w:t xml:space="preserve">πάρει </w:t>
      </w:r>
      <w:r w:rsidR="0070717A" w:rsidRPr="001902F3">
        <w:rPr>
          <w:szCs w:val="22"/>
          <w:lang w:val="el-GR"/>
        </w:rPr>
        <w:t xml:space="preserve">ή μπορεί να πάρετε </w:t>
      </w:r>
      <w:r w:rsidR="00814A86" w:rsidRPr="001902F3">
        <w:rPr>
          <w:szCs w:val="22"/>
          <w:lang w:val="el-GR"/>
        </w:rPr>
        <w:t>οποιαδήποτε άλλα φάρμακα, ακόμη και αυτά που χορηγούνται χωρίς ιατρική συνταγή.</w:t>
      </w:r>
    </w:p>
    <w:p w14:paraId="14AE775B" w14:textId="77777777" w:rsidR="00220301" w:rsidRPr="001902F3" w:rsidRDefault="00220301" w:rsidP="00EC739A">
      <w:pPr>
        <w:rPr>
          <w:szCs w:val="22"/>
          <w:lang w:val="el-GR"/>
        </w:rPr>
      </w:pPr>
    </w:p>
    <w:p w14:paraId="14AE775C" w14:textId="377E291D" w:rsidR="001D14B0" w:rsidRPr="001902F3" w:rsidRDefault="00814A86" w:rsidP="00EC739A">
      <w:pPr>
        <w:keepNext/>
        <w:rPr>
          <w:szCs w:val="22"/>
          <w:lang w:val="el-GR"/>
        </w:rPr>
      </w:pPr>
      <w:r w:rsidRPr="001902F3">
        <w:rPr>
          <w:szCs w:val="22"/>
          <w:lang w:val="el-GR"/>
        </w:rPr>
        <w:t xml:space="preserve">Το δραστικό συστατικό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η ντουλοξετίνη, </w:t>
      </w:r>
      <w:r w:rsidR="00D976DC">
        <w:rPr>
          <w:szCs w:val="22"/>
          <w:lang w:val="el-GR"/>
        </w:rPr>
        <w:t>χρησιμοποιείται</w:t>
      </w:r>
      <w:r w:rsidR="00D976DC" w:rsidRPr="00C87D9D">
        <w:rPr>
          <w:szCs w:val="22"/>
          <w:lang w:val="el-GR"/>
        </w:rPr>
        <w:t xml:space="preserve"> </w:t>
      </w:r>
      <w:r w:rsidRPr="001902F3">
        <w:rPr>
          <w:szCs w:val="22"/>
          <w:lang w:val="el-GR"/>
        </w:rPr>
        <w:t>και σε άλλα φάρμακα για την αντιμετώπιση ασθενειών</w:t>
      </w:r>
      <w:r w:rsidR="001D14B0" w:rsidRPr="001902F3">
        <w:rPr>
          <w:szCs w:val="22"/>
          <w:lang w:val="el-GR"/>
        </w:rPr>
        <w:t>:</w:t>
      </w:r>
    </w:p>
    <w:p w14:paraId="14AE775D" w14:textId="77777777" w:rsidR="001D14B0" w:rsidRPr="001902F3" w:rsidRDefault="001D14B0" w:rsidP="00EC739A">
      <w:pPr>
        <w:numPr>
          <w:ilvl w:val="0"/>
          <w:numId w:val="19"/>
        </w:numPr>
        <w:tabs>
          <w:tab w:val="clear" w:pos="780"/>
        </w:tabs>
        <w:ind w:left="567" w:hanging="567"/>
        <w:rPr>
          <w:szCs w:val="22"/>
          <w:lang w:val="el-GR"/>
        </w:rPr>
      </w:pPr>
      <w:r w:rsidRPr="001902F3">
        <w:rPr>
          <w:szCs w:val="22"/>
          <w:lang w:val="el-GR"/>
        </w:rPr>
        <w:t xml:space="preserve"> </w:t>
      </w:r>
      <w:r w:rsidR="00814A86" w:rsidRPr="001902F3">
        <w:rPr>
          <w:szCs w:val="22"/>
          <w:lang w:val="el-GR"/>
        </w:rPr>
        <w:t xml:space="preserve">για το διαβητικό νευροπαθητικό άλγος, για </w:t>
      </w:r>
      <w:r w:rsidR="0054352F" w:rsidRPr="001902F3">
        <w:rPr>
          <w:szCs w:val="22"/>
          <w:lang w:val="el-GR"/>
        </w:rPr>
        <w:t xml:space="preserve">την </w:t>
      </w:r>
      <w:r w:rsidR="00814A86" w:rsidRPr="001902F3">
        <w:rPr>
          <w:szCs w:val="22"/>
          <w:lang w:val="el-GR"/>
        </w:rPr>
        <w:t>κατάθλιψη</w:t>
      </w:r>
      <w:r w:rsidR="00FF6E51" w:rsidRPr="001902F3">
        <w:rPr>
          <w:szCs w:val="22"/>
          <w:lang w:val="el-GR"/>
        </w:rPr>
        <w:t>, άγχος</w:t>
      </w:r>
      <w:r w:rsidR="00814A86" w:rsidRPr="001902F3">
        <w:rPr>
          <w:szCs w:val="22"/>
          <w:lang w:val="el-GR"/>
        </w:rPr>
        <w:t xml:space="preserve"> και για την ακράτεια ούρων</w:t>
      </w:r>
    </w:p>
    <w:p w14:paraId="14AE775E" w14:textId="77777777" w:rsidR="00237C61" w:rsidRPr="001902F3" w:rsidRDefault="00237C61" w:rsidP="00EC739A">
      <w:pPr>
        <w:rPr>
          <w:szCs w:val="22"/>
          <w:lang w:val="el-GR"/>
        </w:rPr>
      </w:pPr>
    </w:p>
    <w:p w14:paraId="14AE775F" w14:textId="77777777" w:rsidR="00814A86" w:rsidRPr="001902F3" w:rsidRDefault="00237C61" w:rsidP="00EC739A">
      <w:pPr>
        <w:rPr>
          <w:szCs w:val="22"/>
          <w:lang w:val="el-GR"/>
        </w:rPr>
      </w:pPr>
      <w:r w:rsidRPr="001902F3">
        <w:rPr>
          <w:szCs w:val="22"/>
          <w:lang w:val="el-GR"/>
        </w:rPr>
        <w:t>Η χρήση</w:t>
      </w:r>
      <w:r w:rsidR="00814A86" w:rsidRPr="001902F3">
        <w:rPr>
          <w:szCs w:val="22"/>
          <w:lang w:val="el-GR"/>
        </w:rPr>
        <w:t xml:space="preserve"> περισσότερων από ένα από αυτά τα φάρμακα, ταυτόχρονα, πρέπει να αποφεύγεται. Συζητήστε με το γιατρό σας εάν ήδη λαμβάνετε άλλα φάρμακα που περιέχουν ντουλοξετίνη.</w:t>
      </w:r>
    </w:p>
    <w:p w14:paraId="14AE7760" w14:textId="77777777" w:rsidR="00220301" w:rsidRPr="001902F3" w:rsidRDefault="00220301" w:rsidP="00EC739A">
      <w:pPr>
        <w:pStyle w:val="BulletedList"/>
        <w:tabs>
          <w:tab w:val="clear" w:pos="720"/>
        </w:tabs>
        <w:spacing w:after="0" w:line="240" w:lineRule="auto"/>
        <w:ind w:left="0" w:firstLine="0"/>
        <w:rPr>
          <w:sz w:val="22"/>
          <w:szCs w:val="22"/>
          <w:lang w:val="el-GR"/>
        </w:rPr>
      </w:pPr>
    </w:p>
    <w:p w14:paraId="14AE7761" w14:textId="7DFC0BD5" w:rsidR="00814A86" w:rsidRPr="001902F3" w:rsidRDefault="00814A86" w:rsidP="00EC739A">
      <w:pPr>
        <w:pStyle w:val="BulletedList"/>
        <w:tabs>
          <w:tab w:val="clear" w:pos="720"/>
        </w:tabs>
        <w:spacing w:after="0" w:line="240" w:lineRule="auto"/>
        <w:ind w:left="0" w:firstLine="0"/>
        <w:rPr>
          <w:b/>
          <w:sz w:val="22"/>
          <w:szCs w:val="22"/>
          <w:lang w:val="el-GR"/>
        </w:rPr>
      </w:pPr>
      <w:r w:rsidRPr="001902F3">
        <w:rPr>
          <w:sz w:val="22"/>
          <w:szCs w:val="22"/>
          <w:lang w:val="el-GR"/>
        </w:rPr>
        <w:t xml:space="preserve">Ο γιατρός σας θα αποφασίσει εάν μπορείτε να πάρετε </w:t>
      </w:r>
      <w:r w:rsidR="00C81935" w:rsidRPr="001902F3">
        <w:rPr>
          <w:sz w:val="22"/>
          <w:szCs w:val="22"/>
          <w:lang w:val="el-GR"/>
        </w:rPr>
        <w:t>τ</w:t>
      </w:r>
      <w:r w:rsidR="00893F65" w:rsidRPr="001902F3">
        <w:rPr>
          <w:sz w:val="22"/>
          <w:szCs w:val="22"/>
          <w:lang w:val="el-GR"/>
        </w:rPr>
        <w:t>ο</w:t>
      </w:r>
      <w:r w:rsidR="00C81935" w:rsidRPr="001902F3">
        <w:rPr>
          <w:sz w:val="22"/>
          <w:szCs w:val="22"/>
          <w:lang w:val="el-GR"/>
        </w:rPr>
        <w:t xml:space="preserve">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xml:space="preserve"> μαζί με άλλα φάρμακα.</w:t>
      </w:r>
      <w:r w:rsidRPr="001902F3">
        <w:rPr>
          <w:b/>
          <w:sz w:val="22"/>
          <w:szCs w:val="22"/>
          <w:lang w:val="el-GR"/>
        </w:rPr>
        <w:t xml:space="preserve"> Πριν την έναρξη ή τη διακοπή λήψης άλλων φαρμάκων, ακόμα και φαρμάκων για τα οποία δεν απαιτείται ιατρική συνταγή καθώς κ</w:t>
      </w:r>
      <w:r w:rsidR="001652DD" w:rsidRPr="001902F3">
        <w:rPr>
          <w:b/>
          <w:sz w:val="22"/>
          <w:szCs w:val="22"/>
          <w:lang w:val="el-GR"/>
        </w:rPr>
        <w:t>αι φυτικής προέλευσης σκευασμάτων</w:t>
      </w:r>
      <w:r w:rsidRPr="001902F3">
        <w:rPr>
          <w:b/>
          <w:sz w:val="22"/>
          <w:szCs w:val="22"/>
          <w:lang w:val="el-GR"/>
        </w:rPr>
        <w:t>, ενημερώστε το γιατρό σας.</w:t>
      </w:r>
    </w:p>
    <w:p w14:paraId="14AE7762" w14:textId="77777777" w:rsidR="001D14B0" w:rsidRPr="001902F3" w:rsidRDefault="001D14B0" w:rsidP="00EC739A">
      <w:pPr>
        <w:rPr>
          <w:i/>
          <w:iCs/>
          <w:szCs w:val="22"/>
          <w:lang w:val="el-GR"/>
        </w:rPr>
      </w:pPr>
    </w:p>
    <w:p w14:paraId="14AE7763" w14:textId="4340D885" w:rsidR="001D14B0" w:rsidRPr="001902F3" w:rsidRDefault="001D14B0" w:rsidP="00EC739A">
      <w:pPr>
        <w:rPr>
          <w:szCs w:val="22"/>
          <w:lang w:val="el-GR"/>
        </w:rPr>
      </w:pPr>
      <w:r w:rsidRPr="001902F3">
        <w:rPr>
          <w:szCs w:val="22"/>
          <w:lang w:val="el-GR"/>
        </w:rPr>
        <w:t xml:space="preserve">Να ενημερώσετε </w:t>
      </w:r>
      <w:r w:rsidR="001652DD" w:rsidRPr="001902F3">
        <w:rPr>
          <w:szCs w:val="22"/>
          <w:lang w:val="el-GR"/>
        </w:rPr>
        <w:t xml:space="preserve">επίσης </w:t>
      </w:r>
      <w:r w:rsidRPr="001902F3">
        <w:rPr>
          <w:szCs w:val="22"/>
          <w:lang w:val="el-GR"/>
        </w:rPr>
        <w:t>το</w:t>
      </w:r>
      <w:r w:rsidR="00D976DC">
        <w:rPr>
          <w:szCs w:val="22"/>
          <w:lang w:val="el-GR"/>
        </w:rPr>
        <w:t>ν</w:t>
      </w:r>
      <w:r w:rsidRPr="001902F3">
        <w:rPr>
          <w:szCs w:val="22"/>
          <w:lang w:val="el-GR"/>
        </w:rPr>
        <w:t xml:space="preserve"> γιατρό σας σε περίπτωση που λαμβάνετε οποιοδήποτε από τα</w:t>
      </w:r>
      <w:r w:rsidR="001652DD" w:rsidRPr="001902F3">
        <w:rPr>
          <w:szCs w:val="22"/>
          <w:lang w:val="el-GR"/>
        </w:rPr>
        <w:t xml:space="preserve"> </w:t>
      </w:r>
      <w:r w:rsidR="00D976DC">
        <w:rPr>
          <w:szCs w:val="22"/>
          <w:lang w:val="el-GR"/>
        </w:rPr>
        <w:t xml:space="preserve">παρακάτω </w:t>
      </w:r>
      <w:r w:rsidRPr="001902F3">
        <w:rPr>
          <w:szCs w:val="22"/>
          <w:lang w:val="el-GR"/>
        </w:rPr>
        <w:t>:</w:t>
      </w:r>
    </w:p>
    <w:p w14:paraId="14AE7764" w14:textId="77777777" w:rsidR="001D14B0" w:rsidRPr="001902F3" w:rsidRDefault="001D14B0" w:rsidP="00EC739A">
      <w:pPr>
        <w:rPr>
          <w:i/>
          <w:iCs/>
          <w:szCs w:val="22"/>
          <w:lang w:val="el-GR"/>
        </w:rPr>
      </w:pPr>
    </w:p>
    <w:p w14:paraId="14AE7765" w14:textId="07C97540" w:rsidR="001B3DBF" w:rsidRPr="001902F3" w:rsidRDefault="00814A86" w:rsidP="00EC739A">
      <w:pPr>
        <w:rPr>
          <w:szCs w:val="22"/>
          <w:lang w:val="el-GR"/>
        </w:rPr>
      </w:pPr>
      <w:r w:rsidRPr="001902F3">
        <w:rPr>
          <w:b/>
          <w:i/>
          <w:iCs/>
          <w:szCs w:val="22"/>
          <w:lang w:val="el-GR"/>
        </w:rPr>
        <w:t xml:space="preserve">Αναστολείς της </w:t>
      </w:r>
      <w:r w:rsidR="00220301" w:rsidRPr="001902F3">
        <w:rPr>
          <w:b/>
          <w:i/>
          <w:iCs/>
          <w:szCs w:val="22"/>
          <w:lang w:val="el-GR"/>
        </w:rPr>
        <w:t>μ</w:t>
      </w:r>
      <w:r w:rsidRPr="001902F3">
        <w:rPr>
          <w:b/>
          <w:i/>
          <w:iCs/>
          <w:szCs w:val="22"/>
          <w:lang w:val="el-GR"/>
        </w:rPr>
        <w:t>ονοαμινοξειδάσης (ΜΑΟΙ</w:t>
      </w:r>
      <w:r w:rsidR="00E921A0" w:rsidRPr="001902F3">
        <w:rPr>
          <w:b/>
          <w:i/>
          <w:iCs/>
          <w:szCs w:val="22"/>
          <w:lang w:val="el-GR"/>
        </w:rPr>
        <w:t>s</w:t>
      </w:r>
      <w:r w:rsidRPr="001902F3">
        <w:rPr>
          <w:b/>
          <w:i/>
          <w:iCs/>
          <w:szCs w:val="22"/>
          <w:lang w:val="el-GR"/>
        </w:rPr>
        <w:t>):</w:t>
      </w:r>
      <w:r w:rsidRPr="001902F3">
        <w:rPr>
          <w:b/>
          <w:szCs w:val="22"/>
          <w:lang w:val="el-GR"/>
        </w:rPr>
        <w:t xml:space="preserve"> </w:t>
      </w:r>
      <w:r w:rsidRPr="001902F3">
        <w:rPr>
          <w:szCs w:val="22"/>
          <w:lang w:val="el-GR"/>
        </w:rPr>
        <w:t xml:space="preserve">Δεν πρέπει να λάβετε </w:t>
      </w:r>
      <w:r w:rsidR="00C81935" w:rsidRPr="001902F3">
        <w:rPr>
          <w:szCs w:val="22"/>
          <w:lang w:val="el-GR"/>
        </w:rPr>
        <w:t>τ</w:t>
      </w:r>
      <w:r w:rsidR="00893F65" w:rsidRPr="001902F3">
        <w:rPr>
          <w:szCs w:val="22"/>
          <w:lang w:val="el-GR"/>
        </w:rPr>
        <w:t>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xml:space="preserve"> εάν λαμβάνετε ή έχετε πρόσφατα λάβει </w:t>
      </w:r>
      <w:r w:rsidR="00220301" w:rsidRPr="001902F3">
        <w:rPr>
          <w:szCs w:val="22"/>
          <w:lang w:val="el-GR"/>
        </w:rPr>
        <w:t>(</w:t>
      </w:r>
      <w:r w:rsidRPr="001902F3">
        <w:rPr>
          <w:szCs w:val="22"/>
          <w:lang w:val="el-GR"/>
        </w:rPr>
        <w:t>εντός των τελευταίων 14 ημερών</w:t>
      </w:r>
      <w:r w:rsidR="00220301" w:rsidRPr="001902F3">
        <w:rPr>
          <w:szCs w:val="22"/>
          <w:lang w:val="el-GR"/>
        </w:rPr>
        <w:t>)</w:t>
      </w:r>
      <w:r w:rsidRPr="001902F3">
        <w:rPr>
          <w:szCs w:val="22"/>
          <w:lang w:val="el-GR"/>
        </w:rPr>
        <w:t xml:space="preserve"> άλλο αντικαταθλιπτικό φάρμακο που ονομάζεται αναστολέας της μονοαμινοξειδάσης (ΜΑΟΙ). </w:t>
      </w:r>
      <w:r w:rsidR="00AA77E0" w:rsidRPr="001902F3">
        <w:rPr>
          <w:szCs w:val="22"/>
          <w:lang w:val="el-GR"/>
        </w:rPr>
        <w:t xml:space="preserve">Παραδείγματα MAOIs περιλαμβάνουν τη μοκλοβεμίδη (ένα αντικαταθλιπτικό) και τη λινεζολίδη (ένα αντιβιοτικό). </w:t>
      </w:r>
      <w:r w:rsidRPr="001902F3">
        <w:rPr>
          <w:szCs w:val="22"/>
          <w:lang w:val="el-GR"/>
        </w:rPr>
        <w:t xml:space="preserve">Η ταυτόχρονη λήψη ενός ΜΑΟΙ με </w:t>
      </w:r>
      <w:r w:rsidR="00D976DC">
        <w:rPr>
          <w:szCs w:val="22"/>
          <w:lang w:val="el-GR"/>
        </w:rPr>
        <w:t>πολλά</w:t>
      </w:r>
      <w:r w:rsidR="00D976DC" w:rsidRPr="00C87D9D">
        <w:rPr>
          <w:szCs w:val="22"/>
          <w:lang w:val="el-GR"/>
        </w:rPr>
        <w:t xml:space="preserve"> </w:t>
      </w:r>
      <w:r w:rsidRPr="001902F3">
        <w:rPr>
          <w:szCs w:val="22"/>
          <w:lang w:val="el-GR"/>
        </w:rPr>
        <w:t xml:space="preserve">συνταγογραφούμενα φάρμακα, περιλαμβανομένου και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μπορεί να προκαλέσει σοβαρές ή ακόμη και απειλητικές για τη ζωή ανεπιθύμητες ενέργειες. Θα πρέπει να περιμένετε τουλάχιστον 14 ημέρες μετά τη διακοπή της λήψης του ΜΑΟΙ και πριν ξεκινήσετε </w:t>
      </w:r>
      <w:r w:rsidR="0054352F" w:rsidRPr="001902F3">
        <w:rPr>
          <w:szCs w:val="22"/>
          <w:lang w:val="el-GR"/>
        </w:rPr>
        <w:t xml:space="preserve">τη </w:t>
      </w:r>
      <w:r w:rsidRPr="001902F3">
        <w:rPr>
          <w:szCs w:val="22"/>
          <w:lang w:val="el-GR"/>
        </w:rPr>
        <w:t xml:space="preserve">θεραπεία με </w:t>
      </w:r>
      <w:r w:rsidR="00C81935" w:rsidRPr="001902F3">
        <w:rPr>
          <w:szCs w:val="22"/>
          <w:lang w:val="el-GR"/>
        </w:rPr>
        <w:t>τ</w:t>
      </w:r>
      <w:r w:rsidR="00893F65" w:rsidRPr="001902F3">
        <w:rPr>
          <w:szCs w:val="22"/>
          <w:lang w:val="el-GR"/>
        </w:rPr>
        <w:t>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xml:space="preserve">. Επίσης, πρέπει να περιμένετε τουλάχιστον 5 </w:t>
      </w:r>
      <w:r w:rsidRPr="001902F3">
        <w:rPr>
          <w:szCs w:val="22"/>
          <w:lang w:val="el-GR"/>
        </w:rPr>
        <w:lastRenderedPageBreak/>
        <w:t xml:space="preserve">ημέρες μετά τη διακοπή της λήψης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και </w:t>
      </w:r>
      <w:r w:rsidR="00D976DC" w:rsidRPr="001902F3">
        <w:rPr>
          <w:szCs w:val="22"/>
          <w:lang w:val="el-GR"/>
        </w:rPr>
        <w:t>πρ</w:t>
      </w:r>
      <w:r w:rsidR="00D976DC">
        <w:rPr>
          <w:szCs w:val="22"/>
          <w:lang w:val="el-GR"/>
        </w:rPr>
        <w:t>ιν</w:t>
      </w:r>
      <w:r w:rsidR="00D976DC" w:rsidRPr="001902F3">
        <w:rPr>
          <w:szCs w:val="22"/>
          <w:lang w:val="el-GR"/>
        </w:rPr>
        <w:t xml:space="preserve"> </w:t>
      </w:r>
      <w:r w:rsidRPr="001902F3">
        <w:rPr>
          <w:szCs w:val="22"/>
          <w:lang w:val="el-GR"/>
        </w:rPr>
        <w:t>ξεκινήσετε να λαμβάνετε ένα ΜΑΟΙ.</w:t>
      </w:r>
    </w:p>
    <w:p w14:paraId="14AE7766" w14:textId="77777777" w:rsidR="00814A86" w:rsidRPr="001902F3" w:rsidRDefault="00814A86" w:rsidP="00EC739A">
      <w:pPr>
        <w:rPr>
          <w:szCs w:val="22"/>
          <w:lang w:val="el-GR"/>
        </w:rPr>
      </w:pPr>
    </w:p>
    <w:p w14:paraId="14AE7767" w14:textId="77777777" w:rsidR="001B3DBF" w:rsidRPr="001902F3" w:rsidRDefault="00814A86" w:rsidP="00EC739A">
      <w:pPr>
        <w:rPr>
          <w:szCs w:val="22"/>
          <w:lang w:val="el-GR"/>
        </w:rPr>
      </w:pPr>
      <w:r w:rsidRPr="001902F3">
        <w:rPr>
          <w:b/>
          <w:i/>
          <w:iCs/>
          <w:szCs w:val="22"/>
          <w:lang w:val="el-GR"/>
        </w:rPr>
        <w:t>Φάρμακα που προκαλούν υπνηλία:</w:t>
      </w:r>
      <w:r w:rsidRPr="001902F3">
        <w:rPr>
          <w:b/>
          <w:szCs w:val="22"/>
          <w:lang w:val="el-GR"/>
        </w:rPr>
        <w:t xml:space="preserve"> </w:t>
      </w:r>
      <w:r w:rsidR="00782BE6" w:rsidRPr="001902F3">
        <w:rPr>
          <w:szCs w:val="22"/>
          <w:lang w:val="el-GR"/>
        </w:rPr>
        <w:t>Τα φάρμακα αυτά, συνταγογραφούνται από το γιατρό σας και περιλαμβάνουν τις βενζοδιαζεπίνες, τα ισχυρά αναλγητικά, τα αντιψυχωτικά, τη φαινοβαρβιτάλη</w:t>
      </w:r>
      <w:r w:rsidR="00220301" w:rsidRPr="001902F3">
        <w:rPr>
          <w:szCs w:val="22"/>
          <w:lang w:val="el-GR"/>
        </w:rPr>
        <w:t xml:space="preserve"> και</w:t>
      </w:r>
      <w:r w:rsidR="00782BE6" w:rsidRPr="001902F3">
        <w:rPr>
          <w:szCs w:val="22"/>
          <w:lang w:val="el-GR"/>
        </w:rPr>
        <w:t xml:space="preserve"> τα αντιϊσταμινικά.</w:t>
      </w:r>
    </w:p>
    <w:p w14:paraId="14AE7768" w14:textId="77777777" w:rsidR="00814A86" w:rsidRPr="001902F3" w:rsidRDefault="00814A86" w:rsidP="00EC739A">
      <w:pPr>
        <w:pStyle w:val="BodyText"/>
        <w:rPr>
          <w:i/>
          <w:iCs/>
          <w:lang w:val="el-GR"/>
        </w:rPr>
      </w:pPr>
    </w:p>
    <w:p w14:paraId="14AE7769" w14:textId="56A3D949" w:rsidR="00814A86" w:rsidRPr="001902F3" w:rsidRDefault="003A66DB" w:rsidP="00EC739A">
      <w:pPr>
        <w:shd w:val="clear" w:color="auto" w:fill="FDFDFD"/>
        <w:rPr>
          <w:szCs w:val="22"/>
          <w:lang w:val="el-GR"/>
        </w:rPr>
      </w:pPr>
      <w:r w:rsidRPr="001902F3">
        <w:rPr>
          <w:b/>
          <w:i/>
          <w:iCs/>
          <w:szCs w:val="22"/>
          <w:lang w:val="el-GR"/>
        </w:rPr>
        <w:t xml:space="preserve">Φάρμακα που αυξάνουν τα επίπεδα </w:t>
      </w:r>
      <w:r w:rsidR="00814A86" w:rsidRPr="001902F3">
        <w:rPr>
          <w:b/>
          <w:i/>
          <w:iCs/>
          <w:szCs w:val="22"/>
          <w:lang w:val="el-GR"/>
        </w:rPr>
        <w:t>της σεροτονίνης:</w:t>
      </w:r>
      <w:r w:rsidR="00814A86" w:rsidRPr="001902F3">
        <w:rPr>
          <w:b/>
          <w:szCs w:val="22"/>
          <w:lang w:val="el-GR"/>
        </w:rPr>
        <w:t xml:space="preserve"> </w:t>
      </w:r>
      <w:r w:rsidR="00220301" w:rsidRPr="001902F3">
        <w:rPr>
          <w:snapToGrid w:val="0"/>
          <w:szCs w:val="22"/>
          <w:lang w:val="el-GR"/>
        </w:rPr>
        <w:t>Ο</w:t>
      </w:r>
      <w:r w:rsidR="00814A86" w:rsidRPr="001902F3">
        <w:rPr>
          <w:snapToGrid w:val="0"/>
          <w:szCs w:val="22"/>
          <w:lang w:val="el-GR"/>
        </w:rPr>
        <w:t xml:space="preserve">ι τριπτάνες, η τρυπτοφάνη, </w:t>
      </w:r>
      <w:r w:rsidR="00AA77E0" w:rsidRPr="001902F3">
        <w:rPr>
          <w:snapToGrid w:val="0"/>
          <w:szCs w:val="22"/>
          <w:lang w:val="el-GR"/>
        </w:rPr>
        <w:t xml:space="preserve">οι </w:t>
      </w:r>
      <w:r w:rsidR="00814A86" w:rsidRPr="001902F3">
        <w:rPr>
          <w:snapToGrid w:val="0"/>
          <w:szCs w:val="22"/>
          <w:lang w:val="el-GR"/>
        </w:rPr>
        <w:t xml:space="preserve">SSRIs (όπως η παροξετίνη και η φλουοξετίνη), </w:t>
      </w:r>
      <w:r w:rsidR="00AA77E0" w:rsidRPr="001902F3">
        <w:rPr>
          <w:snapToGrid w:val="0"/>
          <w:szCs w:val="22"/>
          <w:lang w:val="el-GR"/>
        </w:rPr>
        <w:t xml:space="preserve">οι SNRIs (όπως η βενλαφαξίνη), </w:t>
      </w:r>
      <w:r w:rsidR="00814A86" w:rsidRPr="001902F3">
        <w:rPr>
          <w:snapToGrid w:val="0"/>
          <w:szCs w:val="22"/>
          <w:lang w:val="el-GR"/>
        </w:rPr>
        <w:t xml:space="preserve">τα τρικυκλικά </w:t>
      </w:r>
      <w:r w:rsidR="00AA77E0" w:rsidRPr="001902F3">
        <w:rPr>
          <w:snapToGrid w:val="0"/>
          <w:szCs w:val="22"/>
          <w:lang w:val="el-GR"/>
        </w:rPr>
        <w:t xml:space="preserve">αντικαταθλιπτικά </w:t>
      </w:r>
      <w:r w:rsidR="00814A86" w:rsidRPr="001902F3">
        <w:rPr>
          <w:snapToGrid w:val="0"/>
          <w:szCs w:val="22"/>
          <w:lang w:val="el-GR"/>
        </w:rPr>
        <w:t>(όπως η χλωριμιπραμίνη, η αμιτριπτυλίνη), το</w:t>
      </w:r>
      <w:r w:rsidR="00814A86" w:rsidRPr="001902F3">
        <w:rPr>
          <w:szCs w:val="22"/>
          <w:lang w:val="el-GR"/>
        </w:rPr>
        <w:t xml:space="preserve"> St John’s </w:t>
      </w:r>
      <w:r w:rsidR="00ED76BC" w:rsidRPr="001902F3">
        <w:rPr>
          <w:szCs w:val="22"/>
          <w:lang w:val="el-GR"/>
        </w:rPr>
        <w:t>W</w:t>
      </w:r>
      <w:r w:rsidR="00814A86" w:rsidRPr="001902F3">
        <w:rPr>
          <w:szCs w:val="22"/>
          <w:lang w:val="el-GR"/>
        </w:rPr>
        <w:t>ort</w:t>
      </w:r>
      <w:r w:rsidR="00814A86" w:rsidRPr="001902F3">
        <w:rPr>
          <w:snapToGrid w:val="0"/>
          <w:szCs w:val="22"/>
          <w:lang w:val="el-GR"/>
        </w:rPr>
        <w:t xml:space="preserve"> /βαλσαμόχορτο</w:t>
      </w:r>
      <w:r w:rsidR="00612075" w:rsidRPr="001902F3">
        <w:rPr>
          <w:snapToGrid w:val="0"/>
          <w:szCs w:val="22"/>
          <w:lang w:val="el-GR"/>
        </w:rPr>
        <w:t>,</w:t>
      </w:r>
      <w:r w:rsidR="00814A86" w:rsidRPr="001902F3">
        <w:rPr>
          <w:snapToGrid w:val="0"/>
          <w:szCs w:val="22"/>
          <w:lang w:val="el-GR"/>
        </w:rPr>
        <w:t xml:space="preserve"> </w:t>
      </w:r>
      <w:r w:rsidR="00AA77E0" w:rsidRPr="001902F3">
        <w:rPr>
          <w:snapToGrid w:val="0"/>
          <w:szCs w:val="22"/>
          <w:lang w:val="el-GR"/>
        </w:rPr>
        <w:t>οι MAOIs (όπως η μοκλοβεμίδη και η λινεζολίδη)</w:t>
      </w:r>
      <w:r w:rsidR="00612075" w:rsidRPr="001902F3">
        <w:rPr>
          <w:szCs w:val="22"/>
          <w:lang w:val="el-GR"/>
        </w:rPr>
        <w:t xml:space="preserve">, </w:t>
      </w:r>
      <w:r w:rsidR="00612075" w:rsidRPr="001902F3">
        <w:rPr>
          <w:szCs w:val="22"/>
          <w:lang w:val="el-GR" w:eastAsia="el-GR"/>
        </w:rPr>
        <w:t>οπιοειδή (όπως βουπρενορφίνη</w:t>
      </w:r>
      <w:r w:rsidR="00027784" w:rsidRPr="001902F3">
        <w:rPr>
          <w:szCs w:val="22"/>
          <w:lang w:val="el-GR" w:eastAsia="el-GR"/>
        </w:rPr>
        <w:t>, τραμαδόλη και πεθιδίνη</w:t>
      </w:r>
      <w:r w:rsidR="00612075" w:rsidRPr="001902F3">
        <w:rPr>
          <w:szCs w:val="22"/>
          <w:lang w:val="el-GR" w:eastAsia="el-GR"/>
        </w:rPr>
        <w:t xml:space="preserve">). Αυτά τα φάρμακα μπορεί να αλληλεπιδρούν με το Duloxetine </w:t>
      </w:r>
      <w:r w:rsidR="002A3B90">
        <w:rPr>
          <w:szCs w:val="22"/>
          <w:lang w:val="el-GR" w:eastAsia="el-GR"/>
        </w:rPr>
        <w:t>Viatris</w:t>
      </w:r>
      <w:r w:rsidR="00612075" w:rsidRPr="001902F3">
        <w:rPr>
          <w:szCs w:val="22"/>
          <w:lang w:val="el-GR" w:eastAsia="el-GR"/>
        </w:rPr>
        <w:t xml:space="preserve"> και μπορεί να εμφανίσετε συμπτώματα όπως ακούσιες, ρυθμικές συσπάσεις των μυών, συμπεριλαμβανομένων των μυών που ελέγχουν την κίνηση του ματιού, διέγερση, ψευδαισθήσεις, κώμα, υπερβολική εφίδρωση, τρόμο, υπερβολή των αντανακλαστικών, αυξημένη μυϊκή ένταση, θερμοκρασία του σώματος πάνω από 38°C. Επικοινωνήστε με το</w:t>
      </w:r>
      <w:r w:rsidR="00D976DC">
        <w:rPr>
          <w:szCs w:val="22"/>
          <w:lang w:val="el-GR" w:eastAsia="el-GR"/>
        </w:rPr>
        <w:t>ν</w:t>
      </w:r>
      <w:r w:rsidR="00612075" w:rsidRPr="001902F3">
        <w:rPr>
          <w:szCs w:val="22"/>
          <w:lang w:val="el-GR" w:eastAsia="el-GR"/>
        </w:rPr>
        <w:t xml:space="preserve"> γιατρό σας όταν αντιμετωπίζετε τέτοια συμπτώματα</w:t>
      </w:r>
      <w:r w:rsidR="00027784" w:rsidRPr="001902F3">
        <w:rPr>
          <w:color w:val="000000" w:themeColor="text1"/>
          <w:szCs w:val="22"/>
          <w:lang w:val="el-GR" w:eastAsia="el-GR"/>
        </w:rPr>
        <w:t xml:space="preserve">, </w:t>
      </w:r>
      <w:r w:rsidR="00027784" w:rsidRPr="001902F3">
        <w:rPr>
          <w:color w:val="000000" w:themeColor="text1"/>
          <w:lang w:val="el-GR"/>
        </w:rPr>
        <w:t>καθώς αυτά ενδέχεται να υποδεικνύουν μια δυνητικά απειλητική για τη ζωή κατάσταση που είναι γνωστή ως σύνδρομο σεροτονίνης</w:t>
      </w:r>
      <w:r w:rsidR="00612075" w:rsidRPr="001902F3">
        <w:rPr>
          <w:color w:val="000000" w:themeColor="text1"/>
          <w:szCs w:val="22"/>
          <w:lang w:val="el-GR" w:eastAsia="el-GR"/>
        </w:rPr>
        <w:t>.</w:t>
      </w:r>
    </w:p>
    <w:p w14:paraId="14AE776A" w14:textId="77777777" w:rsidR="005401E4" w:rsidRPr="001902F3" w:rsidRDefault="005401E4" w:rsidP="00EC739A">
      <w:pPr>
        <w:numPr>
          <w:ilvl w:val="12"/>
          <w:numId w:val="0"/>
        </w:numPr>
        <w:rPr>
          <w:szCs w:val="22"/>
          <w:lang w:val="el-GR"/>
        </w:rPr>
      </w:pPr>
    </w:p>
    <w:p w14:paraId="14AE776B" w14:textId="6E6F1E63" w:rsidR="008519D1" w:rsidRPr="001902F3" w:rsidRDefault="005401E4" w:rsidP="00EC739A">
      <w:pPr>
        <w:numPr>
          <w:ilvl w:val="12"/>
          <w:numId w:val="0"/>
        </w:numPr>
        <w:rPr>
          <w:szCs w:val="22"/>
          <w:lang w:val="el-GR"/>
        </w:rPr>
      </w:pPr>
      <w:r w:rsidRPr="001902F3">
        <w:rPr>
          <w:b/>
          <w:i/>
          <w:szCs w:val="22"/>
          <w:lang w:val="el-GR"/>
        </w:rPr>
        <w:t>Από του στόματος αντιπηκτικά</w:t>
      </w:r>
      <w:r w:rsidR="00B30E2B" w:rsidRPr="001902F3">
        <w:rPr>
          <w:b/>
          <w:i/>
          <w:szCs w:val="22"/>
          <w:lang w:val="el-GR"/>
        </w:rPr>
        <w:t xml:space="preserve"> ή </w:t>
      </w:r>
      <w:r w:rsidR="00C05BBB" w:rsidRPr="001902F3">
        <w:rPr>
          <w:b/>
          <w:i/>
          <w:szCs w:val="22"/>
          <w:lang w:val="el-GR"/>
        </w:rPr>
        <w:t>αντι</w:t>
      </w:r>
      <w:r w:rsidR="00B30E2B" w:rsidRPr="001902F3">
        <w:rPr>
          <w:b/>
          <w:i/>
          <w:szCs w:val="22"/>
          <w:lang w:val="el-GR"/>
        </w:rPr>
        <w:t>αιμοπεταλι</w:t>
      </w:r>
      <w:r w:rsidR="00E52E37" w:rsidRPr="001902F3">
        <w:rPr>
          <w:b/>
          <w:i/>
          <w:szCs w:val="22"/>
          <w:lang w:val="el-GR"/>
        </w:rPr>
        <w:t>α</w:t>
      </w:r>
      <w:r w:rsidR="00B30E2B" w:rsidRPr="001902F3">
        <w:rPr>
          <w:b/>
          <w:i/>
          <w:szCs w:val="22"/>
          <w:lang w:val="el-GR"/>
        </w:rPr>
        <w:t>κοί παράγοντες</w:t>
      </w:r>
      <w:r w:rsidRPr="001902F3">
        <w:rPr>
          <w:b/>
          <w:i/>
          <w:szCs w:val="22"/>
          <w:lang w:val="el-GR"/>
        </w:rPr>
        <w:t>:</w:t>
      </w:r>
      <w:r w:rsidRPr="001902F3">
        <w:rPr>
          <w:b/>
          <w:szCs w:val="22"/>
          <w:lang w:val="el-GR"/>
        </w:rPr>
        <w:t xml:space="preserve"> </w:t>
      </w:r>
      <w:r w:rsidR="00220301" w:rsidRPr="001902F3">
        <w:rPr>
          <w:szCs w:val="22"/>
          <w:lang w:val="el-GR"/>
        </w:rPr>
        <w:t>Φ</w:t>
      </w:r>
      <w:r w:rsidR="008519D1" w:rsidRPr="001902F3">
        <w:rPr>
          <w:szCs w:val="22"/>
          <w:lang w:val="el-GR"/>
        </w:rPr>
        <w:t xml:space="preserve">άρμακα που </w:t>
      </w:r>
      <w:r w:rsidR="00D976DC">
        <w:rPr>
          <w:szCs w:val="22"/>
          <w:lang w:val="el-GR"/>
        </w:rPr>
        <w:t xml:space="preserve">αραιώνουν </w:t>
      </w:r>
      <w:r w:rsidR="00EE6C1A" w:rsidRPr="001902F3">
        <w:rPr>
          <w:szCs w:val="22"/>
          <w:lang w:val="el-GR"/>
        </w:rPr>
        <w:t>τους θρόμβους σ</w:t>
      </w:r>
      <w:r w:rsidR="008519D1" w:rsidRPr="001902F3">
        <w:rPr>
          <w:szCs w:val="22"/>
          <w:lang w:val="el-GR"/>
        </w:rPr>
        <w:t>το αίμα</w:t>
      </w:r>
      <w:r w:rsidR="00B30E2B" w:rsidRPr="001902F3">
        <w:rPr>
          <w:szCs w:val="22"/>
          <w:lang w:val="el-GR"/>
        </w:rPr>
        <w:t xml:space="preserve"> ή που εμποδίζουν την πήξη του αίματος</w:t>
      </w:r>
      <w:r w:rsidR="008519D1" w:rsidRPr="001902F3">
        <w:rPr>
          <w:szCs w:val="22"/>
          <w:lang w:val="el-GR"/>
        </w:rPr>
        <w:t>. Αυτ</w:t>
      </w:r>
      <w:r w:rsidR="00EE6C1A" w:rsidRPr="001902F3">
        <w:rPr>
          <w:szCs w:val="22"/>
          <w:lang w:val="el-GR"/>
        </w:rPr>
        <w:t xml:space="preserve">ά τα φάρμακα </w:t>
      </w:r>
      <w:r w:rsidR="00D976DC">
        <w:rPr>
          <w:szCs w:val="22"/>
          <w:lang w:val="el-GR"/>
        </w:rPr>
        <w:t>ενδέχεται</w:t>
      </w:r>
      <w:r w:rsidR="008519D1" w:rsidRPr="001902F3">
        <w:rPr>
          <w:szCs w:val="22"/>
          <w:lang w:val="el-GR"/>
        </w:rPr>
        <w:t xml:space="preserve"> να αυξήσουν τον κίνδυνο αιμορραγίας.</w:t>
      </w:r>
    </w:p>
    <w:p w14:paraId="14AE776C" w14:textId="77777777" w:rsidR="001B3DBF" w:rsidRPr="001902F3" w:rsidRDefault="001B3DBF" w:rsidP="00EC739A">
      <w:pPr>
        <w:numPr>
          <w:ilvl w:val="12"/>
          <w:numId w:val="0"/>
        </w:numPr>
        <w:rPr>
          <w:i/>
          <w:szCs w:val="22"/>
          <w:lang w:val="el-GR"/>
        </w:rPr>
      </w:pPr>
    </w:p>
    <w:p w14:paraId="14AE776D" w14:textId="66D3B8D5" w:rsidR="00F3496B" w:rsidRPr="001902F3" w:rsidRDefault="00893F65" w:rsidP="00EC739A">
      <w:pPr>
        <w:keepNext/>
        <w:numPr>
          <w:ilvl w:val="12"/>
          <w:numId w:val="0"/>
        </w:numPr>
        <w:rPr>
          <w:b/>
          <w:bCs/>
          <w:szCs w:val="22"/>
          <w:lang w:val="el-GR"/>
        </w:rPr>
      </w:pPr>
      <w:r w:rsidRPr="001902F3">
        <w:rPr>
          <w:b/>
          <w:bCs/>
          <w:szCs w:val="22"/>
          <w:lang w:val="el-GR"/>
        </w:rPr>
        <w:t>Το</w:t>
      </w:r>
      <w:r w:rsidR="00F3496B" w:rsidRPr="001902F3">
        <w:rPr>
          <w:b/>
          <w:bCs/>
          <w:szCs w:val="22"/>
          <w:lang w:val="el-GR"/>
        </w:rPr>
        <w:t xml:space="preserve"> </w:t>
      </w:r>
      <w:r w:rsidR="00A6256B" w:rsidRPr="001902F3">
        <w:rPr>
          <w:b/>
          <w:szCs w:val="22"/>
          <w:lang w:val="el-GR"/>
        </w:rPr>
        <w:t xml:space="preserve">Duloxetine </w:t>
      </w:r>
      <w:r w:rsidR="002A3B90">
        <w:rPr>
          <w:b/>
          <w:szCs w:val="22"/>
          <w:lang w:val="el-GR"/>
        </w:rPr>
        <w:t>Viatris</w:t>
      </w:r>
      <w:r w:rsidR="00F3496B" w:rsidRPr="001902F3">
        <w:rPr>
          <w:b/>
          <w:bCs/>
          <w:szCs w:val="22"/>
          <w:lang w:val="el-GR"/>
        </w:rPr>
        <w:t xml:space="preserve"> με τροφ</w:t>
      </w:r>
      <w:r w:rsidR="00C74207" w:rsidRPr="001902F3">
        <w:rPr>
          <w:b/>
          <w:bCs/>
          <w:szCs w:val="22"/>
          <w:lang w:val="el-GR"/>
        </w:rPr>
        <w:t>ή</w:t>
      </w:r>
      <w:r w:rsidR="00673E6D" w:rsidRPr="001902F3">
        <w:rPr>
          <w:b/>
          <w:bCs/>
          <w:szCs w:val="22"/>
          <w:lang w:val="el-GR"/>
        </w:rPr>
        <w:t xml:space="preserve">, </w:t>
      </w:r>
      <w:r w:rsidR="00F3496B" w:rsidRPr="001902F3">
        <w:rPr>
          <w:b/>
          <w:bCs/>
          <w:szCs w:val="22"/>
          <w:lang w:val="el-GR"/>
        </w:rPr>
        <w:t>ποτ</w:t>
      </w:r>
      <w:r w:rsidR="00C74207" w:rsidRPr="001902F3">
        <w:rPr>
          <w:b/>
          <w:bCs/>
          <w:szCs w:val="22"/>
          <w:lang w:val="el-GR"/>
        </w:rPr>
        <w:t>ό</w:t>
      </w:r>
      <w:r w:rsidR="00673E6D" w:rsidRPr="001902F3">
        <w:rPr>
          <w:b/>
          <w:bCs/>
          <w:szCs w:val="22"/>
          <w:lang w:val="el-GR"/>
        </w:rPr>
        <w:t xml:space="preserve"> και </w:t>
      </w:r>
      <w:r w:rsidR="00D81A0C" w:rsidRPr="001902F3">
        <w:rPr>
          <w:b/>
          <w:bCs/>
          <w:szCs w:val="22"/>
          <w:lang w:val="el-GR"/>
        </w:rPr>
        <w:t>οινοπνευματώδη</w:t>
      </w:r>
    </w:p>
    <w:p w14:paraId="14AE776E" w14:textId="75CC3AEE" w:rsidR="00F3496B" w:rsidRPr="001902F3" w:rsidRDefault="00893F65" w:rsidP="00EC739A">
      <w:pPr>
        <w:numPr>
          <w:ilvl w:val="12"/>
          <w:numId w:val="0"/>
        </w:numPr>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F3496B" w:rsidRPr="001902F3">
        <w:rPr>
          <w:szCs w:val="22"/>
          <w:lang w:val="el-GR"/>
        </w:rPr>
        <w:t xml:space="preserve"> μπορεί να ληφθεί με ή χωρίς τροφή. Θα πρέπει να είστε ιδιαίτερα προσεκτικοί εάν καταναλώνετε </w:t>
      </w:r>
      <w:r w:rsidR="00D976DC">
        <w:rPr>
          <w:szCs w:val="22"/>
          <w:lang w:val="el-GR"/>
        </w:rPr>
        <w:t>οινοπνευματώδη</w:t>
      </w:r>
      <w:r w:rsidR="00D976DC" w:rsidRPr="00C87D9D">
        <w:rPr>
          <w:szCs w:val="22"/>
          <w:lang w:val="el-GR"/>
        </w:rPr>
        <w:t xml:space="preserve"> </w:t>
      </w:r>
      <w:r w:rsidR="00F3496B" w:rsidRPr="001902F3">
        <w:rPr>
          <w:szCs w:val="22"/>
          <w:lang w:val="el-GR"/>
        </w:rPr>
        <w:t xml:space="preserve">ενώ λαμβάνετε θεραπεία με </w:t>
      </w:r>
      <w:r w:rsidR="00A6256B" w:rsidRPr="001902F3">
        <w:rPr>
          <w:szCs w:val="22"/>
          <w:lang w:val="el-GR"/>
        </w:rPr>
        <w:t xml:space="preserve">Duloxetine </w:t>
      </w:r>
      <w:r w:rsidR="002A3B90">
        <w:rPr>
          <w:szCs w:val="22"/>
          <w:lang w:val="el-GR"/>
        </w:rPr>
        <w:t>Viatris</w:t>
      </w:r>
      <w:r w:rsidR="00FC45C1" w:rsidRPr="001902F3">
        <w:rPr>
          <w:szCs w:val="22"/>
          <w:lang w:val="el-GR"/>
        </w:rPr>
        <w:t>.</w:t>
      </w:r>
    </w:p>
    <w:p w14:paraId="14AE776F" w14:textId="77777777" w:rsidR="00F3496B" w:rsidRPr="001902F3" w:rsidRDefault="00F3496B" w:rsidP="00EC739A">
      <w:pPr>
        <w:ind w:left="567" w:hanging="567"/>
        <w:rPr>
          <w:b/>
          <w:bCs/>
          <w:szCs w:val="22"/>
          <w:lang w:val="el-GR"/>
        </w:rPr>
      </w:pPr>
    </w:p>
    <w:p w14:paraId="14AE7770" w14:textId="77777777" w:rsidR="00F3496B" w:rsidRPr="001902F3" w:rsidRDefault="00F3496B" w:rsidP="00EC739A">
      <w:pPr>
        <w:keepNext/>
        <w:ind w:left="567" w:hanging="567"/>
        <w:rPr>
          <w:strike/>
          <w:szCs w:val="22"/>
          <w:lang w:val="el-GR"/>
        </w:rPr>
      </w:pPr>
      <w:r w:rsidRPr="001902F3">
        <w:rPr>
          <w:b/>
          <w:bCs/>
          <w:szCs w:val="22"/>
          <w:lang w:val="el-GR"/>
        </w:rPr>
        <w:t xml:space="preserve">Κύηση και </w:t>
      </w:r>
      <w:r w:rsidR="00D9472F" w:rsidRPr="001902F3">
        <w:rPr>
          <w:b/>
          <w:bCs/>
          <w:szCs w:val="22"/>
          <w:lang w:val="el-GR"/>
        </w:rPr>
        <w:t>θηλασμός</w:t>
      </w:r>
    </w:p>
    <w:p w14:paraId="14AE7771" w14:textId="28EA8DF0" w:rsidR="00A50451" w:rsidRPr="001902F3" w:rsidRDefault="00172F88" w:rsidP="00EC739A">
      <w:pPr>
        <w:numPr>
          <w:ilvl w:val="12"/>
          <w:numId w:val="0"/>
        </w:numPr>
        <w:rPr>
          <w:szCs w:val="22"/>
          <w:lang w:val="el-GR"/>
        </w:rPr>
      </w:pPr>
      <w:r w:rsidRPr="001902F3">
        <w:rPr>
          <w:szCs w:val="22"/>
          <w:lang w:val="el-GR"/>
        </w:rPr>
        <w:t xml:space="preserve">Εάν </w:t>
      </w:r>
      <w:r w:rsidR="00D976DC" w:rsidRPr="001902F3">
        <w:rPr>
          <w:szCs w:val="22"/>
          <w:lang w:val="el-GR"/>
        </w:rPr>
        <w:t>είσ</w:t>
      </w:r>
      <w:r w:rsidR="00D976DC">
        <w:rPr>
          <w:szCs w:val="22"/>
          <w:lang w:val="el-GR"/>
        </w:rPr>
        <w:t>τ</w:t>
      </w:r>
      <w:r w:rsidR="00D976DC" w:rsidRPr="001902F3">
        <w:rPr>
          <w:szCs w:val="22"/>
          <w:lang w:val="el-GR"/>
        </w:rPr>
        <w:t xml:space="preserve">ε </w:t>
      </w:r>
      <w:r w:rsidRPr="001902F3">
        <w:rPr>
          <w:szCs w:val="22"/>
          <w:lang w:val="el-GR"/>
        </w:rPr>
        <w:t xml:space="preserve">έγκυος ή θηλάζετε, νομίζετε ότι μπορεί να </w:t>
      </w:r>
      <w:r w:rsidR="00D976DC" w:rsidRPr="001902F3">
        <w:rPr>
          <w:szCs w:val="22"/>
          <w:lang w:val="el-GR"/>
        </w:rPr>
        <w:t>είσ</w:t>
      </w:r>
      <w:r w:rsidR="00D976DC">
        <w:rPr>
          <w:szCs w:val="22"/>
          <w:lang w:val="el-GR"/>
        </w:rPr>
        <w:t>τ</w:t>
      </w:r>
      <w:r w:rsidR="00D976DC" w:rsidRPr="001902F3">
        <w:rPr>
          <w:szCs w:val="22"/>
          <w:lang w:val="el-GR"/>
        </w:rPr>
        <w:t xml:space="preserve">ε </w:t>
      </w:r>
      <w:r w:rsidRPr="001902F3">
        <w:rPr>
          <w:szCs w:val="22"/>
          <w:lang w:val="el-GR"/>
        </w:rPr>
        <w:t xml:space="preserve">έγκυος ή σχεδιάζετε να αποκτήσετε παιδί, ζητήστε τη συμβουλή </w:t>
      </w:r>
      <w:r w:rsidR="00A50451" w:rsidRPr="001902F3">
        <w:rPr>
          <w:szCs w:val="22"/>
          <w:lang w:val="el-GR"/>
        </w:rPr>
        <w:t>το</w:t>
      </w:r>
      <w:r w:rsidRPr="001902F3">
        <w:rPr>
          <w:szCs w:val="22"/>
          <w:lang w:val="el-GR"/>
        </w:rPr>
        <w:t>υ</w:t>
      </w:r>
      <w:r w:rsidR="00A50451" w:rsidRPr="001902F3">
        <w:rPr>
          <w:szCs w:val="22"/>
          <w:lang w:val="el-GR"/>
        </w:rPr>
        <w:t xml:space="preserve"> γιατρ</w:t>
      </w:r>
      <w:r w:rsidRPr="001902F3">
        <w:rPr>
          <w:szCs w:val="22"/>
          <w:lang w:val="el-GR"/>
        </w:rPr>
        <w:t>ού</w:t>
      </w:r>
      <w:r w:rsidR="00A50451" w:rsidRPr="001902F3">
        <w:rPr>
          <w:szCs w:val="22"/>
          <w:lang w:val="el-GR"/>
        </w:rPr>
        <w:t xml:space="preserve"> ή το</w:t>
      </w:r>
      <w:r w:rsidRPr="001902F3">
        <w:rPr>
          <w:szCs w:val="22"/>
          <w:lang w:val="el-GR"/>
        </w:rPr>
        <w:t>υ</w:t>
      </w:r>
      <w:r w:rsidR="00A50451" w:rsidRPr="001902F3">
        <w:rPr>
          <w:szCs w:val="22"/>
          <w:lang w:val="el-GR"/>
        </w:rPr>
        <w:t xml:space="preserve"> φαρμακοποι</w:t>
      </w:r>
      <w:r w:rsidRPr="001902F3">
        <w:rPr>
          <w:szCs w:val="22"/>
          <w:lang w:val="el-GR"/>
        </w:rPr>
        <w:t>ού</w:t>
      </w:r>
      <w:r w:rsidR="00A50451" w:rsidRPr="001902F3">
        <w:rPr>
          <w:szCs w:val="22"/>
          <w:lang w:val="el-GR"/>
        </w:rPr>
        <w:t xml:space="preserve"> σας </w:t>
      </w:r>
      <w:r w:rsidR="00D976DC">
        <w:rPr>
          <w:szCs w:val="22"/>
          <w:lang w:val="el-GR"/>
        </w:rPr>
        <w:t>πριν</w:t>
      </w:r>
      <w:r w:rsidR="00D976DC" w:rsidRPr="00C87D9D">
        <w:rPr>
          <w:szCs w:val="22"/>
          <w:lang w:val="el-GR"/>
        </w:rPr>
        <w:t xml:space="preserve"> </w:t>
      </w:r>
      <w:r w:rsidRPr="001902F3">
        <w:rPr>
          <w:szCs w:val="22"/>
          <w:lang w:val="el-GR"/>
        </w:rPr>
        <w:t xml:space="preserve">πάρετε αυτό το </w:t>
      </w:r>
      <w:r w:rsidR="00A50451" w:rsidRPr="001902F3">
        <w:rPr>
          <w:szCs w:val="22"/>
          <w:lang w:val="el-GR"/>
        </w:rPr>
        <w:t>φάρμακο.</w:t>
      </w:r>
    </w:p>
    <w:p w14:paraId="23A4E03C" w14:textId="77777777" w:rsidR="00AB4D28" w:rsidRPr="001902F3" w:rsidRDefault="00AB4D28" w:rsidP="00EC739A">
      <w:pPr>
        <w:numPr>
          <w:ilvl w:val="12"/>
          <w:numId w:val="0"/>
        </w:numPr>
        <w:rPr>
          <w:szCs w:val="22"/>
          <w:lang w:val="el-GR"/>
        </w:rPr>
      </w:pPr>
    </w:p>
    <w:p w14:paraId="14AE7772" w14:textId="3F557644" w:rsidR="00F3496B" w:rsidRPr="001902F3" w:rsidRDefault="00F3496B" w:rsidP="00EC739A">
      <w:pPr>
        <w:pStyle w:val="ListParagraph"/>
        <w:numPr>
          <w:ilvl w:val="0"/>
          <w:numId w:val="57"/>
        </w:numPr>
        <w:ind w:left="567" w:hanging="567"/>
        <w:rPr>
          <w:szCs w:val="22"/>
          <w:lang w:val="el-GR"/>
        </w:rPr>
      </w:pPr>
      <w:r w:rsidRPr="001902F3">
        <w:rPr>
          <w:szCs w:val="22"/>
          <w:lang w:val="el-GR"/>
        </w:rPr>
        <w:t>Ενημερώστε το</w:t>
      </w:r>
      <w:r w:rsidR="00D976DC">
        <w:rPr>
          <w:szCs w:val="22"/>
          <w:lang w:val="el-GR"/>
        </w:rPr>
        <w:t>ν</w:t>
      </w:r>
      <w:r w:rsidRPr="001902F3">
        <w:rPr>
          <w:szCs w:val="22"/>
          <w:lang w:val="el-GR"/>
        </w:rPr>
        <w:t xml:space="preserve"> γιατρό σας, </w:t>
      </w:r>
      <w:r w:rsidR="00A50451" w:rsidRPr="001902F3">
        <w:rPr>
          <w:szCs w:val="22"/>
          <w:lang w:val="el-GR"/>
        </w:rPr>
        <w:t>εάν</w:t>
      </w:r>
      <w:r w:rsidR="007805C8" w:rsidRPr="001902F3">
        <w:rPr>
          <w:szCs w:val="22"/>
          <w:lang w:val="el-GR"/>
        </w:rPr>
        <w:t xml:space="preserve"> </w:t>
      </w:r>
      <w:r w:rsidRPr="001902F3">
        <w:rPr>
          <w:szCs w:val="22"/>
          <w:lang w:val="el-GR"/>
        </w:rPr>
        <w:t xml:space="preserve">μείνετε έγκυος ή αν προσπαθείτε κάτι τέτοιο, ενώ λαμβάνετε θεραπεία με </w:t>
      </w:r>
      <w:r w:rsidR="00A6256B" w:rsidRPr="001902F3">
        <w:rPr>
          <w:szCs w:val="22"/>
          <w:lang w:val="el-GR"/>
        </w:rPr>
        <w:t xml:space="preserve">Duloxetine </w:t>
      </w:r>
      <w:r w:rsidR="002A3B90">
        <w:rPr>
          <w:szCs w:val="22"/>
          <w:lang w:val="el-GR"/>
        </w:rPr>
        <w:t>Viatris</w:t>
      </w:r>
      <w:r w:rsidRPr="001902F3">
        <w:rPr>
          <w:szCs w:val="22"/>
          <w:lang w:val="el-GR"/>
        </w:rPr>
        <w:t xml:space="preserve">. Θα πρέπει να πάρετε </w:t>
      </w:r>
      <w:r w:rsidR="00C81935" w:rsidRPr="001902F3">
        <w:rPr>
          <w:szCs w:val="22"/>
          <w:lang w:val="el-GR"/>
        </w:rPr>
        <w:t>τ</w:t>
      </w:r>
      <w:r w:rsidR="00893F65" w:rsidRPr="001902F3">
        <w:rPr>
          <w:szCs w:val="22"/>
          <w:lang w:val="el-GR"/>
        </w:rPr>
        <w:t>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xml:space="preserve"> μόνον αφού έχετε συζητήσει με το</w:t>
      </w:r>
      <w:r w:rsidR="00D976DC">
        <w:rPr>
          <w:szCs w:val="22"/>
          <w:lang w:val="el-GR"/>
        </w:rPr>
        <w:t>ν</w:t>
      </w:r>
      <w:r w:rsidRPr="001902F3">
        <w:rPr>
          <w:szCs w:val="22"/>
          <w:lang w:val="el-GR"/>
        </w:rPr>
        <w:t xml:space="preserve"> γιατρό σας, για τα πιθανά οφέλη για σας και για τους ενδεχόμενους κινδύνους για το έμβρυο.</w:t>
      </w:r>
    </w:p>
    <w:p w14:paraId="14AE7773" w14:textId="77777777" w:rsidR="007805C8" w:rsidRPr="001902F3" w:rsidRDefault="007805C8" w:rsidP="00EC739A">
      <w:pPr>
        <w:rPr>
          <w:szCs w:val="22"/>
          <w:lang w:val="el-GR"/>
        </w:rPr>
      </w:pPr>
    </w:p>
    <w:p w14:paraId="14AE7774" w14:textId="4CA6E95E" w:rsidR="007F1C7F" w:rsidRPr="001902F3" w:rsidRDefault="007F1C7F" w:rsidP="00EC739A">
      <w:pPr>
        <w:pStyle w:val="ListParagraph"/>
        <w:numPr>
          <w:ilvl w:val="0"/>
          <w:numId w:val="57"/>
        </w:numPr>
        <w:ind w:left="567" w:hanging="567"/>
        <w:rPr>
          <w:szCs w:val="22"/>
          <w:lang w:val="el-GR"/>
        </w:rPr>
      </w:pPr>
      <w:r w:rsidRPr="001902F3">
        <w:rPr>
          <w:szCs w:val="22"/>
          <w:lang w:val="el-GR"/>
        </w:rPr>
        <w:t xml:space="preserve">Βεβαιωθείτε ότι η μαία </w:t>
      </w:r>
      <w:r w:rsidR="00D8365B" w:rsidRPr="001902F3">
        <w:rPr>
          <w:szCs w:val="22"/>
          <w:lang w:val="el-GR"/>
        </w:rPr>
        <w:t xml:space="preserve">σας </w:t>
      </w:r>
      <w:r w:rsidRPr="001902F3">
        <w:rPr>
          <w:szCs w:val="22"/>
          <w:lang w:val="el-GR"/>
        </w:rPr>
        <w:t xml:space="preserve">και/ή ο γιατρός σας γνωρίζει ότι λαμβάνετε </w:t>
      </w:r>
      <w:r w:rsidR="00A6256B" w:rsidRPr="001902F3">
        <w:rPr>
          <w:szCs w:val="22"/>
          <w:lang w:val="el-GR"/>
        </w:rPr>
        <w:t xml:space="preserve">Duloxetine </w:t>
      </w:r>
      <w:r w:rsidR="002A3B90">
        <w:rPr>
          <w:szCs w:val="22"/>
          <w:lang w:val="el-GR"/>
        </w:rPr>
        <w:t>Viatris</w:t>
      </w:r>
      <w:r w:rsidRPr="001902F3">
        <w:rPr>
          <w:szCs w:val="22"/>
          <w:lang w:val="el-GR"/>
        </w:rPr>
        <w:t xml:space="preserve">. </w:t>
      </w:r>
      <w:r w:rsidR="002C2239" w:rsidRPr="001902F3">
        <w:rPr>
          <w:szCs w:val="22"/>
          <w:lang w:val="el-GR"/>
        </w:rPr>
        <w:t xml:space="preserve">Παρόμοια φάρμακα (SSRIs) </w:t>
      </w:r>
      <w:r w:rsidR="00CA5C4F" w:rsidRPr="001902F3">
        <w:rPr>
          <w:szCs w:val="22"/>
          <w:lang w:val="el-GR"/>
        </w:rPr>
        <w:t>όταν λαμβάνονται</w:t>
      </w:r>
      <w:r w:rsidR="00AC6DF7" w:rsidRPr="001902F3">
        <w:rPr>
          <w:szCs w:val="22"/>
          <w:lang w:val="el-GR"/>
        </w:rPr>
        <w:t xml:space="preserve"> </w:t>
      </w:r>
      <w:r w:rsidRPr="001902F3">
        <w:rPr>
          <w:szCs w:val="22"/>
          <w:lang w:val="el-GR"/>
        </w:rPr>
        <w:t>κατά τη διάρκεια της εγκυμοσύνης, μπορεί να α</w:t>
      </w:r>
      <w:r w:rsidR="0092044E" w:rsidRPr="001902F3">
        <w:rPr>
          <w:szCs w:val="22"/>
          <w:lang w:val="el-GR"/>
        </w:rPr>
        <w:t>υξήσουν τον κίνδυνο εμφάνισης μί</w:t>
      </w:r>
      <w:r w:rsidRPr="001902F3">
        <w:rPr>
          <w:szCs w:val="22"/>
          <w:lang w:val="el-GR"/>
        </w:rPr>
        <w:t xml:space="preserve">ας σοβαρής κατάστασης στα βρέφη, που ονομάζεται </w:t>
      </w:r>
      <w:r w:rsidR="00CA5C4F" w:rsidRPr="001902F3">
        <w:rPr>
          <w:szCs w:val="22"/>
          <w:lang w:val="el-GR"/>
        </w:rPr>
        <w:t>ε</w:t>
      </w:r>
      <w:r w:rsidR="00D976DC">
        <w:rPr>
          <w:szCs w:val="22"/>
          <w:lang w:val="el-GR"/>
        </w:rPr>
        <w:t>μ</w:t>
      </w:r>
      <w:r w:rsidR="00CA5C4F" w:rsidRPr="001902F3">
        <w:rPr>
          <w:szCs w:val="22"/>
          <w:lang w:val="el-GR"/>
        </w:rPr>
        <w:t>μένουσα</w:t>
      </w:r>
      <w:r w:rsidR="00D8365B" w:rsidRPr="001902F3">
        <w:rPr>
          <w:szCs w:val="22"/>
          <w:lang w:val="el-GR"/>
        </w:rPr>
        <w:t xml:space="preserve"> πνευμονική υπέρταση των νεογνών (PPHN)</w:t>
      </w:r>
      <w:r w:rsidR="0092044E" w:rsidRPr="001902F3">
        <w:rPr>
          <w:szCs w:val="22"/>
          <w:lang w:val="el-GR"/>
        </w:rPr>
        <w:t>, και</w:t>
      </w:r>
      <w:r w:rsidR="00D8365B" w:rsidRPr="001902F3">
        <w:rPr>
          <w:szCs w:val="22"/>
          <w:lang w:val="el-GR"/>
        </w:rPr>
        <w:t xml:space="preserve"> έχει ως αποτέλεσμα το βρέφος να αναπνέει γρηγορότερα και να φαίνεται μελανιασμένο. Τα συμπτώματα αυτά εμφανίζονται συνήθως κατά τη διάρκεια των πρώτων 24 ωρών μετά τη γέννηση του βρέφους. Εάν αυτό συμβεί στο μωρό σας θα πρέπει να ενημερώσετε </w:t>
      </w:r>
      <w:r w:rsidR="00627CC3" w:rsidRPr="001902F3">
        <w:rPr>
          <w:szCs w:val="22"/>
          <w:lang w:val="el-GR"/>
        </w:rPr>
        <w:t xml:space="preserve">αμέσως </w:t>
      </w:r>
      <w:r w:rsidR="00D8365B" w:rsidRPr="001902F3">
        <w:rPr>
          <w:szCs w:val="22"/>
          <w:lang w:val="el-GR"/>
        </w:rPr>
        <w:t>τη μαία σας και/ή το</w:t>
      </w:r>
      <w:r w:rsidR="00D976DC">
        <w:rPr>
          <w:szCs w:val="22"/>
          <w:lang w:val="el-GR"/>
        </w:rPr>
        <w:t>ν</w:t>
      </w:r>
      <w:r w:rsidR="00D8365B" w:rsidRPr="001902F3">
        <w:rPr>
          <w:szCs w:val="22"/>
          <w:lang w:val="el-GR"/>
        </w:rPr>
        <w:t xml:space="preserve"> γιατρό σας.</w:t>
      </w:r>
    </w:p>
    <w:p w14:paraId="14AE7775" w14:textId="77777777" w:rsidR="00D8365B" w:rsidRPr="001902F3" w:rsidRDefault="00D8365B" w:rsidP="00EC739A">
      <w:pPr>
        <w:rPr>
          <w:szCs w:val="22"/>
          <w:lang w:val="el-GR"/>
        </w:rPr>
      </w:pPr>
    </w:p>
    <w:p w14:paraId="14AE7776" w14:textId="3A538CBF" w:rsidR="001B3DBF" w:rsidRPr="001902F3" w:rsidRDefault="00C02629" w:rsidP="00EC739A">
      <w:pPr>
        <w:pStyle w:val="ListParagraph"/>
        <w:numPr>
          <w:ilvl w:val="0"/>
          <w:numId w:val="57"/>
        </w:numPr>
        <w:ind w:left="567" w:hanging="567"/>
        <w:rPr>
          <w:szCs w:val="22"/>
          <w:lang w:val="el-GR"/>
        </w:rPr>
      </w:pPr>
      <w:r w:rsidRPr="001902F3">
        <w:rPr>
          <w:szCs w:val="22"/>
          <w:lang w:val="el-GR"/>
        </w:rPr>
        <w:t>Εά</w:t>
      </w:r>
      <w:r w:rsidR="007F44D4" w:rsidRPr="001902F3">
        <w:rPr>
          <w:szCs w:val="22"/>
          <w:lang w:val="el-GR"/>
        </w:rPr>
        <w:t xml:space="preserve">ν λάβετε </w:t>
      </w:r>
      <w:r w:rsidR="00A6256B" w:rsidRPr="001902F3">
        <w:rPr>
          <w:szCs w:val="22"/>
          <w:lang w:val="el-GR"/>
        </w:rPr>
        <w:t xml:space="preserve">Duloxetine </w:t>
      </w:r>
      <w:r w:rsidR="002A3B90">
        <w:rPr>
          <w:szCs w:val="22"/>
          <w:lang w:val="el-GR"/>
        </w:rPr>
        <w:t>Viatris</w:t>
      </w:r>
      <w:r w:rsidR="007F44D4" w:rsidRPr="001902F3">
        <w:rPr>
          <w:szCs w:val="22"/>
          <w:lang w:val="el-GR"/>
        </w:rPr>
        <w:t xml:space="preserve"> κοντά στο τέλος της εγκυμοσύνης σας, το μωρό σας μπορεί να εμφανίσει κάποια συμπτώματα όταν γεννηθεί.</w:t>
      </w:r>
      <w:r w:rsidR="00D53D3B" w:rsidRPr="001902F3">
        <w:rPr>
          <w:szCs w:val="22"/>
          <w:lang w:val="el-GR"/>
        </w:rPr>
        <w:t xml:space="preserve"> Τα συμπτώματα αυτά </w:t>
      </w:r>
      <w:r w:rsidR="00012BE0" w:rsidRPr="001902F3">
        <w:rPr>
          <w:szCs w:val="22"/>
          <w:lang w:val="el-GR"/>
        </w:rPr>
        <w:t>εμφανίζονται</w:t>
      </w:r>
      <w:r w:rsidR="00D53D3B" w:rsidRPr="001902F3">
        <w:rPr>
          <w:szCs w:val="22"/>
          <w:lang w:val="el-GR"/>
        </w:rPr>
        <w:t xml:space="preserve"> συνήθως </w:t>
      </w:r>
      <w:r w:rsidR="00012BE0" w:rsidRPr="001902F3">
        <w:rPr>
          <w:szCs w:val="22"/>
          <w:lang w:val="el-GR"/>
        </w:rPr>
        <w:t>σ</w:t>
      </w:r>
      <w:r w:rsidR="00D53D3B" w:rsidRPr="001902F3">
        <w:rPr>
          <w:szCs w:val="22"/>
          <w:lang w:val="el-GR"/>
        </w:rPr>
        <w:t>τη γέννηση ή μέσα σε λίγες μέρες από τη γέννηση του μωρού σας. Τα συμπτώματα αυτά μπορεί να περιλαμβάνουν υποτ</w:t>
      </w:r>
      <w:r w:rsidR="00F11FBF" w:rsidRPr="001902F3">
        <w:rPr>
          <w:szCs w:val="22"/>
          <w:lang w:val="el-GR"/>
        </w:rPr>
        <w:t>ονία των μυών</w:t>
      </w:r>
      <w:r w:rsidR="00CA5C4F" w:rsidRPr="001902F3">
        <w:rPr>
          <w:szCs w:val="22"/>
          <w:lang w:val="el-GR"/>
        </w:rPr>
        <w:t>, τρόμο</w:t>
      </w:r>
      <w:r w:rsidR="00F11FBF" w:rsidRPr="001902F3">
        <w:rPr>
          <w:szCs w:val="22"/>
          <w:lang w:val="el-GR"/>
        </w:rPr>
        <w:t xml:space="preserve">, εκνευρισμό, προβλήματα στη </w:t>
      </w:r>
      <w:r w:rsidR="00CA5C4F" w:rsidRPr="001902F3">
        <w:rPr>
          <w:szCs w:val="22"/>
          <w:lang w:val="el-GR"/>
        </w:rPr>
        <w:t>σίτιση</w:t>
      </w:r>
      <w:r w:rsidR="00F11FBF" w:rsidRPr="001902F3">
        <w:rPr>
          <w:szCs w:val="22"/>
          <w:lang w:val="el-GR"/>
        </w:rPr>
        <w:t>, δυσκολία στην αναπνοή και σπασμούς.</w:t>
      </w:r>
      <w:r w:rsidR="00EC7387" w:rsidRPr="001902F3">
        <w:rPr>
          <w:szCs w:val="22"/>
          <w:lang w:val="el-GR"/>
        </w:rPr>
        <w:t xml:space="preserve"> Εάν το μωρό σας παρουσιάσει </w:t>
      </w:r>
      <w:r w:rsidR="00D976DC">
        <w:rPr>
          <w:szCs w:val="22"/>
          <w:lang w:val="el-GR"/>
        </w:rPr>
        <w:t>οποιοδήποτε</w:t>
      </w:r>
      <w:r w:rsidR="00D976DC" w:rsidRPr="002B63D1">
        <w:rPr>
          <w:szCs w:val="22"/>
          <w:lang w:val="el-GR"/>
        </w:rPr>
        <w:t xml:space="preserve"> </w:t>
      </w:r>
      <w:r w:rsidR="00EC7387" w:rsidRPr="001902F3">
        <w:rPr>
          <w:szCs w:val="22"/>
          <w:lang w:val="el-GR"/>
        </w:rPr>
        <w:t xml:space="preserve">από αυτά τα συμπτώματα </w:t>
      </w:r>
      <w:r w:rsidR="002E744B" w:rsidRPr="001902F3">
        <w:rPr>
          <w:szCs w:val="22"/>
          <w:lang w:val="el-GR"/>
        </w:rPr>
        <w:t xml:space="preserve">κατά τη γέννηση του ή εάν ανησυχείτε για την υγεία του μωρού σας, επικοινωνήστε με το γιατρό σας ή τη μαία σας που θα είναι σε θέση να σας </w:t>
      </w:r>
      <w:r w:rsidR="00D976DC" w:rsidRPr="001902F3">
        <w:rPr>
          <w:szCs w:val="22"/>
          <w:lang w:val="el-GR"/>
        </w:rPr>
        <w:t>συμβουλεύσ</w:t>
      </w:r>
      <w:r w:rsidR="00D976DC">
        <w:rPr>
          <w:szCs w:val="22"/>
          <w:lang w:val="el-GR"/>
        </w:rPr>
        <w:t>ουν</w:t>
      </w:r>
      <w:r w:rsidR="002E744B" w:rsidRPr="001902F3">
        <w:rPr>
          <w:szCs w:val="22"/>
          <w:lang w:val="el-GR"/>
        </w:rPr>
        <w:t>.</w:t>
      </w:r>
    </w:p>
    <w:p w14:paraId="14AE7777" w14:textId="77777777" w:rsidR="00792D07" w:rsidRPr="001902F3" w:rsidRDefault="00792D07" w:rsidP="00EC739A">
      <w:pPr>
        <w:rPr>
          <w:szCs w:val="22"/>
          <w:lang w:val="el-GR"/>
        </w:rPr>
      </w:pPr>
    </w:p>
    <w:p w14:paraId="14AE7778" w14:textId="324B4DCF" w:rsidR="00792D07" w:rsidRPr="001902F3" w:rsidRDefault="00792D07" w:rsidP="00EC739A">
      <w:pPr>
        <w:pStyle w:val="ListParagraph"/>
        <w:numPr>
          <w:ilvl w:val="0"/>
          <w:numId w:val="57"/>
        </w:numPr>
        <w:ind w:left="567" w:hanging="567"/>
        <w:rPr>
          <w:szCs w:val="22"/>
          <w:lang w:val="el-GR"/>
        </w:rPr>
      </w:pPr>
      <w:r w:rsidRPr="001902F3">
        <w:rPr>
          <w:szCs w:val="22"/>
          <w:lang w:val="el-GR"/>
        </w:rPr>
        <w:t xml:space="preserve">Εάν λάβετε </w:t>
      </w:r>
      <w:r w:rsidR="00FE6F35" w:rsidRPr="001902F3">
        <w:rPr>
          <w:szCs w:val="22"/>
          <w:lang w:val="el-GR"/>
        </w:rPr>
        <w:t xml:space="preserve">Duloxetine </w:t>
      </w:r>
      <w:r w:rsidR="002A3B90">
        <w:rPr>
          <w:szCs w:val="22"/>
          <w:lang w:val="el-GR"/>
        </w:rPr>
        <w:t>Viatris</w:t>
      </w:r>
      <w:r w:rsidRPr="001902F3">
        <w:rPr>
          <w:szCs w:val="22"/>
          <w:lang w:val="el-GR"/>
        </w:rPr>
        <w:t xml:space="preserve"> κοντά στο τέλος της εγκυμοσύνης σας υπάρχει αυξημένος κίνδυνος υπερβολικής κολπικής αιμορραγίας λίγο μετά τη γέννηση, ειδικά εάν έχετε ιστορικό αιμορραγικών διαταραχών. Ο γιατρός ή η μαία σας θα πρέπει να γνωρίζουν ότι λαμβάνετε ντουλοξετίνη για να είναι σε θέση να σας συμβουλεύσουν.</w:t>
      </w:r>
    </w:p>
    <w:p w14:paraId="344630F4" w14:textId="77777777" w:rsidR="00B26325" w:rsidRPr="001902F3" w:rsidRDefault="00B26325" w:rsidP="00EC739A">
      <w:pPr>
        <w:rPr>
          <w:szCs w:val="22"/>
          <w:lang w:val="el-GR"/>
        </w:rPr>
      </w:pPr>
    </w:p>
    <w:p w14:paraId="64195998" w14:textId="0DF4D08C" w:rsidR="00B26325" w:rsidRPr="001902F3" w:rsidRDefault="00B26325" w:rsidP="00EC739A">
      <w:pPr>
        <w:pStyle w:val="ListParagraph"/>
        <w:numPr>
          <w:ilvl w:val="0"/>
          <w:numId w:val="57"/>
        </w:numPr>
        <w:ind w:left="567" w:hanging="567"/>
        <w:rPr>
          <w:szCs w:val="22"/>
          <w:lang w:val="el-GR"/>
        </w:rPr>
      </w:pPr>
      <w:r w:rsidRPr="001902F3">
        <w:rPr>
          <w:szCs w:val="22"/>
          <w:lang w:val="el-GR"/>
        </w:rPr>
        <w:lastRenderedPageBreak/>
        <w:t xml:space="preserve">Τα διαθέσιμα δεδομένα από τη χρήση </w:t>
      </w:r>
      <w:r w:rsidR="006D373B" w:rsidRPr="001902F3">
        <w:rPr>
          <w:szCs w:val="22"/>
          <w:lang w:val="el-GR"/>
        </w:rPr>
        <w:t>της ντουλοξετίνης</w:t>
      </w:r>
      <w:r w:rsidR="00337995" w:rsidRPr="001902F3">
        <w:rPr>
          <w:szCs w:val="22"/>
          <w:lang w:val="el-GR"/>
        </w:rPr>
        <w:t xml:space="preserve"> </w:t>
      </w:r>
      <w:r w:rsidRPr="001902F3">
        <w:rPr>
          <w:szCs w:val="22"/>
          <w:lang w:val="el-GR"/>
        </w:rPr>
        <w:t xml:space="preserve">κατά τους πρώτους τρεις μήνες της εγκυμοσύνης δεν δείχνουν αυξημένο κίνδυνο των συνολικών γενετικών ανωμαλιών γενικά στο παιδί. Εάν το </w:t>
      </w:r>
      <w:r w:rsidR="00337995" w:rsidRPr="001902F3">
        <w:rPr>
          <w:szCs w:val="22"/>
          <w:lang w:val="el-GR"/>
        </w:rPr>
        <w:t xml:space="preserve">Duloxetine </w:t>
      </w:r>
      <w:r w:rsidR="002A3B90">
        <w:rPr>
          <w:szCs w:val="22"/>
          <w:lang w:val="el-GR"/>
        </w:rPr>
        <w:t>Viatris</w:t>
      </w:r>
      <w:r w:rsidR="00337995" w:rsidRPr="001902F3">
        <w:rPr>
          <w:szCs w:val="22"/>
          <w:lang w:val="el-GR"/>
        </w:rPr>
        <w:t xml:space="preserve"> </w:t>
      </w:r>
      <w:r w:rsidRPr="001902F3">
        <w:rPr>
          <w:szCs w:val="22"/>
          <w:lang w:val="el-GR"/>
        </w:rPr>
        <w:t xml:space="preserve">λαμβάνεται κατά τη διάρκεια του δεύτερου μισού της εγκυμοσύνης, μπορεί να υπάρχει αυξημένος κίνδυνος το βρέφος να γεννηθεί νωρίς (6 επιπλέον πρόωρα βρέφη για κάθε 100 γυναίκες που λαμβάνουν </w:t>
      </w:r>
      <w:r w:rsidR="00B076C3" w:rsidRPr="001902F3">
        <w:rPr>
          <w:szCs w:val="22"/>
          <w:lang w:val="el-GR"/>
        </w:rPr>
        <w:t>ντουλοξετίνη</w:t>
      </w:r>
      <w:r w:rsidR="00337995" w:rsidRPr="001902F3">
        <w:rPr>
          <w:szCs w:val="22"/>
          <w:lang w:val="el-GR"/>
        </w:rPr>
        <w:t xml:space="preserve"> </w:t>
      </w:r>
      <w:r w:rsidRPr="001902F3">
        <w:rPr>
          <w:szCs w:val="22"/>
          <w:lang w:val="el-GR"/>
        </w:rPr>
        <w:t>στο δεύτερο μισό της εγκυμοσύνης), κυρίως μεταξύ της 35ης και 36ης εβδομάδας της εγκυμοσύνης.</w:t>
      </w:r>
    </w:p>
    <w:p w14:paraId="14AE7779" w14:textId="77777777" w:rsidR="007805C8" w:rsidRPr="001902F3" w:rsidRDefault="007805C8" w:rsidP="00EC739A">
      <w:pPr>
        <w:rPr>
          <w:szCs w:val="22"/>
          <w:lang w:val="el-GR"/>
        </w:rPr>
      </w:pPr>
    </w:p>
    <w:p w14:paraId="14AE777A" w14:textId="03F1563E" w:rsidR="00F3496B" w:rsidRPr="001902F3" w:rsidRDefault="007805C8" w:rsidP="00EC739A">
      <w:pPr>
        <w:pStyle w:val="ListParagraph"/>
        <w:numPr>
          <w:ilvl w:val="0"/>
          <w:numId w:val="57"/>
        </w:numPr>
        <w:ind w:left="567" w:hanging="567"/>
        <w:rPr>
          <w:szCs w:val="22"/>
          <w:lang w:val="el-GR"/>
        </w:rPr>
      </w:pPr>
      <w:r w:rsidRPr="001902F3">
        <w:rPr>
          <w:szCs w:val="22"/>
          <w:lang w:val="el-GR"/>
        </w:rPr>
        <w:t xml:space="preserve">Ενημερώστε το γιατρό σας, εάν </w:t>
      </w:r>
      <w:r w:rsidR="00F3496B" w:rsidRPr="001902F3">
        <w:rPr>
          <w:szCs w:val="22"/>
          <w:lang w:val="el-GR"/>
        </w:rPr>
        <w:t xml:space="preserve">θηλάζετε. Η χορήγηση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00F3496B" w:rsidRPr="001902F3">
        <w:rPr>
          <w:szCs w:val="22"/>
          <w:lang w:val="el-GR"/>
        </w:rPr>
        <w:t xml:space="preserve"> κατά τη γαλουχία δε συνιστάται. </w:t>
      </w:r>
      <w:r w:rsidR="00CA3905" w:rsidRPr="001902F3">
        <w:rPr>
          <w:szCs w:val="22"/>
          <w:lang w:val="el-GR"/>
        </w:rPr>
        <w:t>Αναζητήστε τη συμβουλή του γιατρού ή το</w:t>
      </w:r>
      <w:r w:rsidR="007975E3" w:rsidRPr="001902F3">
        <w:rPr>
          <w:szCs w:val="22"/>
          <w:lang w:val="el-GR"/>
        </w:rPr>
        <w:t xml:space="preserve">υ </w:t>
      </w:r>
      <w:r w:rsidR="00F3496B" w:rsidRPr="001902F3">
        <w:rPr>
          <w:szCs w:val="22"/>
          <w:lang w:val="el-GR"/>
        </w:rPr>
        <w:t>φαρμακοποι</w:t>
      </w:r>
      <w:r w:rsidR="00CA3905" w:rsidRPr="001902F3">
        <w:rPr>
          <w:szCs w:val="22"/>
          <w:lang w:val="el-GR"/>
        </w:rPr>
        <w:t>ού</w:t>
      </w:r>
      <w:r w:rsidR="00F3496B" w:rsidRPr="001902F3">
        <w:rPr>
          <w:szCs w:val="22"/>
          <w:lang w:val="el-GR"/>
        </w:rPr>
        <w:t xml:space="preserve"> </w:t>
      </w:r>
      <w:r w:rsidR="00CA3905" w:rsidRPr="001902F3">
        <w:rPr>
          <w:szCs w:val="22"/>
          <w:lang w:val="el-GR"/>
        </w:rPr>
        <w:t>σας.</w:t>
      </w:r>
    </w:p>
    <w:p w14:paraId="14AE777B" w14:textId="77777777" w:rsidR="007805C8" w:rsidRPr="00EC739A" w:rsidRDefault="007805C8" w:rsidP="00EC739A">
      <w:pPr>
        <w:numPr>
          <w:ilvl w:val="12"/>
          <w:numId w:val="0"/>
        </w:numPr>
        <w:rPr>
          <w:szCs w:val="22"/>
          <w:lang w:val="el-GR"/>
        </w:rPr>
      </w:pPr>
    </w:p>
    <w:p w14:paraId="14AE777C" w14:textId="77777777" w:rsidR="00F3496B" w:rsidRPr="001902F3" w:rsidRDefault="00F3496B" w:rsidP="00EC739A">
      <w:pPr>
        <w:keepNext/>
        <w:numPr>
          <w:ilvl w:val="12"/>
          <w:numId w:val="0"/>
        </w:numPr>
        <w:rPr>
          <w:szCs w:val="22"/>
          <w:lang w:val="el-GR"/>
        </w:rPr>
      </w:pPr>
      <w:r w:rsidRPr="001902F3">
        <w:rPr>
          <w:b/>
          <w:bCs/>
          <w:szCs w:val="22"/>
          <w:lang w:val="el-GR"/>
        </w:rPr>
        <w:t xml:space="preserve">Οδήγηση και χειρισμός </w:t>
      </w:r>
      <w:r w:rsidR="00792D07" w:rsidRPr="001902F3">
        <w:rPr>
          <w:b/>
          <w:bCs/>
          <w:szCs w:val="22"/>
          <w:lang w:val="el-GR"/>
        </w:rPr>
        <w:t>μηχανημάτων</w:t>
      </w:r>
    </w:p>
    <w:p w14:paraId="14AE777D" w14:textId="232BEF85" w:rsidR="00F3496B" w:rsidRPr="001902F3" w:rsidRDefault="00893F65" w:rsidP="00EC739A">
      <w:pPr>
        <w:pStyle w:val="EndnoteText"/>
        <w:numPr>
          <w:ilvl w:val="12"/>
          <w:numId w:val="0"/>
        </w:numPr>
        <w:tabs>
          <w:tab w:val="clear" w:pos="567"/>
        </w:tabs>
        <w:rPr>
          <w:lang w:val="el-GR"/>
        </w:rPr>
      </w:pPr>
      <w:r w:rsidRPr="001902F3">
        <w:rPr>
          <w:lang w:val="el-GR"/>
        </w:rPr>
        <w:t xml:space="preserve">Το </w:t>
      </w:r>
      <w:r w:rsidR="00A6256B" w:rsidRPr="001902F3">
        <w:rPr>
          <w:lang w:val="el-GR"/>
        </w:rPr>
        <w:t xml:space="preserve">Duloxetine </w:t>
      </w:r>
      <w:r w:rsidR="002A3B90">
        <w:rPr>
          <w:lang w:val="el-GR"/>
        </w:rPr>
        <w:t>Viatris</w:t>
      </w:r>
      <w:r w:rsidR="00C1525A" w:rsidRPr="001902F3">
        <w:rPr>
          <w:lang w:val="el-GR"/>
        </w:rPr>
        <w:t xml:space="preserve"> </w:t>
      </w:r>
      <w:r w:rsidR="007B79EF" w:rsidRPr="001902F3">
        <w:rPr>
          <w:lang w:val="el-GR"/>
        </w:rPr>
        <w:t>μπορεί να σας κάνει να νοιώθετε</w:t>
      </w:r>
      <w:r w:rsidR="00C1525A" w:rsidRPr="001902F3">
        <w:rPr>
          <w:lang w:val="el-GR"/>
        </w:rPr>
        <w:t xml:space="preserve"> υπνηλία ή ζάλη. </w:t>
      </w:r>
      <w:r w:rsidR="00F3496B" w:rsidRPr="001902F3">
        <w:rPr>
          <w:lang w:val="el-GR"/>
        </w:rPr>
        <w:t xml:space="preserve">Μην οδηγείτε ή μη </w:t>
      </w:r>
      <w:r w:rsidR="00D976DC" w:rsidRPr="001902F3">
        <w:rPr>
          <w:lang w:val="el-GR"/>
        </w:rPr>
        <w:t>χειρίζεσ</w:t>
      </w:r>
      <w:r w:rsidR="00D976DC">
        <w:rPr>
          <w:lang w:val="el-GR"/>
        </w:rPr>
        <w:t>τ</w:t>
      </w:r>
      <w:r w:rsidR="00D976DC" w:rsidRPr="001902F3">
        <w:rPr>
          <w:lang w:val="el-GR"/>
        </w:rPr>
        <w:t xml:space="preserve">ε </w:t>
      </w:r>
      <w:r w:rsidR="00F3496B" w:rsidRPr="001902F3">
        <w:rPr>
          <w:lang w:val="el-GR"/>
        </w:rPr>
        <w:t xml:space="preserve">εργαλεία ή μηχανήματα, έως ότου διαπιστώσετε πόσο σας επηρεάζει </w:t>
      </w:r>
      <w:r w:rsidR="00C81935" w:rsidRPr="001902F3">
        <w:rPr>
          <w:lang w:val="el-GR"/>
        </w:rPr>
        <w:t>τ</w:t>
      </w:r>
      <w:r w:rsidRPr="001902F3">
        <w:rPr>
          <w:lang w:val="el-GR"/>
        </w:rPr>
        <w:t>ο</w:t>
      </w:r>
      <w:r w:rsidR="00C81935" w:rsidRPr="001902F3">
        <w:rPr>
          <w:lang w:val="el-GR"/>
        </w:rPr>
        <w:t xml:space="preserve"> </w:t>
      </w:r>
      <w:r w:rsidR="00A6256B" w:rsidRPr="001902F3">
        <w:rPr>
          <w:lang w:val="el-GR"/>
        </w:rPr>
        <w:t xml:space="preserve">Duloxetine </w:t>
      </w:r>
      <w:r w:rsidR="002A3B90">
        <w:rPr>
          <w:lang w:val="el-GR"/>
        </w:rPr>
        <w:t>Viatris</w:t>
      </w:r>
      <w:r w:rsidR="00F3496B" w:rsidRPr="001902F3">
        <w:rPr>
          <w:lang w:val="el-GR"/>
        </w:rPr>
        <w:t>.</w:t>
      </w:r>
    </w:p>
    <w:p w14:paraId="14AE777E" w14:textId="77777777" w:rsidR="00F3496B" w:rsidRPr="001902F3" w:rsidRDefault="00F3496B" w:rsidP="00EC739A">
      <w:pPr>
        <w:rPr>
          <w:szCs w:val="22"/>
          <w:lang w:val="el-GR"/>
        </w:rPr>
      </w:pPr>
    </w:p>
    <w:p w14:paraId="14AE777F" w14:textId="679093F6" w:rsidR="00F3496B" w:rsidRPr="001902F3" w:rsidRDefault="00893F65" w:rsidP="00EC739A">
      <w:pPr>
        <w:keepNext/>
        <w:rPr>
          <w:b/>
          <w:bCs/>
          <w:szCs w:val="22"/>
          <w:lang w:val="el-GR"/>
        </w:rPr>
      </w:pPr>
      <w:r w:rsidRPr="001902F3">
        <w:rPr>
          <w:b/>
          <w:bCs/>
          <w:szCs w:val="22"/>
          <w:lang w:val="el-GR"/>
        </w:rPr>
        <w:t xml:space="preserve">Το </w:t>
      </w:r>
      <w:r w:rsidR="00A6256B" w:rsidRPr="001902F3">
        <w:rPr>
          <w:b/>
          <w:bCs/>
          <w:szCs w:val="22"/>
          <w:lang w:val="el-GR"/>
        </w:rPr>
        <w:t xml:space="preserve">Duloxetine </w:t>
      </w:r>
      <w:r w:rsidR="002A3B90">
        <w:rPr>
          <w:b/>
          <w:bCs/>
          <w:szCs w:val="22"/>
          <w:lang w:val="el-GR"/>
        </w:rPr>
        <w:t>Viatris</w:t>
      </w:r>
      <w:r w:rsidR="00B47AD9" w:rsidRPr="001902F3">
        <w:rPr>
          <w:b/>
          <w:szCs w:val="22"/>
          <w:lang w:val="el-GR"/>
        </w:rPr>
        <w:t xml:space="preserve"> περιέχει σακχαρόζη</w:t>
      </w:r>
      <w:r w:rsidR="00151EAC" w:rsidRPr="001902F3">
        <w:rPr>
          <w:b/>
          <w:szCs w:val="22"/>
          <w:lang w:val="el-GR"/>
        </w:rPr>
        <w:t xml:space="preserve"> και νάτριο.</w:t>
      </w:r>
    </w:p>
    <w:p w14:paraId="14AE7780" w14:textId="42C60396" w:rsidR="00F3496B" w:rsidRPr="001902F3" w:rsidRDefault="00F3496B" w:rsidP="00EC739A">
      <w:pPr>
        <w:rPr>
          <w:szCs w:val="22"/>
          <w:lang w:val="el-GR"/>
        </w:rPr>
      </w:pPr>
      <w:r w:rsidRPr="001902F3">
        <w:rPr>
          <w:szCs w:val="22"/>
          <w:lang w:val="el-GR"/>
        </w:rPr>
        <w:t>Εάν ο γιατρός σας</w:t>
      </w:r>
      <w:r w:rsidR="00ED76BC" w:rsidRPr="001902F3">
        <w:rPr>
          <w:szCs w:val="22"/>
          <w:lang w:val="el-GR"/>
        </w:rPr>
        <w:t xml:space="preserve"> σάς</w:t>
      </w:r>
      <w:r w:rsidRPr="001902F3">
        <w:rPr>
          <w:szCs w:val="22"/>
          <w:lang w:val="el-GR"/>
        </w:rPr>
        <w:t xml:space="preserve"> έχει ενημερώσει ότι έχετε δυσανεξία σε ορισμένα σάκχαρα, </w:t>
      </w:r>
      <w:r w:rsidR="00B15E6F" w:rsidRPr="001902F3">
        <w:rPr>
          <w:szCs w:val="22"/>
          <w:lang w:val="el-GR"/>
        </w:rPr>
        <w:t>ε</w:t>
      </w:r>
      <w:r w:rsidR="00471340" w:rsidRPr="001902F3">
        <w:rPr>
          <w:szCs w:val="22"/>
          <w:lang w:val="el-GR"/>
        </w:rPr>
        <w:t>πικοινωνήστε</w:t>
      </w:r>
      <w:r w:rsidRPr="001902F3">
        <w:rPr>
          <w:szCs w:val="22"/>
          <w:lang w:val="el-GR"/>
        </w:rPr>
        <w:t xml:space="preserve"> με το</w:t>
      </w:r>
      <w:r w:rsidR="00D976DC">
        <w:rPr>
          <w:szCs w:val="22"/>
          <w:lang w:val="el-GR"/>
        </w:rPr>
        <w:t>ν</w:t>
      </w:r>
      <w:r w:rsidRPr="001902F3">
        <w:rPr>
          <w:szCs w:val="22"/>
          <w:lang w:val="el-GR"/>
        </w:rPr>
        <w:t xml:space="preserve"> γιατρό σας πριν </w:t>
      </w:r>
      <w:r w:rsidR="00471340" w:rsidRPr="001902F3">
        <w:rPr>
          <w:szCs w:val="22"/>
          <w:lang w:val="el-GR"/>
        </w:rPr>
        <w:t xml:space="preserve">πάρετε αυτό </w:t>
      </w:r>
      <w:r w:rsidRPr="001902F3">
        <w:rPr>
          <w:szCs w:val="22"/>
          <w:lang w:val="el-GR"/>
        </w:rPr>
        <w:t xml:space="preserve">το </w:t>
      </w:r>
      <w:r w:rsidR="00471340" w:rsidRPr="001902F3">
        <w:rPr>
          <w:szCs w:val="22"/>
          <w:lang w:val="el-GR"/>
        </w:rPr>
        <w:t>φαρμακευτικό προϊόν</w:t>
      </w:r>
      <w:r w:rsidRPr="001902F3">
        <w:rPr>
          <w:szCs w:val="22"/>
          <w:lang w:val="el-GR"/>
        </w:rPr>
        <w:t>.</w:t>
      </w:r>
    </w:p>
    <w:p w14:paraId="14AE7781" w14:textId="27BA5BFE" w:rsidR="008D0323" w:rsidRPr="001902F3" w:rsidRDefault="008D0323" w:rsidP="00EC7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lang w:val="el-GR"/>
        </w:rPr>
      </w:pPr>
      <w:r w:rsidRPr="001902F3">
        <w:rPr>
          <w:szCs w:val="22"/>
          <w:lang w:val="el-GR"/>
        </w:rPr>
        <w:t xml:space="preserve">Αυτό το φάρμακο περιέχει λιγότερο από 1 mmol νατρίου (23 mg) ανά κάψουλα, </w:t>
      </w:r>
      <w:r w:rsidR="00F8656E" w:rsidRPr="001902F3">
        <w:rPr>
          <w:szCs w:val="22"/>
          <w:lang w:val="el-GR"/>
        </w:rPr>
        <w:t>είναι αυτό που ονομάζουμε</w:t>
      </w:r>
      <w:r w:rsidR="00F8656E" w:rsidRPr="001902F3" w:rsidDel="00F8656E">
        <w:rPr>
          <w:szCs w:val="22"/>
          <w:lang w:val="el-GR"/>
        </w:rPr>
        <w:t xml:space="preserve"> </w:t>
      </w:r>
      <w:r w:rsidRPr="001902F3">
        <w:rPr>
          <w:szCs w:val="22"/>
          <w:lang w:val="el-GR"/>
        </w:rPr>
        <w:t>«</w:t>
      </w:r>
      <w:r w:rsidR="00E22CA8" w:rsidRPr="001902F3">
        <w:rPr>
          <w:szCs w:val="22"/>
          <w:lang w:val="el-GR"/>
        </w:rPr>
        <w:t>ελεύθερο</w:t>
      </w:r>
      <w:r w:rsidR="004F0770" w:rsidRPr="001902F3">
        <w:rPr>
          <w:szCs w:val="22"/>
          <w:lang w:val="el-GR"/>
        </w:rPr>
        <w:t xml:space="preserve"> </w:t>
      </w:r>
      <w:r w:rsidRPr="001902F3">
        <w:rPr>
          <w:szCs w:val="22"/>
          <w:lang w:val="el-GR"/>
        </w:rPr>
        <w:t>ν</w:t>
      </w:r>
      <w:r w:rsidR="00B15E6F" w:rsidRPr="001902F3">
        <w:rPr>
          <w:szCs w:val="22"/>
          <w:lang w:val="el-GR"/>
        </w:rPr>
        <w:t>α</w:t>
      </w:r>
      <w:r w:rsidRPr="001902F3">
        <w:rPr>
          <w:szCs w:val="22"/>
          <w:lang w:val="el-GR"/>
        </w:rPr>
        <w:t>τρ</w:t>
      </w:r>
      <w:r w:rsidR="00B15E6F" w:rsidRPr="001902F3">
        <w:rPr>
          <w:szCs w:val="22"/>
          <w:lang w:val="el-GR"/>
        </w:rPr>
        <w:t>ίου</w:t>
      </w:r>
      <w:r w:rsidRPr="001902F3">
        <w:rPr>
          <w:szCs w:val="22"/>
          <w:lang w:val="el-GR"/>
        </w:rPr>
        <w:t>».</w:t>
      </w:r>
    </w:p>
    <w:p w14:paraId="14AE7782" w14:textId="77777777" w:rsidR="00814A86" w:rsidRPr="001902F3" w:rsidRDefault="00814A86" w:rsidP="00EC739A">
      <w:pPr>
        <w:rPr>
          <w:szCs w:val="22"/>
          <w:lang w:val="el-GR"/>
        </w:rPr>
      </w:pPr>
    </w:p>
    <w:p w14:paraId="14AE7783" w14:textId="77777777" w:rsidR="0077602D" w:rsidRPr="001902F3" w:rsidRDefault="0077602D" w:rsidP="00EC739A">
      <w:pPr>
        <w:rPr>
          <w:szCs w:val="22"/>
          <w:lang w:val="el-GR"/>
        </w:rPr>
      </w:pPr>
    </w:p>
    <w:p w14:paraId="14AE7784" w14:textId="30892B9F" w:rsidR="0077602D" w:rsidRPr="001902F3" w:rsidRDefault="0077602D" w:rsidP="00EC739A">
      <w:pPr>
        <w:keepNext/>
        <w:ind w:left="567" w:hanging="567"/>
        <w:rPr>
          <w:b/>
          <w:szCs w:val="22"/>
          <w:lang w:val="el-GR"/>
        </w:rPr>
      </w:pPr>
      <w:r w:rsidRPr="001902F3">
        <w:rPr>
          <w:b/>
          <w:szCs w:val="22"/>
          <w:lang w:val="el-GR"/>
        </w:rPr>
        <w:t>3.</w:t>
      </w:r>
      <w:r w:rsidRPr="001902F3">
        <w:rPr>
          <w:b/>
          <w:szCs w:val="22"/>
          <w:lang w:val="el-GR"/>
        </w:rPr>
        <w:tab/>
      </w:r>
      <w:r w:rsidR="00B47AD9" w:rsidRPr="001902F3">
        <w:rPr>
          <w:b/>
          <w:szCs w:val="22"/>
          <w:lang w:val="el-GR"/>
        </w:rPr>
        <w:t xml:space="preserve">Πως να πάρετε </w:t>
      </w:r>
      <w:r w:rsidR="00C81935" w:rsidRPr="001902F3">
        <w:rPr>
          <w:b/>
          <w:szCs w:val="22"/>
          <w:lang w:val="el-GR"/>
        </w:rPr>
        <w:t>τ</w:t>
      </w:r>
      <w:r w:rsidR="00893F65" w:rsidRPr="001902F3">
        <w:rPr>
          <w:b/>
          <w:szCs w:val="22"/>
          <w:lang w:val="el-GR"/>
        </w:rPr>
        <w:t>ο</w:t>
      </w:r>
      <w:r w:rsidR="00C81935" w:rsidRPr="001902F3">
        <w:rPr>
          <w:b/>
          <w:szCs w:val="22"/>
          <w:lang w:val="el-GR"/>
        </w:rPr>
        <w:t xml:space="preserve"> </w:t>
      </w:r>
      <w:r w:rsidR="00A6256B" w:rsidRPr="001902F3">
        <w:rPr>
          <w:b/>
          <w:szCs w:val="22"/>
          <w:lang w:val="el-GR"/>
        </w:rPr>
        <w:t xml:space="preserve">Duloxetine </w:t>
      </w:r>
      <w:r w:rsidR="002A3B90">
        <w:rPr>
          <w:b/>
          <w:szCs w:val="22"/>
          <w:lang w:val="el-GR"/>
        </w:rPr>
        <w:t>Viatris</w:t>
      </w:r>
    </w:p>
    <w:p w14:paraId="14AE7785" w14:textId="77777777" w:rsidR="0077602D" w:rsidRPr="001902F3" w:rsidRDefault="0077602D" w:rsidP="00EC739A">
      <w:pPr>
        <w:keepNext/>
        <w:rPr>
          <w:szCs w:val="22"/>
          <w:lang w:val="el-GR"/>
        </w:rPr>
      </w:pPr>
    </w:p>
    <w:p w14:paraId="14AE7786" w14:textId="73058440" w:rsidR="001B3DBF" w:rsidRPr="001902F3" w:rsidRDefault="00647DEF" w:rsidP="00EC739A">
      <w:pPr>
        <w:pStyle w:val="BulletedList"/>
        <w:tabs>
          <w:tab w:val="clear" w:pos="720"/>
        </w:tabs>
        <w:spacing w:after="0" w:line="240" w:lineRule="auto"/>
        <w:ind w:left="0" w:firstLine="0"/>
        <w:rPr>
          <w:sz w:val="22"/>
          <w:szCs w:val="22"/>
          <w:lang w:val="el-GR"/>
        </w:rPr>
      </w:pPr>
      <w:r w:rsidRPr="001902F3">
        <w:rPr>
          <w:sz w:val="22"/>
          <w:szCs w:val="22"/>
          <w:lang w:val="el-GR"/>
        </w:rPr>
        <w:t xml:space="preserve">Πάντοτε να παίρνετε το </w:t>
      </w:r>
      <w:r w:rsidR="00DA0352" w:rsidRPr="001902F3">
        <w:rPr>
          <w:sz w:val="22"/>
          <w:szCs w:val="22"/>
          <w:lang w:val="el-GR"/>
        </w:rPr>
        <w:t xml:space="preserve">φάρμακο αυτό </w:t>
      </w:r>
      <w:r w:rsidRPr="001902F3">
        <w:rPr>
          <w:sz w:val="22"/>
          <w:szCs w:val="22"/>
          <w:lang w:val="el-GR"/>
        </w:rPr>
        <w:t>αυστηρά σύμφωνα με τις οδηγίες του γιατρού</w:t>
      </w:r>
      <w:r w:rsidR="00EC0658" w:rsidRPr="001902F3">
        <w:rPr>
          <w:sz w:val="22"/>
          <w:szCs w:val="22"/>
          <w:lang w:val="el-GR"/>
        </w:rPr>
        <w:t xml:space="preserve"> ή του φαρμακοποιού</w:t>
      </w:r>
      <w:r w:rsidRPr="001902F3">
        <w:rPr>
          <w:sz w:val="22"/>
          <w:szCs w:val="22"/>
          <w:lang w:val="el-GR"/>
        </w:rPr>
        <w:t xml:space="preserve"> σας. Εάν έχετε αμφιβολίες, ρωτήστε το</w:t>
      </w:r>
      <w:r w:rsidR="00D976DC">
        <w:rPr>
          <w:sz w:val="22"/>
          <w:szCs w:val="22"/>
          <w:lang w:val="el-GR"/>
        </w:rPr>
        <w:t>ν</w:t>
      </w:r>
      <w:r w:rsidRPr="001902F3">
        <w:rPr>
          <w:sz w:val="22"/>
          <w:szCs w:val="22"/>
          <w:lang w:val="el-GR"/>
        </w:rPr>
        <w:t xml:space="preserve"> γιατρό ή το</w:t>
      </w:r>
      <w:r w:rsidR="00D976DC">
        <w:rPr>
          <w:sz w:val="22"/>
          <w:szCs w:val="22"/>
          <w:lang w:val="el-GR"/>
        </w:rPr>
        <w:t>ν</w:t>
      </w:r>
      <w:r w:rsidRPr="001902F3">
        <w:rPr>
          <w:sz w:val="22"/>
          <w:szCs w:val="22"/>
          <w:lang w:val="el-GR"/>
        </w:rPr>
        <w:t xml:space="preserve"> φαρμακοποιό σας.</w:t>
      </w:r>
    </w:p>
    <w:p w14:paraId="14AE7787" w14:textId="77777777" w:rsidR="00A22CDF" w:rsidRPr="001902F3" w:rsidRDefault="00A22CDF" w:rsidP="00EC739A">
      <w:pPr>
        <w:pStyle w:val="LabelingBodyText"/>
        <w:tabs>
          <w:tab w:val="left" w:pos="2775"/>
        </w:tabs>
        <w:spacing w:after="0" w:line="240" w:lineRule="auto"/>
        <w:ind w:firstLine="0"/>
        <w:rPr>
          <w:sz w:val="22"/>
          <w:szCs w:val="22"/>
          <w:lang w:val="el-GR"/>
        </w:rPr>
      </w:pPr>
    </w:p>
    <w:p w14:paraId="14AE7788" w14:textId="195B31C7" w:rsidR="00B30E2B" w:rsidRPr="001902F3" w:rsidRDefault="00893F65" w:rsidP="00EC739A">
      <w:pPr>
        <w:pStyle w:val="BulletedList"/>
        <w:tabs>
          <w:tab w:val="clear" w:pos="720"/>
        </w:tabs>
        <w:spacing w:after="0" w:line="240" w:lineRule="auto"/>
        <w:ind w:left="0" w:firstLine="0"/>
        <w:rPr>
          <w:sz w:val="22"/>
          <w:szCs w:val="22"/>
          <w:lang w:val="el-GR"/>
        </w:rPr>
      </w:pPr>
      <w:r w:rsidRPr="001902F3">
        <w:rPr>
          <w:sz w:val="22"/>
          <w:szCs w:val="22"/>
          <w:lang w:val="el-GR"/>
        </w:rPr>
        <w:t xml:space="preserve">Το </w:t>
      </w:r>
      <w:r w:rsidR="00A6256B" w:rsidRPr="001902F3">
        <w:rPr>
          <w:sz w:val="22"/>
          <w:szCs w:val="22"/>
          <w:lang w:val="el-GR"/>
        </w:rPr>
        <w:t xml:space="preserve">Duloxetine </w:t>
      </w:r>
      <w:r w:rsidR="002A3B90">
        <w:rPr>
          <w:sz w:val="22"/>
          <w:szCs w:val="22"/>
          <w:lang w:val="el-GR"/>
        </w:rPr>
        <w:t>Viatris</w:t>
      </w:r>
      <w:r w:rsidR="00B30E2B" w:rsidRPr="001902F3">
        <w:rPr>
          <w:sz w:val="22"/>
          <w:szCs w:val="22"/>
          <w:lang w:val="el-GR"/>
        </w:rPr>
        <w:t xml:space="preserve"> πρέπει να λαμβάνεται από το στόμα. Να καταπίνετε ολόκληρο το καψάκιο μαζί με ποσότητα νερού.</w:t>
      </w:r>
    </w:p>
    <w:p w14:paraId="14AE7789" w14:textId="77777777" w:rsidR="00B30E2B" w:rsidRPr="001902F3" w:rsidRDefault="00B30E2B" w:rsidP="00EC739A">
      <w:pPr>
        <w:pStyle w:val="LabelingBodyText"/>
        <w:spacing w:after="0" w:line="240" w:lineRule="auto"/>
        <w:ind w:firstLine="0"/>
        <w:rPr>
          <w:sz w:val="22"/>
          <w:szCs w:val="22"/>
          <w:lang w:val="el-GR"/>
        </w:rPr>
      </w:pPr>
    </w:p>
    <w:p w14:paraId="14AE778A" w14:textId="77777777" w:rsidR="00774A55" w:rsidRPr="001902F3" w:rsidRDefault="00774A55" w:rsidP="00EC739A">
      <w:pPr>
        <w:pStyle w:val="BulletedList"/>
        <w:keepNext/>
        <w:tabs>
          <w:tab w:val="clear" w:pos="720"/>
        </w:tabs>
        <w:spacing w:after="0" w:line="240" w:lineRule="auto"/>
        <w:ind w:left="0" w:firstLine="0"/>
        <w:rPr>
          <w:i/>
          <w:sz w:val="22"/>
          <w:szCs w:val="22"/>
          <w:lang w:val="el-GR"/>
        </w:rPr>
      </w:pPr>
      <w:r w:rsidRPr="001902F3">
        <w:rPr>
          <w:i/>
          <w:sz w:val="22"/>
          <w:szCs w:val="22"/>
          <w:lang w:val="el-GR"/>
        </w:rPr>
        <w:t>Για την κατάθλιψη και το διαβητικό νευροπαθητικό άλγος:</w:t>
      </w:r>
    </w:p>
    <w:p w14:paraId="14AE778B" w14:textId="5A916FEA" w:rsidR="001B3DBF" w:rsidRPr="001902F3" w:rsidRDefault="00814A86" w:rsidP="00EC739A">
      <w:pPr>
        <w:pStyle w:val="BulletedList"/>
        <w:tabs>
          <w:tab w:val="clear" w:pos="720"/>
        </w:tabs>
        <w:spacing w:after="0" w:line="240" w:lineRule="auto"/>
        <w:ind w:left="0" w:firstLine="0"/>
        <w:rPr>
          <w:sz w:val="22"/>
          <w:szCs w:val="22"/>
          <w:lang w:val="el-GR"/>
        </w:rPr>
      </w:pPr>
      <w:r w:rsidRPr="001902F3">
        <w:rPr>
          <w:sz w:val="22"/>
          <w:szCs w:val="22"/>
          <w:lang w:val="el-GR"/>
        </w:rPr>
        <w:t xml:space="preserve">Η συνήθης δόση </w:t>
      </w:r>
      <w:r w:rsidR="00BA049E" w:rsidRPr="001902F3">
        <w:rPr>
          <w:sz w:val="22"/>
          <w:szCs w:val="22"/>
          <w:lang w:val="el-GR"/>
        </w:rPr>
        <w:t xml:space="preserve">του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xml:space="preserve"> είναι 60</w:t>
      </w:r>
      <w:r w:rsidR="0054352F" w:rsidRPr="001902F3">
        <w:rPr>
          <w:sz w:val="22"/>
          <w:szCs w:val="22"/>
          <w:lang w:val="el-GR"/>
        </w:rPr>
        <w:t> mg</w:t>
      </w:r>
      <w:r w:rsidRPr="001902F3">
        <w:rPr>
          <w:sz w:val="22"/>
          <w:szCs w:val="22"/>
          <w:lang w:val="el-GR"/>
        </w:rPr>
        <w:t xml:space="preserve"> μία φορά την ημέρα, αν και ο γιατρός σας θα σας συνταγογραφήσει τη δοσολογία που είναι κατάλληλη για εσάς.</w:t>
      </w:r>
    </w:p>
    <w:p w14:paraId="14AE778C" w14:textId="77777777" w:rsidR="007B77C5" w:rsidRPr="001902F3" w:rsidRDefault="007B77C5" w:rsidP="00EC739A">
      <w:pPr>
        <w:pStyle w:val="BulletedList"/>
        <w:tabs>
          <w:tab w:val="clear" w:pos="720"/>
        </w:tabs>
        <w:spacing w:after="0" w:line="240" w:lineRule="auto"/>
        <w:ind w:left="0" w:firstLine="0"/>
        <w:rPr>
          <w:sz w:val="22"/>
          <w:szCs w:val="22"/>
          <w:lang w:val="el-GR"/>
        </w:rPr>
      </w:pPr>
    </w:p>
    <w:p w14:paraId="14AE778D" w14:textId="77777777" w:rsidR="002C19AA" w:rsidRPr="001902F3" w:rsidRDefault="002C19AA" w:rsidP="00EC739A">
      <w:pPr>
        <w:pStyle w:val="BulletedList"/>
        <w:tabs>
          <w:tab w:val="clear" w:pos="720"/>
        </w:tabs>
        <w:spacing w:after="0" w:line="240" w:lineRule="auto"/>
        <w:ind w:left="0" w:firstLine="0"/>
        <w:rPr>
          <w:i/>
          <w:sz w:val="22"/>
          <w:szCs w:val="22"/>
          <w:lang w:val="el-GR"/>
        </w:rPr>
      </w:pPr>
      <w:r w:rsidRPr="001902F3">
        <w:rPr>
          <w:i/>
          <w:sz w:val="22"/>
          <w:szCs w:val="22"/>
          <w:lang w:val="el-GR"/>
        </w:rPr>
        <w:t>Για τη γενικευμένη αγχώδη διαταραχή:</w:t>
      </w:r>
    </w:p>
    <w:p w14:paraId="14AE778E" w14:textId="6703E204" w:rsidR="002C19AA" w:rsidRPr="001902F3" w:rsidRDefault="002C19AA" w:rsidP="00EC739A">
      <w:pPr>
        <w:pStyle w:val="BulletedList"/>
        <w:tabs>
          <w:tab w:val="clear" w:pos="720"/>
        </w:tabs>
        <w:spacing w:after="0" w:line="240" w:lineRule="auto"/>
        <w:ind w:left="0" w:firstLine="0"/>
        <w:rPr>
          <w:sz w:val="22"/>
          <w:szCs w:val="22"/>
          <w:lang w:val="el-GR"/>
        </w:rPr>
      </w:pPr>
      <w:r w:rsidRPr="001902F3">
        <w:rPr>
          <w:sz w:val="22"/>
          <w:szCs w:val="22"/>
          <w:lang w:val="el-GR"/>
        </w:rPr>
        <w:t xml:space="preserve">Η συνήθης δόση έναρξης </w:t>
      </w:r>
      <w:r w:rsidR="00BA049E" w:rsidRPr="001902F3">
        <w:rPr>
          <w:sz w:val="22"/>
          <w:szCs w:val="22"/>
          <w:lang w:val="el-GR"/>
        </w:rPr>
        <w:t xml:space="preserve">του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xml:space="preserve"> είναι 30</w:t>
      </w:r>
      <w:r w:rsidR="0054352F" w:rsidRPr="001902F3">
        <w:rPr>
          <w:sz w:val="22"/>
          <w:szCs w:val="22"/>
          <w:lang w:val="el-GR"/>
        </w:rPr>
        <w:t> mg</w:t>
      </w:r>
      <w:r w:rsidRPr="001902F3">
        <w:rPr>
          <w:sz w:val="22"/>
          <w:szCs w:val="22"/>
          <w:lang w:val="el-GR"/>
        </w:rPr>
        <w:t xml:space="preserve"> μία φορά την ημέρα</w:t>
      </w:r>
      <w:r w:rsidR="00F33491" w:rsidRPr="001902F3">
        <w:rPr>
          <w:sz w:val="22"/>
          <w:szCs w:val="22"/>
          <w:lang w:val="el-GR"/>
        </w:rPr>
        <w:t xml:space="preserve">, μετά από </w:t>
      </w:r>
      <w:r w:rsidR="00284E35" w:rsidRPr="001902F3">
        <w:rPr>
          <w:sz w:val="22"/>
          <w:szCs w:val="22"/>
          <w:lang w:val="el-GR"/>
        </w:rPr>
        <w:t>την οποία</w:t>
      </w:r>
      <w:r w:rsidR="00F33491" w:rsidRPr="001902F3">
        <w:rPr>
          <w:sz w:val="22"/>
          <w:szCs w:val="22"/>
          <w:lang w:val="el-GR"/>
        </w:rPr>
        <w:t xml:space="preserve"> οι περισσότεροι ασθενείς θα λάβουν 60</w:t>
      </w:r>
      <w:r w:rsidR="0054352F" w:rsidRPr="001902F3">
        <w:rPr>
          <w:sz w:val="22"/>
          <w:szCs w:val="22"/>
          <w:lang w:val="el-GR"/>
        </w:rPr>
        <w:t> mg</w:t>
      </w:r>
      <w:r w:rsidR="00F33491" w:rsidRPr="001902F3">
        <w:rPr>
          <w:sz w:val="22"/>
          <w:szCs w:val="22"/>
          <w:lang w:val="el-GR"/>
        </w:rPr>
        <w:t xml:space="preserve"> </w:t>
      </w:r>
      <w:r w:rsidR="0070057B" w:rsidRPr="001902F3">
        <w:rPr>
          <w:sz w:val="22"/>
          <w:szCs w:val="22"/>
          <w:lang w:val="el-GR"/>
        </w:rPr>
        <w:t xml:space="preserve">μια φορά </w:t>
      </w:r>
      <w:r w:rsidR="00D976DC">
        <w:rPr>
          <w:sz w:val="22"/>
          <w:szCs w:val="22"/>
          <w:lang w:val="el-GR"/>
        </w:rPr>
        <w:t>την ημέρα</w:t>
      </w:r>
      <w:r w:rsidR="0070057B" w:rsidRPr="001902F3">
        <w:rPr>
          <w:sz w:val="22"/>
          <w:szCs w:val="22"/>
          <w:lang w:val="el-GR"/>
        </w:rPr>
        <w:t>, αλλά ο γιατρός σας θα σας συνταγογραφήσει τη δ</w:t>
      </w:r>
      <w:r w:rsidR="00D976DC">
        <w:rPr>
          <w:sz w:val="22"/>
          <w:szCs w:val="22"/>
          <w:lang w:val="el-GR"/>
        </w:rPr>
        <w:t>όση</w:t>
      </w:r>
      <w:r w:rsidR="0070057B" w:rsidRPr="001902F3">
        <w:rPr>
          <w:sz w:val="22"/>
          <w:szCs w:val="22"/>
          <w:lang w:val="el-GR"/>
        </w:rPr>
        <w:t xml:space="preserve"> που είναι κατάλληλη για εσάς. Η δοσολογία μπορεί να προσαρμοστεί έως τα 120</w:t>
      </w:r>
      <w:r w:rsidR="0054352F" w:rsidRPr="001902F3">
        <w:rPr>
          <w:sz w:val="22"/>
          <w:szCs w:val="22"/>
          <w:lang w:val="el-GR"/>
        </w:rPr>
        <w:t> mg</w:t>
      </w:r>
      <w:r w:rsidR="0070057B" w:rsidRPr="001902F3">
        <w:rPr>
          <w:sz w:val="22"/>
          <w:szCs w:val="22"/>
          <w:lang w:val="el-GR"/>
        </w:rPr>
        <w:t xml:space="preserve"> την ημέρα ανάλογα με την ανταπόκριση σας σ</w:t>
      </w:r>
      <w:r w:rsidR="00C81935" w:rsidRPr="001902F3">
        <w:rPr>
          <w:sz w:val="22"/>
          <w:szCs w:val="22"/>
          <w:lang w:val="el-GR"/>
        </w:rPr>
        <w:t>τ</w:t>
      </w:r>
      <w:r w:rsidR="00893F65" w:rsidRPr="001902F3">
        <w:rPr>
          <w:sz w:val="22"/>
          <w:szCs w:val="22"/>
          <w:lang w:val="el-GR"/>
        </w:rPr>
        <w:t>ο</w:t>
      </w:r>
      <w:r w:rsidR="00C81935" w:rsidRPr="001902F3">
        <w:rPr>
          <w:sz w:val="22"/>
          <w:szCs w:val="22"/>
          <w:lang w:val="el-GR"/>
        </w:rPr>
        <w:t xml:space="preserve"> </w:t>
      </w:r>
      <w:r w:rsidR="00A6256B" w:rsidRPr="001902F3">
        <w:rPr>
          <w:sz w:val="22"/>
          <w:szCs w:val="22"/>
          <w:lang w:val="el-GR"/>
        </w:rPr>
        <w:t xml:space="preserve">Duloxetine </w:t>
      </w:r>
      <w:r w:rsidR="002A3B90">
        <w:rPr>
          <w:sz w:val="22"/>
          <w:szCs w:val="22"/>
          <w:lang w:val="el-GR"/>
        </w:rPr>
        <w:t>Viatris</w:t>
      </w:r>
      <w:r w:rsidR="0070057B" w:rsidRPr="001902F3">
        <w:rPr>
          <w:sz w:val="22"/>
          <w:szCs w:val="22"/>
          <w:lang w:val="el-GR"/>
        </w:rPr>
        <w:t>.</w:t>
      </w:r>
    </w:p>
    <w:p w14:paraId="14AE778F" w14:textId="77777777" w:rsidR="002C19AA" w:rsidRPr="001902F3" w:rsidRDefault="002C19AA" w:rsidP="00EC739A">
      <w:pPr>
        <w:pStyle w:val="BulletedList"/>
        <w:tabs>
          <w:tab w:val="clear" w:pos="720"/>
        </w:tabs>
        <w:spacing w:after="0" w:line="240" w:lineRule="auto"/>
        <w:ind w:left="0" w:firstLine="0"/>
        <w:rPr>
          <w:sz w:val="22"/>
          <w:szCs w:val="22"/>
          <w:lang w:val="el-GR"/>
        </w:rPr>
      </w:pPr>
    </w:p>
    <w:p w14:paraId="14AE7790" w14:textId="1B02A054" w:rsidR="00814A86" w:rsidRPr="001902F3" w:rsidRDefault="00814A86" w:rsidP="00EC739A">
      <w:pPr>
        <w:pStyle w:val="BulletedList"/>
        <w:tabs>
          <w:tab w:val="clear" w:pos="720"/>
        </w:tabs>
        <w:spacing w:after="0" w:line="240" w:lineRule="auto"/>
        <w:ind w:left="0" w:firstLine="0"/>
        <w:rPr>
          <w:sz w:val="22"/>
          <w:szCs w:val="22"/>
          <w:lang w:val="el-GR"/>
        </w:rPr>
      </w:pPr>
      <w:r w:rsidRPr="001902F3">
        <w:rPr>
          <w:sz w:val="22"/>
          <w:szCs w:val="22"/>
          <w:lang w:val="el-GR"/>
        </w:rPr>
        <w:t xml:space="preserve">Για να θυμάστε τη λήψη </w:t>
      </w:r>
      <w:r w:rsidR="00BA049E" w:rsidRPr="001902F3">
        <w:rPr>
          <w:sz w:val="22"/>
          <w:szCs w:val="22"/>
          <w:lang w:val="el-GR"/>
        </w:rPr>
        <w:t xml:space="preserve">του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μπορεί να σας διευκολύνει να το λαμβάνετε την ίδια ώρα κάθε ημέρα.</w:t>
      </w:r>
    </w:p>
    <w:p w14:paraId="14AE7791" w14:textId="77777777" w:rsidR="00814A86" w:rsidRPr="001902F3" w:rsidRDefault="00814A86" w:rsidP="00EC739A">
      <w:pPr>
        <w:pStyle w:val="BulletedList"/>
        <w:tabs>
          <w:tab w:val="clear" w:pos="720"/>
        </w:tabs>
        <w:spacing w:after="0" w:line="240" w:lineRule="auto"/>
        <w:ind w:left="0" w:firstLine="0"/>
        <w:rPr>
          <w:sz w:val="22"/>
          <w:szCs w:val="22"/>
          <w:lang w:val="el-GR"/>
        </w:rPr>
      </w:pPr>
    </w:p>
    <w:p w14:paraId="14AE7792" w14:textId="38F7EBFD" w:rsidR="002C2B38" w:rsidRPr="001902F3" w:rsidRDefault="003C6CC2" w:rsidP="00EC739A">
      <w:pPr>
        <w:pStyle w:val="BulletedList"/>
        <w:tabs>
          <w:tab w:val="clear" w:pos="720"/>
        </w:tabs>
        <w:spacing w:after="0" w:line="240" w:lineRule="auto"/>
        <w:ind w:left="0" w:firstLine="0"/>
        <w:rPr>
          <w:sz w:val="22"/>
          <w:szCs w:val="22"/>
          <w:lang w:val="el-GR"/>
        </w:rPr>
      </w:pPr>
      <w:r w:rsidRPr="001902F3">
        <w:rPr>
          <w:sz w:val="22"/>
          <w:szCs w:val="22"/>
          <w:lang w:val="el-GR"/>
        </w:rPr>
        <w:t>Συζητήστε με το</w:t>
      </w:r>
      <w:r w:rsidR="00D976DC">
        <w:rPr>
          <w:sz w:val="22"/>
          <w:szCs w:val="22"/>
          <w:lang w:val="el-GR"/>
        </w:rPr>
        <w:t>ν</w:t>
      </w:r>
      <w:r w:rsidRPr="001902F3">
        <w:rPr>
          <w:sz w:val="22"/>
          <w:szCs w:val="22"/>
          <w:lang w:val="el-GR"/>
        </w:rPr>
        <w:t xml:space="preserve"> γιατρό σας για </w:t>
      </w:r>
      <w:r w:rsidR="000D6EF4" w:rsidRPr="001902F3">
        <w:rPr>
          <w:sz w:val="22"/>
          <w:szCs w:val="22"/>
          <w:lang w:val="el-GR"/>
        </w:rPr>
        <w:t>το χρονικό διάστημα που</w:t>
      </w:r>
      <w:r w:rsidRPr="001902F3">
        <w:rPr>
          <w:sz w:val="22"/>
          <w:szCs w:val="22"/>
          <w:lang w:val="el-GR"/>
        </w:rPr>
        <w:t xml:space="preserve"> θα πρέπει να συνεχίσετε να λαμβάνετε </w:t>
      </w:r>
      <w:r w:rsidR="00C81935" w:rsidRPr="001902F3">
        <w:rPr>
          <w:sz w:val="22"/>
          <w:szCs w:val="22"/>
          <w:lang w:val="el-GR"/>
        </w:rPr>
        <w:t>τ</w:t>
      </w:r>
      <w:r w:rsidR="00893F65" w:rsidRPr="001902F3">
        <w:rPr>
          <w:sz w:val="22"/>
          <w:szCs w:val="22"/>
          <w:lang w:val="el-GR"/>
        </w:rPr>
        <w:t>ο</w:t>
      </w:r>
      <w:r w:rsidR="00C81935" w:rsidRPr="001902F3">
        <w:rPr>
          <w:sz w:val="22"/>
          <w:szCs w:val="22"/>
          <w:lang w:val="el-GR"/>
        </w:rPr>
        <w:t xml:space="preserve">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xml:space="preserve">. Μη σταματήσετε να λαμβάνετε </w:t>
      </w:r>
      <w:r w:rsidR="00C81935" w:rsidRPr="001902F3">
        <w:rPr>
          <w:sz w:val="22"/>
          <w:szCs w:val="22"/>
          <w:lang w:val="el-GR"/>
        </w:rPr>
        <w:t>τ</w:t>
      </w:r>
      <w:r w:rsidR="00893F65" w:rsidRPr="001902F3">
        <w:rPr>
          <w:sz w:val="22"/>
          <w:szCs w:val="22"/>
          <w:lang w:val="el-GR"/>
        </w:rPr>
        <w:t>ο</w:t>
      </w:r>
      <w:r w:rsidR="00C81935" w:rsidRPr="001902F3">
        <w:rPr>
          <w:sz w:val="22"/>
          <w:szCs w:val="22"/>
          <w:lang w:val="el-GR"/>
        </w:rPr>
        <w:t xml:space="preserve">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xml:space="preserve"> </w:t>
      </w:r>
      <w:r w:rsidR="00C56834" w:rsidRPr="001902F3">
        <w:rPr>
          <w:sz w:val="22"/>
          <w:szCs w:val="22"/>
          <w:lang w:val="el-GR"/>
        </w:rPr>
        <w:t xml:space="preserve">ή μην αλλάζετε τη δόση σας, </w:t>
      </w:r>
      <w:r w:rsidRPr="001902F3">
        <w:rPr>
          <w:sz w:val="22"/>
          <w:szCs w:val="22"/>
          <w:lang w:val="el-GR"/>
        </w:rPr>
        <w:t xml:space="preserve">εάν δεν το </w:t>
      </w:r>
      <w:r w:rsidR="000D6EF4" w:rsidRPr="001902F3">
        <w:rPr>
          <w:sz w:val="22"/>
          <w:szCs w:val="22"/>
          <w:lang w:val="el-GR"/>
        </w:rPr>
        <w:t>συζητήσετε</w:t>
      </w:r>
      <w:r w:rsidRPr="001902F3">
        <w:rPr>
          <w:sz w:val="22"/>
          <w:szCs w:val="22"/>
          <w:lang w:val="el-GR"/>
        </w:rPr>
        <w:t xml:space="preserve"> προηγουμένως </w:t>
      </w:r>
      <w:r w:rsidR="000D6EF4" w:rsidRPr="001902F3">
        <w:rPr>
          <w:sz w:val="22"/>
          <w:szCs w:val="22"/>
          <w:lang w:val="el-GR"/>
        </w:rPr>
        <w:t xml:space="preserve">με </w:t>
      </w:r>
      <w:r w:rsidRPr="001902F3">
        <w:rPr>
          <w:sz w:val="22"/>
          <w:szCs w:val="22"/>
          <w:lang w:val="el-GR"/>
        </w:rPr>
        <w:t>το</w:t>
      </w:r>
      <w:r w:rsidR="00D976DC">
        <w:rPr>
          <w:sz w:val="22"/>
          <w:szCs w:val="22"/>
          <w:lang w:val="el-GR"/>
        </w:rPr>
        <w:t>ν</w:t>
      </w:r>
      <w:r w:rsidRPr="001902F3">
        <w:rPr>
          <w:sz w:val="22"/>
          <w:szCs w:val="22"/>
          <w:lang w:val="el-GR"/>
        </w:rPr>
        <w:t xml:space="preserve"> γιατρό σας.</w:t>
      </w:r>
      <w:r w:rsidR="00DA270A" w:rsidRPr="001902F3">
        <w:rPr>
          <w:sz w:val="22"/>
          <w:szCs w:val="22"/>
          <w:lang w:val="el-GR"/>
        </w:rPr>
        <w:t xml:space="preserve"> Η σωστή θεραπεία της νόσου σας είναι σημαντική για να νιώσετε καλύτερα. Αν δεν αντιμετωπιστεί, η κατάστασή σας μπορεί να μη</w:t>
      </w:r>
      <w:r w:rsidR="00750F56" w:rsidRPr="001902F3">
        <w:rPr>
          <w:sz w:val="22"/>
          <w:szCs w:val="22"/>
          <w:lang w:val="el-GR"/>
        </w:rPr>
        <w:t xml:space="preserve">ν υποχωρήσει </w:t>
      </w:r>
      <w:r w:rsidR="00DA270A" w:rsidRPr="001902F3">
        <w:rPr>
          <w:sz w:val="22"/>
          <w:szCs w:val="22"/>
          <w:lang w:val="el-GR"/>
        </w:rPr>
        <w:t>και μπορεί να γίνει πιο σοβαρή και δύσκολη στη θεραπεία.</w:t>
      </w:r>
    </w:p>
    <w:p w14:paraId="14AE7793" w14:textId="77777777" w:rsidR="00C47125" w:rsidRPr="001902F3" w:rsidRDefault="00C47125" w:rsidP="00EC739A">
      <w:pPr>
        <w:keepNext/>
        <w:numPr>
          <w:ilvl w:val="12"/>
          <w:numId w:val="0"/>
        </w:numPr>
        <w:rPr>
          <w:b/>
          <w:bCs/>
          <w:szCs w:val="22"/>
          <w:lang w:val="el-GR"/>
        </w:rPr>
      </w:pPr>
    </w:p>
    <w:p w14:paraId="14AE7794" w14:textId="1A252992" w:rsidR="00814A86" w:rsidRPr="001902F3" w:rsidRDefault="00814A86" w:rsidP="00EC739A">
      <w:pPr>
        <w:keepNext/>
        <w:numPr>
          <w:ilvl w:val="12"/>
          <w:numId w:val="0"/>
        </w:numPr>
        <w:rPr>
          <w:szCs w:val="22"/>
          <w:lang w:val="el-GR"/>
        </w:rPr>
      </w:pPr>
      <w:r w:rsidRPr="001902F3">
        <w:rPr>
          <w:b/>
          <w:bCs/>
          <w:szCs w:val="22"/>
          <w:lang w:val="el-GR"/>
        </w:rPr>
        <w:t xml:space="preserve">Εάν πάρετε μεγαλύτερη δόση </w:t>
      </w:r>
      <w:r w:rsidR="00A6256B" w:rsidRPr="001902F3">
        <w:rPr>
          <w:b/>
          <w:szCs w:val="22"/>
          <w:lang w:val="el-GR"/>
        </w:rPr>
        <w:t xml:space="preserve">Duloxetine </w:t>
      </w:r>
      <w:r w:rsidR="002A3B90">
        <w:rPr>
          <w:b/>
          <w:szCs w:val="22"/>
          <w:lang w:val="el-GR"/>
        </w:rPr>
        <w:t>Viatris</w:t>
      </w:r>
      <w:r w:rsidRPr="001902F3">
        <w:rPr>
          <w:b/>
          <w:bCs/>
          <w:szCs w:val="22"/>
          <w:lang w:val="el-GR"/>
        </w:rPr>
        <w:t xml:space="preserve"> από την κανονική</w:t>
      </w:r>
    </w:p>
    <w:p w14:paraId="14AE7795" w14:textId="1EB885A8" w:rsidR="001B3DBF" w:rsidRPr="001902F3" w:rsidRDefault="00814A86" w:rsidP="00EC739A">
      <w:pPr>
        <w:pStyle w:val="LabelingBodyText"/>
        <w:spacing w:after="0" w:line="240" w:lineRule="auto"/>
        <w:ind w:firstLine="0"/>
        <w:rPr>
          <w:sz w:val="22"/>
          <w:szCs w:val="22"/>
          <w:lang w:val="el-GR"/>
        </w:rPr>
      </w:pPr>
      <w:r w:rsidRPr="001902F3">
        <w:rPr>
          <w:sz w:val="22"/>
          <w:szCs w:val="22"/>
          <w:lang w:val="el-GR"/>
        </w:rPr>
        <w:t>Επικοινωνήστε αμέσως με το</w:t>
      </w:r>
      <w:r w:rsidR="00D976DC">
        <w:rPr>
          <w:sz w:val="22"/>
          <w:szCs w:val="22"/>
          <w:lang w:val="el-GR"/>
        </w:rPr>
        <w:t>ν</w:t>
      </w:r>
      <w:r w:rsidRPr="001902F3">
        <w:rPr>
          <w:sz w:val="22"/>
          <w:szCs w:val="22"/>
          <w:lang w:val="el-GR"/>
        </w:rPr>
        <w:t xml:space="preserve"> γιατρό σας ή το</w:t>
      </w:r>
      <w:r w:rsidR="00D976DC">
        <w:rPr>
          <w:sz w:val="22"/>
          <w:szCs w:val="22"/>
          <w:lang w:val="el-GR"/>
        </w:rPr>
        <w:t>ν</w:t>
      </w:r>
      <w:r w:rsidRPr="001902F3">
        <w:rPr>
          <w:sz w:val="22"/>
          <w:szCs w:val="22"/>
          <w:lang w:val="el-GR"/>
        </w:rPr>
        <w:t xml:space="preserve"> φαρμακοποιό σας, εάν πάρετε μεγαλύτερη δόση </w:t>
      </w:r>
      <w:r w:rsidR="00BA049E" w:rsidRPr="001902F3">
        <w:rPr>
          <w:sz w:val="22"/>
          <w:szCs w:val="22"/>
          <w:lang w:val="el-GR"/>
        </w:rPr>
        <w:t xml:space="preserve">του </w:t>
      </w:r>
      <w:r w:rsidR="00A6256B" w:rsidRPr="001902F3">
        <w:rPr>
          <w:sz w:val="22"/>
          <w:szCs w:val="22"/>
          <w:lang w:val="el-GR"/>
        </w:rPr>
        <w:t xml:space="preserve">Duloxetine </w:t>
      </w:r>
      <w:r w:rsidR="002A3B90">
        <w:rPr>
          <w:sz w:val="22"/>
          <w:szCs w:val="22"/>
          <w:lang w:val="el-GR"/>
        </w:rPr>
        <w:t>Viatris</w:t>
      </w:r>
      <w:r w:rsidRPr="001902F3">
        <w:rPr>
          <w:sz w:val="22"/>
          <w:szCs w:val="22"/>
          <w:lang w:val="el-GR"/>
        </w:rPr>
        <w:t xml:space="preserve"> από αυτή που σας έχει συνταγογραφηθεί από το γιατρό σας.</w:t>
      </w:r>
      <w:r w:rsidR="00BA1DBF" w:rsidRPr="001902F3">
        <w:rPr>
          <w:sz w:val="22"/>
          <w:szCs w:val="22"/>
          <w:lang w:val="el-GR"/>
        </w:rPr>
        <w:t xml:space="preserve"> Τα συμπτώματα της υπερδοσολογίας περιλαμβάνουν υπνηλία, κώμα, </w:t>
      </w:r>
      <w:r w:rsidR="00103B70" w:rsidRPr="001902F3">
        <w:rPr>
          <w:sz w:val="22"/>
          <w:szCs w:val="22"/>
          <w:lang w:val="el-GR"/>
        </w:rPr>
        <w:t xml:space="preserve">σύνδρομο σεροτονίνης </w:t>
      </w:r>
      <w:r w:rsidR="00CC20DC" w:rsidRPr="001902F3">
        <w:rPr>
          <w:sz w:val="22"/>
          <w:szCs w:val="22"/>
          <w:lang w:val="el-GR"/>
        </w:rPr>
        <w:t>(μία σπάνια αντίδραση που μπορεί να επιφέρει αίσθηση μεγάλης ευφορίας,</w:t>
      </w:r>
      <w:r w:rsidR="00AE4B97" w:rsidRPr="001902F3">
        <w:rPr>
          <w:sz w:val="22"/>
          <w:szCs w:val="22"/>
          <w:lang w:val="el-GR"/>
        </w:rPr>
        <w:t xml:space="preserve"> </w:t>
      </w:r>
      <w:r w:rsidR="00D976DC">
        <w:rPr>
          <w:sz w:val="22"/>
          <w:szCs w:val="22"/>
          <w:lang w:val="el-GR"/>
        </w:rPr>
        <w:t>ληθαργικότητα</w:t>
      </w:r>
      <w:r w:rsidR="00AE4B97" w:rsidRPr="001902F3">
        <w:rPr>
          <w:sz w:val="22"/>
          <w:szCs w:val="22"/>
          <w:lang w:val="el-GR"/>
        </w:rPr>
        <w:t xml:space="preserve">, </w:t>
      </w:r>
      <w:r w:rsidR="00CC20DC" w:rsidRPr="001902F3">
        <w:rPr>
          <w:sz w:val="22"/>
          <w:szCs w:val="22"/>
          <w:lang w:val="el-GR"/>
        </w:rPr>
        <w:t>αδεξιότητα, ανησυχία, αίσθηση μέθης, πυρετό, εφίδρωση ή δυσκαμψία μυών)</w:t>
      </w:r>
      <w:r w:rsidR="00155A77" w:rsidRPr="001902F3">
        <w:rPr>
          <w:sz w:val="22"/>
          <w:szCs w:val="22"/>
          <w:lang w:val="el-GR"/>
        </w:rPr>
        <w:t xml:space="preserve">, </w:t>
      </w:r>
      <w:r w:rsidR="00D976DC">
        <w:rPr>
          <w:sz w:val="22"/>
          <w:szCs w:val="22"/>
          <w:lang w:val="el-GR"/>
        </w:rPr>
        <w:t>σπασμούς</w:t>
      </w:r>
      <w:r w:rsidR="00EC31CA" w:rsidRPr="001902F3">
        <w:rPr>
          <w:sz w:val="22"/>
          <w:szCs w:val="22"/>
          <w:lang w:val="el-GR"/>
        </w:rPr>
        <w:t>,</w:t>
      </w:r>
      <w:r w:rsidR="00BA1DBF" w:rsidRPr="001902F3">
        <w:rPr>
          <w:sz w:val="22"/>
          <w:szCs w:val="22"/>
          <w:lang w:val="el-GR"/>
        </w:rPr>
        <w:t xml:space="preserve"> </w:t>
      </w:r>
      <w:r w:rsidR="009760EF" w:rsidRPr="001902F3">
        <w:rPr>
          <w:sz w:val="22"/>
          <w:szCs w:val="22"/>
          <w:lang w:val="el-GR"/>
        </w:rPr>
        <w:t>έμετο</w:t>
      </w:r>
      <w:r w:rsidR="00155A77" w:rsidRPr="001902F3">
        <w:rPr>
          <w:sz w:val="22"/>
          <w:szCs w:val="22"/>
          <w:lang w:val="el-GR"/>
        </w:rPr>
        <w:t xml:space="preserve"> και</w:t>
      </w:r>
      <w:r w:rsidR="009760EF" w:rsidRPr="001902F3">
        <w:rPr>
          <w:sz w:val="22"/>
          <w:szCs w:val="22"/>
          <w:lang w:val="el-GR"/>
        </w:rPr>
        <w:t xml:space="preserve"> γρήγορο καρδιακό ρυθμό</w:t>
      </w:r>
      <w:r w:rsidR="004F4443" w:rsidRPr="001902F3">
        <w:rPr>
          <w:sz w:val="22"/>
          <w:szCs w:val="22"/>
          <w:lang w:val="el-GR"/>
        </w:rPr>
        <w:t>.</w:t>
      </w:r>
    </w:p>
    <w:p w14:paraId="14AE7796" w14:textId="77777777" w:rsidR="001B3DBF" w:rsidRPr="001902F3" w:rsidRDefault="001B3DBF" w:rsidP="00EC739A">
      <w:pPr>
        <w:numPr>
          <w:ilvl w:val="12"/>
          <w:numId w:val="0"/>
        </w:numPr>
        <w:rPr>
          <w:szCs w:val="22"/>
          <w:lang w:val="el-GR"/>
        </w:rPr>
      </w:pPr>
    </w:p>
    <w:p w14:paraId="14AE7797" w14:textId="27EC39AD" w:rsidR="00814A86" w:rsidRPr="001902F3" w:rsidRDefault="00814A86" w:rsidP="00EC739A">
      <w:pPr>
        <w:keepNext/>
        <w:numPr>
          <w:ilvl w:val="12"/>
          <w:numId w:val="0"/>
        </w:numPr>
        <w:rPr>
          <w:szCs w:val="22"/>
          <w:lang w:val="el-GR"/>
        </w:rPr>
      </w:pPr>
      <w:r w:rsidRPr="001902F3">
        <w:rPr>
          <w:b/>
          <w:bCs/>
          <w:szCs w:val="22"/>
          <w:lang w:val="el-GR"/>
        </w:rPr>
        <w:lastRenderedPageBreak/>
        <w:t xml:space="preserve">Εάν ξεχάσετε να πάρετε </w:t>
      </w:r>
      <w:r w:rsidR="00C81935" w:rsidRPr="001902F3">
        <w:rPr>
          <w:b/>
          <w:bCs/>
          <w:szCs w:val="22"/>
          <w:lang w:val="el-GR"/>
        </w:rPr>
        <w:t>τ</w:t>
      </w:r>
      <w:r w:rsidR="00893F65" w:rsidRPr="001902F3">
        <w:rPr>
          <w:b/>
          <w:bCs/>
          <w:szCs w:val="22"/>
          <w:lang w:val="el-GR"/>
        </w:rPr>
        <w:t>ο</w:t>
      </w:r>
      <w:r w:rsidR="00C81935" w:rsidRPr="001902F3">
        <w:rPr>
          <w:b/>
          <w:bCs/>
          <w:szCs w:val="22"/>
          <w:lang w:val="el-GR"/>
        </w:rPr>
        <w:t xml:space="preserve"> </w:t>
      </w:r>
      <w:r w:rsidR="00A6256B" w:rsidRPr="001902F3">
        <w:rPr>
          <w:b/>
          <w:bCs/>
          <w:szCs w:val="22"/>
          <w:lang w:val="el-GR"/>
        </w:rPr>
        <w:t xml:space="preserve">Duloxetine </w:t>
      </w:r>
      <w:r w:rsidR="002A3B90">
        <w:rPr>
          <w:b/>
          <w:bCs/>
          <w:szCs w:val="22"/>
          <w:lang w:val="el-GR"/>
        </w:rPr>
        <w:t>Viatris</w:t>
      </w:r>
    </w:p>
    <w:p w14:paraId="14AE7798" w14:textId="34425768" w:rsidR="00035EED" w:rsidRPr="001902F3" w:rsidRDefault="00814A86" w:rsidP="00EC739A">
      <w:pPr>
        <w:numPr>
          <w:ilvl w:val="12"/>
          <w:numId w:val="0"/>
        </w:numPr>
        <w:rPr>
          <w:szCs w:val="22"/>
          <w:lang w:val="el-GR"/>
        </w:rPr>
      </w:pPr>
      <w:r w:rsidRPr="001902F3">
        <w:rPr>
          <w:szCs w:val="22"/>
          <w:lang w:val="el-GR"/>
        </w:rPr>
        <w:t xml:space="preserve">Εάν </w:t>
      </w:r>
      <w:r w:rsidR="00D976DC">
        <w:rPr>
          <w:szCs w:val="22"/>
          <w:lang w:val="el-GR"/>
        </w:rPr>
        <w:t>παραλείψετε</w:t>
      </w:r>
      <w:r w:rsidR="00D976DC" w:rsidRPr="00C87D9D">
        <w:rPr>
          <w:szCs w:val="22"/>
          <w:lang w:val="el-GR"/>
        </w:rPr>
        <w:t xml:space="preserve"> </w:t>
      </w:r>
      <w:r w:rsidRPr="001902F3">
        <w:rPr>
          <w:szCs w:val="22"/>
          <w:lang w:val="el-GR"/>
        </w:rPr>
        <w:t>να λάβετε μία δόση, λ</w:t>
      </w:r>
      <w:r w:rsidR="00ED76BC" w:rsidRPr="001902F3">
        <w:rPr>
          <w:szCs w:val="22"/>
          <w:lang w:val="el-GR"/>
        </w:rPr>
        <w:t>άβετέ</w:t>
      </w:r>
      <w:r w:rsidRPr="001902F3">
        <w:rPr>
          <w:szCs w:val="22"/>
          <w:lang w:val="el-GR"/>
        </w:rPr>
        <w:t xml:space="preserve"> </w:t>
      </w:r>
      <w:r w:rsidR="0054352F" w:rsidRPr="001902F3">
        <w:rPr>
          <w:szCs w:val="22"/>
          <w:lang w:val="el-GR"/>
        </w:rPr>
        <w:t xml:space="preserve">την </w:t>
      </w:r>
      <w:r w:rsidRPr="001902F3">
        <w:rPr>
          <w:szCs w:val="22"/>
          <w:lang w:val="el-GR"/>
        </w:rPr>
        <w:t xml:space="preserve">αμέσως μόλις το θυμηθείτε. Ωστόσο, εάν </w:t>
      </w:r>
      <w:r w:rsidR="00D976DC">
        <w:rPr>
          <w:szCs w:val="22"/>
          <w:lang w:val="el-GR"/>
        </w:rPr>
        <w:t>είναι</w:t>
      </w:r>
      <w:r w:rsidRPr="001902F3">
        <w:rPr>
          <w:szCs w:val="22"/>
          <w:lang w:val="el-GR"/>
        </w:rPr>
        <w:t xml:space="preserve"> η ώρα για την επόμενη δόση σας, </w:t>
      </w:r>
      <w:r w:rsidR="00ED76BC" w:rsidRPr="001902F3">
        <w:rPr>
          <w:szCs w:val="22"/>
          <w:lang w:val="el-GR"/>
        </w:rPr>
        <w:t xml:space="preserve">παραλείψτε </w:t>
      </w:r>
      <w:r w:rsidR="0054352F" w:rsidRPr="001902F3">
        <w:rPr>
          <w:szCs w:val="22"/>
          <w:lang w:val="el-GR"/>
        </w:rPr>
        <w:t xml:space="preserve">τη </w:t>
      </w:r>
      <w:r w:rsidRPr="001902F3">
        <w:rPr>
          <w:szCs w:val="22"/>
          <w:lang w:val="el-GR"/>
        </w:rPr>
        <w:t xml:space="preserve">δόση που ξεχάσατε και πάρτε μόνο μία δόση, όπως συνήθως. </w:t>
      </w:r>
      <w:r w:rsidR="00C47125" w:rsidRPr="001902F3">
        <w:rPr>
          <w:szCs w:val="22"/>
          <w:lang w:val="el-GR"/>
        </w:rPr>
        <w:t xml:space="preserve">Μην πάρετε διπλή </w:t>
      </w:r>
      <w:r w:rsidR="00035EED" w:rsidRPr="001902F3">
        <w:rPr>
          <w:szCs w:val="22"/>
          <w:lang w:val="el-GR"/>
        </w:rPr>
        <w:t>δόση για να αναπληρώσετε τη δόση που ξεχάσατε.</w:t>
      </w:r>
    </w:p>
    <w:p w14:paraId="14AE7799" w14:textId="2C6D6BCE" w:rsidR="00814A86" w:rsidRPr="001902F3" w:rsidRDefault="00814A86" w:rsidP="00EC739A">
      <w:pPr>
        <w:numPr>
          <w:ilvl w:val="12"/>
          <w:numId w:val="0"/>
        </w:numPr>
        <w:rPr>
          <w:szCs w:val="22"/>
          <w:lang w:val="el-GR"/>
        </w:rPr>
      </w:pPr>
      <w:r w:rsidRPr="001902F3">
        <w:rPr>
          <w:szCs w:val="22"/>
          <w:lang w:val="el-GR"/>
        </w:rPr>
        <w:t xml:space="preserve">Μην πάρετε μεγαλύτερη ποσότητα </w:t>
      </w:r>
      <w:r w:rsidR="00A6256B" w:rsidRPr="001902F3">
        <w:rPr>
          <w:szCs w:val="22"/>
          <w:lang w:val="el-GR"/>
        </w:rPr>
        <w:t xml:space="preserve">Duloxetine </w:t>
      </w:r>
      <w:r w:rsidR="002A3B90">
        <w:rPr>
          <w:szCs w:val="22"/>
          <w:lang w:val="el-GR"/>
        </w:rPr>
        <w:t>Viatris</w:t>
      </w:r>
      <w:r w:rsidRPr="001902F3">
        <w:rPr>
          <w:szCs w:val="22"/>
          <w:lang w:val="el-GR"/>
        </w:rPr>
        <w:t xml:space="preserve"> από την ημερήσια που σας έχει συνταγογραφηθεί.</w:t>
      </w:r>
    </w:p>
    <w:p w14:paraId="14AE779A" w14:textId="77777777" w:rsidR="00047B94" w:rsidRPr="001902F3" w:rsidRDefault="00047B94" w:rsidP="00EC739A">
      <w:pPr>
        <w:numPr>
          <w:ilvl w:val="12"/>
          <w:numId w:val="0"/>
        </w:numPr>
        <w:rPr>
          <w:szCs w:val="22"/>
          <w:lang w:val="el-GR"/>
        </w:rPr>
      </w:pPr>
    </w:p>
    <w:p w14:paraId="14AE779B" w14:textId="7CCD7C06" w:rsidR="00814A86" w:rsidRPr="001902F3" w:rsidRDefault="004B3228" w:rsidP="00EC739A">
      <w:pPr>
        <w:pStyle w:val="BulletedList"/>
        <w:keepNext/>
        <w:tabs>
          <w:tab w:val="clear" w:pos="720"/>
        </w:tabs>
        <w:spacing w:after="0" w:line="240" w:lineRule="auto"/>
        <w:ind w:left="0" w:firstLine="0"/>
        <w:rPr>
          <w:b/>
          <w:bCs/>
          <w:sz w:val="22"/>
          <w:szCs w:val="22"/>
          <w:lang w:val="el-GR"/>
        </w:rPr>
      </w:pPr>
      <w:r w:rsidRPr="001902F3">
        <w:rPr>
          <w:b/>
          <w:bCs/>
          <w:sz w:val="22"/>
          <w:szCs w:val="22"/>
          <w:lang w:val="el-GR"/>
        </w:rPr>
        <w:t xml:space="preserve">Εάν σταματήσετε να παίρνετε </w:t>
      </w:r>
      <w:r w:rsidR="00C81935" w:rsidRPr="001902F3">
        <w:rPr>
          <w:b/>
          <w:bCs/>
          <w:sz w:val="22"/>
          <w:szCs w:val="22"/>
          <w:lang w:val="el-GR"/>
        </w:rPr>
        <w:t>τ</w:t>
      </w:r>
      <w:r w:rsidR="00893F65" w:rsidRPr="001902F3">
        <w:rPr>
          <w:b/>
          <w:bCs/>
          <w:sz w:val="22"/>
          <w:szCs w:val="22"/>
          <w:lang w:val="el-GR"/>
        </w:rPr>
        <w:t>ο</w:t>
      </w:r>
      <w:r w:rsidR="00C81935" w:rsidRPr="001902F3">
        <w:rPr>
          <w:b/>
          <w:bCs/>
          <w:sz w:val="22"/>
          <w:szCs w:val="22"/>
          <w:lang w:val="el-GR"/>
        </w:rPr>
        <w:t xml:space="preserve"> </w:t>
      </w:r>
      <w:r w:rsidR="00A6256B" w:rsidRPr="001902F3">
        <w:rPr>
          <w:b/>
          <w:bCs/>
          <w:sz w:val="22"/>
          <w:szCs w:val="22"/>
          <w:lang w:val="el-GR"/>
        </w:rPr>
        <w:t xml:space="preserve">Duloxetine </w:t>
      </w:r>
      <w:r w:rsidR="002A3B90">
        <w:rPr>
          <w:b/>
          <w:bCs/>
          <w:sz w:val="22"/>
          <w:szCs w:val="22"/>
          <w:lang w:val="el-GR"/>
        </w:rPr>
        <w:t>Viatris</w:t>
      </w:r>
    </w:p>
    <w:p w14:paraId="14AE779C" w14:textId="721BE93D" w:rsidR="001B3DBF" w:rsidRPr="001902F3" w:rsidRDefault="00814A86" w:rsidP="00EC739A">
      <w:pPr>
        <w:numPr>
          <w:ilvl w:val="12"/>
          <w:numId w:val="0"/>
        </w:numPr>
        <w:rPr>
          <w:szCs w:val="22"/>
          <w:lang w:val="el-GR"/>
        </w:rPr>
      </w:pPr>
      <w:r w:rsidRPr="001902F3">
        <w:rPr>
          <w:szCs w:val="22"/>
          <w:lang w:val="el-GR"/>
        </w:rPr>
        <w:t>Μ</w:t>
      </w:r>
      <w:r w:rsidR="003369B7" w:rsidRPr="001902F3">
        <w:rPr>
          <w:szCs w:val="22"/>
          <w:lang w:val="el-GR"/>
        </w:rPr>
        <w:t>Η</w:t>
      </w:r>
      <w:r w:rsidRPr="001902F3">
        <w:rPr>
          <w:szCs w:val="22"/>
          <w:lang w:val="el-GR"/>
        </w:rPr>
        <w:t xml:space="preserve"> διακόπτετε τη λήψη του φαρμάκου σας εάν δεν συμβουλευθείτε πρώτα το</w:t>
      </w:r>
      <w:r w:rsidR="00D976DC">
        <w:rPr>
          <w:szCs w:val="22"/>
          <w:lang w:val="el-GR"/>
        </w:rPr>
        <w:t>ν</w:t>
      </w:r>
      <w:r w:rsidRPr="001902F3">
        <w:rPr>
          <w:szCs w:val="22"/>
          <w:lang w:val="el-GR"/>
        </w:rPr>
        <w:t xml:space="preserve"> γιατρό σας, ακόμη κι εάν νιώθετε καλύτερα. Εάν ο γιατρός σας πιστεύει ότι δεν χρειάζεστε πλέον τη θεραπεία με </w:t>
      </w:r>
      <w:r w:rsidR="00C81935" w:rsidRPr="001902F3">
        <w:rPr>
          <w:szCs w:val="22"/>
          <w:lang w:val="el-GR"/>
        </w:rPr>
        <w:t>τ</w:t>
      </w:r>
      <w:r w:rsidR="00893F65" w:rsidRPr="001902F3">
        <w:rPr>
          <w:szCs w:val="22"/>
          <w:lang w:val="el-GR"/>
        </w:rPr>
        <w:t>ο</w:t>
      </w:r>
      <w:r w:rsidR="00C81935" w:rsidRPr="001902F3">
        <w:rPr>
          <w:szCs w:val="22"/>
          <w:lang w:val="el-GR"/>
        </w:rPr>
        <w:t xml:space="preserve"> </w:t>
      </w:r>
      <w:r w:rsidR="00A6256B" w:rsidRPr="001902F3">
        <w:rPr>
          <w:szCs w:val="22"/>
          <w:lang w:val="el-GR"/>
        </w:rPr>
        <w:t xml:space="preserve">Duloxetine </w:t>
      </w:r>
      <w:r w:rsidR="002A3B90">
        <w:rPr>
          <w:szCs w:val="22"/>
          <w:lang w:val="el-GR"/>
        </w:rPr>
        <w:t>Viatris</w:t>
      </w:r>
      <w:r w:rsidRPr="001902F3">
        <w:rPr>
          <w:szCs w:val="22"/>
          <w:lang w:val="el-GR"/>
        </w:rPr>
        <w:t>, θα σας υποδείξει να μειώσετε σταδιακά τη λήψη της δόσης, για διάστημα τουλάχιστον 2 εβδομάδων, πριν σταματήσετε την αγωγή σας.</w:t>
      </w:r>
    </w:p>
    <w:p w14:paraId="14AE779D" w14:textId="77777777" w:rsidR="00220301" w:rsidRPr="001902F3" w:rsidRDefault="00220301" w:rsidP="00EC739A">
      <w:pPr>
        <w:numPr>
          <w:ilvl w:val="12"/>
          <w:numId w:val="0"/>
        </w:numPr>
        <w:rPr>
          <w:szCs w:val="22"/>
          <w:lang w:val="el-GR"/>
        </w:rPr>
      </w:pPr>
    </w:p>
    <w:p w14:paraId="14AE779E" w14:textId="33CFBB21" w:rsidR="003369B7" w:rsidRPr="001902F3" w:rsidRDefault="00814A86" w:rsidP="00EC739A">
      <w:pPr>
        <w:keepNext/>
        <w:numPr>
          <w:ilvl w:val="12"/>
          <w:numId w:val="0"/>
        </w:numPr>
        <w:rPr>
          <w:szCs w:val="22"/>
          <w:lang w:val="el-GR"/>
        </w:rPr>
      </w:pPr>
      <w:r w:rsidRPr="001902F3">
        <w:rPr>
          <w:szCs w:val="22"/>
          <w:lang w:val="el-GR"/>
        </w:rPr>
        <w:t xml:space="preserve">Ορισμένοι ασθενείς που διακόπτουν </w:t>
      </w:r>
      <w:r w:rsidR="00D976DC">
        <w:rPr>
          <w:szCs w:val="22"/>
          <w:lang w:val="el-GR"/>
        </w:rPr>
        <w:t>απότομα</w:t>
      </w:r>
      <w:r w:rsidR="00D976DC" w:rsidRPr="00C87D9D">
        <w:rPr>
          <w:szCs w:val="22"/>
          <w:lang w:val="el-GR"/>
        </w:rPr>
        <w:t xml:space="preserve"> </w:t>
      </w:r>
      <w:r w:rsidRPr="001902F3">
        <w:rPr>
          <w:szCs w:val="22"/>
          <w:lang w:val="el-GR"/>
        </w:rPr>
        <w:t xml:space="preserve">τη λήψη </w:t>
      </w:r>
      <w:r w:rsidR="00BA049E" w:rsidRPr="001902F3">
        <w:rPr>
          <w:szCs w:val="22"/>
          <w:lang w:val="el-GR"/>
        </w:rPr>
        <w:t xml:space="preserve">του </w:t>
      </w:r>
      <w:r w:rsidR="00A6256B" w:rsidRPr="001902F3">
        <w:rPr>
          <w:szCs w:val="22"/>
          <w:lang w:val="el-GR"/>
        </w:rPr>
        <w:t xml:space="preserve">Duloxetine </w:t>
      </w:r>
      <w:r w:rsidR="002A3B90">
        <w:rPr>
          <w:szCs w:val="22"/>
          <w:lang w:val="el-GR"/>
        </w:rPr>
        <w:t>Viatris</w:t>
      </w:r>
      <w:r w:rsidRPr="001902F3">
        <w:rPr>
          <w:szCs w:val="22"/>
          <w:lang w:val="el-GR"/>
        </w:rPr>
        <w:t xml:space="preserve"> παρουσίασαν </w:t>
      </w:r>
      <w:r w:rsidR="003369B7" w:rsidRPr="001902F3">
        <w:rPr>
          <w:szCs w:val="22"/>
          <w:lang w:val="el-GR"/>
        </w:rPr>
        <w:t>συμπτώματα όπως:</w:t>
      </w:r>
    </w:p>
    <w:p w14:paraId="14AE779F" w14:textId="253A46F0" w:rsidR="001B3DBF" w:rsidRPr="001902F3" w:rsidRDefault="00814A86" w:rsidP="00EC739A">
      <w:pPr>
        <w:numPr>
          <w:ilvl w:val="0"/>
          <w:numId w:val="20"/>
        </w:numPr>
        <w:tabs>
          <w:tab w:val="clear" w:pos="720"/>
        </w:tabs>
        <w:ind w:left="567" w:hanging="567"/>
        <w:rPr>
          <w:szCs w:val="22"/>
          <w:lang w:val="el-GR"/>
        </w:rPr>
      </w:pPr>
      <w:r w:rsidRPr="001902F3">
        <w:rPr>
          <w:szCs w:val="22"/>
          <w:lang w:val="el-GR"/>
        </w:rPr>
        <w:t xml:space="preserve">ζάλη, </w:t>
      </w:r>
      <w:r w:rsidR="0013531B" w:rsidRPr="001902F3">
        <w:rPr>
          <w:szCs w:val="22"/>
          <w:lang w:val="el-GR"/>
        </w:rPr>
        <w:t>αίσθηση</w:t>
      </w:r>
      <w:r w:rsidR="00BF5F81" w:rsidRPr="001902F3">
        <w:rPr>
          <w:szCs w:val="22"/>
          <w:lang w:val="el-GR"/>
        </w:rPr>
        <w:t xml:space="preserve"> τσιμπημάτων</w:t>
      </w:r>
      <w:r w:rsidR="00CF21DE" w:rsidRPr="001902F3">
        <w:rPr>
          <w:szCs w:val="22"/>
          <w:lang w:val="el-GR"/>
        </w:rPr>
        <w:t xml:space="preserve"> </w:t>
      </w:r>
      <w:r w:rsidR="0013531B" w:rsidRPr="001902F3">
        <w:rPr>
          <w:szCs w:val="22"/>
          <w:lang w:val="el-GR"/>
        </w:rPr>
        <w:t>από</w:t>
      </w:r>
      <w:r w:rsidR="00CF21DE" w:rsidRPr="001902F3">
        <w:rPr>
          <w:szCs w:val="22"/>
          <w:lang w:val="el-GR"/>
        </w:rPr>
        <w:t xml:space="preserve"> </w:t>
      </w:r>
      <w:r w:rsidR="0013531B" w:rsidRPr="001902F3">
        <w:rPr>
          <w:szCs w:val="22"/>
          <w:lang w:val="el-GR"/>
        </w:rPr>
        <w:t>βελόνες</w:t>
      </w:r>
      <w:r w:rsidR="00FA181C" w:rsidRPr="001902F3">
        <w:rPr>
          <w:szCs w:val="22"/>
          <w:lang w:val="el-GR"/>
        </w:rPr>
        <w:t xml:space="preserve"> ή αίσθημα ηλεκτροπληξίας (ιδιαίτερα στο κεφάλι), </w:t>
      </w:r>
      <w:r w:rsidR="00890FFE" w:rsidRPr="001902F3">
        <w:rPr>
          <w:szCs w:val="22"/>
          <w:lang w:val="el-GR"/>
        </w:rPr>
        <w:t>αναστάτωση στον</w:t>
      </w:r>
      <w:r w:rsidR="00CF21DE" w:rsidRPr="001902F3">
        <w:rPr>
          <w:szCs w:val="22"/>
          <w:lang w:val="el-GR"/>
        </w:rPr>
        <w:t xml:space="preserve"> ύπνο (</w:t>
      </w:r>
      <w:r w:rsidR="002A494C" w:rsidRPr="001902F3">
        <w:rPr>
          <w:szCs w:val="22"/>
          <w:lang w:val="el-GR"/>
        </w:rPr>
        <w:t>έντονα</w:t>
      </w:r>
      <w:r w:rsidR="001B3DBF" w:rsidRPr="001902F3">
        <w:rPr>
          <w:szCs w:val="22"/>
          <w:lang w:val="el-GR"/>
        </w:rPr>
        <w:t xml:space="preserve"> ό</w:t>
      </w:r>
      <w:r w:rsidR="00CF21DE" w:rsidRPr="001902F3">
        <w:rPr>
          <w:szCs w:val="22"/>
          <w:lang w:val="el-GR"/>
        </w:rPr>
        <w:t xml:space="preserve">νειρα, εφιάλτες, </w:t>
      </w:r>
      <w:r w:rsidR="00890FFE" w:rsidRPr="001902F3">
        <w:rPr>
          <w:szCs w:val="22"/>
          <w:lang w:val="el-GR"/>
        </w:rPr>
        <w:t>αδυναμία</w:t>
      </w:r>
      <w:r w:rsidR="00CF21DE" w:rsidRPr="001902F3">
        <w:rPr>
          <w:szCs w:val="22"/>
          <w:lang w:val="el-GR"/>
        </w:rPr>
        <w:t xml:space="preserve"> να κοιμηθούν), </w:t>
      </w:r>
      <w:r w:rsidR="00175F83" w:rsidRPr="001902F3">
        <w:rPr>
          <w:szCs w:val="22"/>
          <w:lang w:val="el-GR"/>
        </w:rPr>
        <w:t xml:space="preserve">κόπωση, υπνηλία, </w:t>
      </w:r>
      <w:r w:rsidR="00890FFE" w:rsidRPr="001902F3">
        <w:rPr>
          <w:szCs w:val="22"/>
          <w:lang w:val="el-GR"/>
        </w:rPr>
        <w:t>ανησυχία</w:t>
      </w:r>
      <w:r w:rsidR="00CF21DE" w:rsidRPr="001902F3">
        <w:rPr>
          <w:szCs w:val="22"/>
          <w:lang w:val="el-GR"/>
        </w:rPr>
        <w:t xml:space="preserve"> ή </w:t>
      </w:r>
      <w:r w:rsidR="00227152" w:rsidRPr="001902F3">
        <w:rPr>
          <w:szCs w:val="22"/>
          <w:lang w:val="el-GR"/>
        </w:rPr>
        <w:t>διέγερση</w:t>
      </w:r>
      <w:r w:rsidR="00CF21DE" w:rsidRPr="001902F3">
        <w:rPr>
          <w:szCs w:val="22"/>
          <w:lang w:val="el-GR"/>
        </w:rPr>
        <w:t xml:space="preserve">, άγχος, </w:t>
      </w:r>
      <w:r w:rsidR="00D976DC">
        <w:rPr>
          <w:szCs w:val="22"/>
          <w:lang w:val="el-GR"/>
        </w:rPr>
        <w:t>τάση προς έμετο</w:t>
      </w:r>
      <w:r w:rsidR="00D976DC" w:rsidRPr="00C87D9D">
        <w:rPr>
          <w:szCs w:val="22"/>
          <w:lang w:val="el-GR"/>
        </w:rPr>
        <w:t xml:space="preserve"> </w:t>
      </w:r>
      <w:r w:rsidRPr="001902F3">
        <w:rPr>
          <w:szCs w:val="22"/>
          <w:lang w:val="el-GR"/>
        </w:rPr>
        <w:t xml:space="preserve">ή </w:t>
      </w:r>
      <w:r w:rsidR="00ED76BC" w:rsidRPr="001902F3">
        <w:rPr>
          <w:szCs w:val="22"/>
          <w:lang w:val="el-GR"/>
        </w:rPr>
        <w:t>έμετος</w:t>
      </w:r>
      <w:r w:rsidR="00CF21DE" w:rsidRPr="001902F3">
        <w:rPr>
          <w:szCs w:val="22"/>
          <w:lang w:val="el-GR"/>
        </w:rPr>
        <w:t xml:space="preserve">, </w:t>
      </w:r>
      <w:r w:rsidR="00BF5F81" w:rsidRPr="001902F3">
        <w:rPr>
          <w:szCs w:val="22"/>
          <w:lang w:val="el-GR"/>
        </w:rPr>
        <w:t>τρέμουλο</w:t>
      </w:r>
      <w:r w:rsidR="003172AA" w:rsidRPr="001902F3">
        <w:rPr>
          <w:szCs w:val="22"/>
          <w:lang w:val="el-GR"/>
        </w:rPr>
        <w:t xml:space="preserve"> (τρόμος)</w:t>
      </w:r>
      <w:r w:rsidR="00ED76BC" w:rsidRPr="001902F3">
        <w:rPr>
          <w:szCs w:val="22"/>
          <w:lang w:val="el-GR"/>
        </w:rPr>
        <w:t>,</w:t>
      </w:r>
      <w:r w:rsidR="00CF21DE" w:rsidRPr="001902F3">
        <w:rPr>
          <w:szCs w:val="22"/>
          <w:lang w:val="el-GR"/>
        </w:rPr>
        <w:t xml:space="preserve"> </w:t>
      </w:r>
      <w:r w:rsidRPr="001902F3">
        <w:rPr>
          <w:szCs w:val="22"/>
          <w:lang w:val="el-GR"/>
        </w:rPr>
        <w:t>κεφαλαλγία</w:t>
      </w:r>
      <w:r w:rsidR="00CF21DE" w:rsidRPr="001902F3">
        <w:rPr>
          <w:szCs w:val="22"/>
          <w:lang w:val="el-GR"/>
        </w:rPr>
        <w:t xml:space="preserve">, </w:t>
      </w:r>
      <w:r w:rsidR="00ED76BC" w:rsidRPr="001902F3">
        <w:rPr>
          <w:szCs w:val="22"/>
          <w:lang w:val="el-GR"/>
        </w:rPr>
        <w:t>μυϊκό πόνο</w:t>
      </w:r>
      <w:r w:rsidR="00C56834" w:rsidRPr="001902F3">
        <w:rPr>
          <w:szCs w:val="22"/>
          <w:lang w:val="el-GR"/>
        </w:rPr>
        <w:t xml:space="preserve">, </w:t>
      </w:r>
      <w:r w:rsidR="00890FFE" w:rsidRPr="001902F3">
        <w:rPr>
          <w:szCs w:val="22"/>
          <w:lang w:val="el-GR"/>
        </w:rPr>
        <w:t>ευερεθιστότητα</w:t>
      </w:r>
      <w:r w:rsidR="00CF21DE" w:rsidRPr="001902F3">
        <w:rPr>
          <w:szCs w:val="22"/>
          <w:lang w:val="el-GR"/>
        </w:rPr>
        <w:t xml:space="preserve">, διάρροια, υπερβολική εφίδρωση ή </w:t>
      </w:r>
      <w:r w:rsidR="00890FFE" w:rsidRPr="001902F3">
        <w:rPr>
          <w:szCs w:val="22"/>
          <w:lang w:val="el-GR"/>
        </w:rPr>
        <w:t>ίλ</w:t>
      </w:r>
      <w:r w:rsidR="00CF21DE" w:rsidRPr="001902F3">
        <w:rPr>
          <w:szCs w:val="22"/>
          <w:lang w:val="el-GR"/>
        </w:rPr>
        <w:t>ιγ</w:t>
      </w:r>
      <w:r w:rsidR="00890FFE" w:rsidRPr="001902F3">
        <w:rPr>
          <w:szCs w:val="22"/>
          <w:lang w:val="el-GR"/>
        </w:rPr>
        <w:t>γ</w:t>
      </w:r>
      <w:r w:rsidR="00CF21DE" w:rsidRPr="001902F3">
        <w:rPr>
          <w:szCs w:val="22"/>
          <w:lang w:val="el-GR"/>
        </w:rPr>
        <w:t>ο</w:t>
      </w:r>
      <w:r w:rsidRPr="001902F3">
        <w:rPr>
          <w:szCs w:val="22"/>
          <w:lang w:val="el-GR"/>
        </w:rPr>
        <w:t>.</w:t>
      </w:r>
    </w:p>
    <w:p w14:paraId="14AE77A0" w14:textId="77777777" w:rsidR="00ED76BC" w:rsidRPr="001902F3" w:rsidRDefault="00ED76BC" w:rsidP="00EC739A">
      <w:pPr>
        <w:rPr>
          <w:szCs w:val="22"/>
          <w:lang w:val="el-GR"/>
        </w:rPr>
      </w:pPr>
    </w:p>
    <w:p w14:paraId="14AE77A1" w14:textId="6CE7239D" w:rsidR="00814A86" w:rsidRPr="001902F3" w:rsidRDefault="00814A86" w:rsidP="00EC739A">
      <w:pPr>
        <w:rPr>
          <w:szCs w:val="22"/>
          <w:lang w:val="el-GR"/>
        </w:rPr>
      </w:pPr>
      <w:r w:rsidRPr="001902F3">
        <w:rPr>
          <w:szCs w:val="22"/>
          <w:lang w:val="el-GR"/>
        </w:rPr>
        <w:t>Τα συμπτώματα αυτά συνήθως δεν είναι σοβαρά και εξαφανίζονται σε λίγες ημέρες, αλλά εάν έχετε συμπτώματα που σας ενοχλούν, επικοινωνήστε με το</w:t>
      </w:r>
      <w:r w:rsidR="000C2086">
        <w:rPr>
          <w:szCs w:val="22"/>
          <w:lang w:val="el-GR"/>
        </w:rPr>
        <w:t>ν</w:t>
      </w:r>
      <w:r w:rsidRPr="001902F3">
        <w:rPr>
          <w:szCs w:val="22"/>
          <w:lang w:val="el-GR"/>
        </w:rPr>
        <w:t xml:space="preserve"> γιατρό σας για οδηγίες.</w:t>
      </w:r>
    </w:p>
    <w:p w14:paraId="14AE77A2" w14:textId="78A354AF" w:rsidR="001B3DBF" w:rsidRPr="001902F3" w:rsidRDefault="007B5265" w:rsidP="00EC739A">
      <w:pPr>
        <w:numPr>
          <w:ilvl w:val="12"/>
          <w:numId w:val="0"/>
        </w:numPr>
        <w:rPr>
          <w:szCs w:val="22"/>
          <w:lang w:val="el-GR"/>
        </w:rPr>
      </w:pPr>
      <w:r w:rsidRPr="001902F3">
        <w:rPr>
          <w:szCs w:val="22"/>
          <w:lang w:val="el-GR"/>
        </w:rPr>
        <w:t xml:space="preserve">Εάν έχετε περισσότερες ερωτήσεις σχετικά με τη χρήση αυτού του </w:t>
      </w:r>
      <w:r w:rsidR="00C56834" w:rsidRPr="001902F3">
        <w:rPr>
          <w:szCs w:val="22"/>
          <w:lang w:val="el-GR"/>
        </w:rPr>
        <w:t xml:space="preserve">φαρμάκου </w:t>
      </w:r>
      <w:r w:rsidRPr="001902F3">
        <w:rPr>
          <w:szCs w:val="22"/>
          <w:lang w:val="el-GR"/>
        </w:rPr>
        <w:t>ρωτήστε το</w:t>
      </w:r>
      <w:r w:rsidR="000C2086">
        <w:rPr>
          <w:szCs w:val="22"/>
          <w:lang w:val="el-GR"/>
        </w:rPr>
        <w:t>ν</w:t>
      </w:r>
      <w:r w:rsidRPr="001902F3">
        <w:rPr>
          <w:szCs w:val="22"/>
          <w:lang w:val="el-GR"/>
        </w:rPr>
        <w:t xml:space="preserve"> γιατρό ή το</w:t>
      </w:r>
      <w:r w:rsidR="000C2086">
        <w:rPr>
          <w:szCs w:val="22"/>
          <w:lang w:val="el-GR"/>
        </w:rPr>
        <w:t>ν</w:t>
      </w:r>
      <w:r w:rsidRPr="001902F3">
        <w:rPr>
          <w:szCs w:val="22"/>
          <w:lang w:val="el-GR"/>
        </w:rPr>
        <w:t xml:space="preserve"> φαρμακοποιό σας.</w:t>
      </w:r>
    </w:p>
    <w:p w14:paraId="14AE77A3" w14:textId="77777777" w:rsidR="00814A86" w:rsidRPr="001902F3" w:rsidRDefault="00814A86" w:rsidP="00EC739A">
      <w:pPr>
        <w:numPr>
          <w:ilvl w:val="12"/>
          <w:numId w:val="0"/>
        </w:numPr>
        <w:rPr>
          <w:szCs w:val="22"/>
          <w:lang w:val="el-GR"/>
        </w:rPr>
      </w:pPr>
    </w:p>
    <w:p w14:paraId="14AE77A4" w14:textId="77777777" w:rsidR="00A12CD9" w:rsidRPr="001902F3" w:rsidRDefault="00A12CD9" w:rsidP="00EC739A">
      <w:pPr>
        <w:numPr>
          <w:ilvl w:val="12"/>
          <w:numId w:val="0"/>
        </w:numPr>
        <w:rPr>
          <w:szCs w:val="22"/>
          <w:lang w:val="el-GR"/>
        </w:rPr>
      </w:pPr>
    </w:p>
    <w:p w14:paraId="14AE77A5" w14:textId="77777777" w:rsidR="0077602D" w:rsidRPr="001902F3" w:rsidRDefault="0077602D" w:rsidP="00EC739A">
      <w:pPr>
        <w:keepNext/>
        <w:numPr>
          <w:ilvl w:val="12"/>
          <w:numId w:val="0"/>
        </w:numPr>
        <w:ind w:left="567" w:hanging="567"/>
        <w:rPr>
          <w:szCs w:val="22"/>
          <w:lang w:val="el-GR"/>
        </w:rPr>
      </w:pPr>
      <w:r w:rsidRPr="001902F3">
        <w:rPr>
          <w:b/>
          <w:szCs w:val="22"/>
          <w:lang w:val="el-GR"/>
        </w:rPr>
        <w:t>4.</w:t>
      </w:r>
      <w:r w:rsidRPr="001902F3">
        <w:rPr>
          <w:b/>
          <w:szCs w:val="22"/>
          <w:lang w:val="el-GR"/>
        </w:rPr>
        <w:tab/>
      </w:r>
      <w:r w:rsidR="002C2B38" w:rsidRPr="001902F3">
        <w:rPr>
          <w:b/>
          <w:szCs w:val="22"/>
          <w:lang w:val="el-GR"/>
        </w:rPr>
        <w:t>Πιθανές ανεπιθύμητες ενέργειες</w:t>
      </w:r>
    </w:p>
    <w:p w14:paraId="14AE77A6" w14:textId="77777777" w:rsidR="00814A86" w:rsidRPr="001902F3" w:rsidRDefault="00814A86" w:rsidP="00EC739A">
      <w:pPr>
        <w:keepNext/>
        <w:numPr>
          <w:ilvl w:val="12"/>
          <w:numId w:val="0"/>
        </w:numPr>
        <w:rPr>
          <w:szCs w:val="22"/>
          <w:lang w:val="el-GR"/>
        </w:rPr>
      </w:pPr>
    </w:p>
    <w:p w14:paraId="14AE77A7" w14:textId="77777777" w:rsidR="001B3DBF" w:rsidRPr="001902F3" w:rsidRDefault="00814A86" w:rsidP="00EC739A">
      <w:pPr>
        <w:numPr>
          <w:ilvl w:val="12"/>
          <w:numId w:val="0"/>
        </w:numPr>
        <w:rPr>
          <w:szCs w:val="22"/>
          <w:lang w:val="el-GR"/>
        </w:rPr>
      </w:pPr>
      <w:r w:rsidRPr="001902F3">
        <w:rPr>
          <w:szCs w:val="22"/>
          <w:lang w:val="el-GR"/>
        </w:rPr>
        <w:t>Όπως όλα τα φάρμακα,</w:t>
      </w:r>
      <w:r w:rsidR="00C56834" w:rsidRPr="001902F3">
        <w:rPr>
          <w:szCs w:val="22"/>
          <w:lang w:val="el-GR"/>
        </w:rPr>
        <w:t xml:space="preserve"> έτσι και αυτό το φάρμακο </w:t>
      </w:r>
      <w:r w:rsidR="00C47125" w:rsidRPr="001902F3">
        <w:rPr>
          <w:szCs w:val="22"/>
          <w:lang w:val="el-GR"/>
        </w:rPr>
        <w:t>μπορεί να προκαλέσει ανεπιθύμητες ενέργειες, αν και δεν παρουσιάζονται σε όλους τους ανθρώπους.</w:t>
      </w:r>
      <w:r w:rsidR="00E52E37" w:rsidRPr="001902F3">
        <w:rPr>
          <w:szCs w:val="22"/>
          <w:lang w:val="el-GR"/>
        </w:rPr>
        <w:t xml:space="preserve"> </w:t>
      </w:r>
      <w:r w:rsidRPr="001902F3">
        <w:rPr>
          <w:szCs w:val="22"/>
          <w:lang w:val="el-GR"/>
        </w:rPr>
        <w:t xml:space="preserve">Οι αντιδράσεις αυτές είναι συνήθως ήπιες έως μέτριες και συχνά εξαφανίζονται </w:t>
      </w:r>
      <w:r w:rsidR="002C2B38" w:rsidRPr="001902F3">
        <w:rPr>
          <w:szCs w:val="22"/>
          <w:lang w:val="el-GR"/>
        </w:rPr>
        <w:t>μετά από μερικές εβδομάδες</w:t>
      </w:r>
      <w:r w:rsidRPr="001902F3">
        <w:rPr>
          <w:szCs w:val="22"/>
          <w:lang w:val="el-GR"/>
        </w:rPr>
        <w:t>.</w:t>
      </w:r>
    </w:p>
    <w:p w14:paraId="14AE77A8" w14:textId="77777777" w:rsidR="00C278C1" w:rsidRPr="001902F3" w:rsidRDefault="00C278C1" w:rsidP="00EC739A">
      <w:pPr>
        <w:rPr>
          <w:szCs w:val="22"/>
          <w:lang w:val="el-GR"/>
        </w:rPr>
      </w:pPr>
    </w:p>
    <w:p w14:paraId="14AE77A9" w14:textId="77777777" w:rsidR="001B3DBF" w:rsidRPr="001902F3" w:rsidRDefault="00C278C1" w:rsidP="00EC739A">
      <w:pPr>
        <w:keepNext/>
        <w:rPr>
          <w:b/>
          <w:szCs w:val="22"/>
          <w:lang w:val="el-GR"/>
        </w:rPr>
      </w:pPr>
      <w:r w:rsidRPr="001902F3">
        <w:rPr>
          <w:b/>
          <w:szCs w:val="22"/>
          <w:lang w:val="el-GR"/>
        </w:rPr>
        <w:t>Πολύ συχνές ανεπιθύμητες ενέργειες (</w:t>
      </w:r>
      <w:r w:rsidR="00C20D09" w:rsidRPr="001902F3">
        <w:rPr>
          <w:b/>
          <w:szCs w:val="22"/>
          <w:lang w:val="el-GR"/>
        </w:rPr>
        <w:t>μπορεί να επηρεάσουν περισσότερα από 1 στα 10 άτομα</w:t>
      </w:r>
      <w:r w:rsidRPr="001902F3">
        <w:rPr>
          <w:b/>
          <w:szCs w:val="22"/>
          <w:lang w:val="el-GR"/>
        </w:rPr>
        <w:t>)</w:t>
      </w:r>
    </w:p>
    <w:p w14:paraId="14AE77AA" w14:textId="77777777" w:rsidR="001B3DBF" w:rsidRPr="001902F3" w:rsidRDefault="00C278C1" w:rsidP="00EC739A">
      <w:pPr>
        <w:numPr>
          <w:ilvl w:val="0"/>
          <w:numId w:val="20"/>
        </w:numPr>
        <w:tabs>
          <w:tab w:val="clear" w:pos="720"/>
        </w:tabs>
        <w:ind w:left="567" w:hanging="567"/>
        <w:rPr>
          <w:szCs w:val="22"/>
          <w:lang w:val="el-GR"/>
        </w:rPr>
      </w:pPr>
      <w:r w:rsidRPr="001902F3">
        <w:rPr>
          <w:szCs w:val="22"/>
          <w:lang w:val="el-GR"/>
        </w:rPr>
        <w:t>κεφαλαλγία,</w:t>
      </w:r>
      <w:r w:rsidR="0069157A" w:rsidRPr="001902F3">
        <w:rPr>
          <w:szCs w:val="22"/>
          <w:lang w:val="el-GR"/>
        </w:rPr>
        <w:t xml:space="preserve"> </w:t>
      </w:r>
      <w:r w:rsidR="00384791" w:rsidRPr="001902F3">
        <w:rPr>
          <w:szCs w:val="22"/>
          <w:lang w:val="el-GR"/>
        </w:rPr>
        <w:t>υπνηλία</w:t>
      </w:r>
    </w:p>
    <w:p w14:paraId="14AE77AB" w14:textId="47C02C4B" w:rsidR="0069157A" w:rsidRPr="001902F3" w:rsidRDefault="000C2086" w:rsidP="00EC739A">
      <w:pPr>
        <w:numPr>
          <w:ilvl w:val="0"/>
          <w:numId w:val="20"/>
        </w:numPr>
        <w:tabs>
          <w:tab w:val="clear" w:pos="720"/>
        </w:tabs>
        <w:ind w:left="567" w:hanging="567"/>
        <w:rPr>
          <w:szCs w:val="22"/>
          <w:lang w:val="el-GR"/>
        </w:rPr>
      </w:pPr>
      <w:r>
        <w:rPr>
          <w:szCs w:val="22"/>
          <w:lang w:val="el-GR"/>
        </w:rPr>
        <w:t>τάση προς έμετο</w:t>
      </w:r>
      <w:r w:rsidR="0069157A" w:rsidRPr="001902F3">
        <w:rPr>
          <w:szCs w:val="22"/>
          <w:lang w:val="el-GR"/>
        </w:rPr>
        <w:t>, ξηροστομία</w:t>
      </w:r>
    </w:p>
    <w:p w14:paraId="14AE77AC" w14:textId="77777777" w:rsidR="00C278C1" w:rsidRPr="001902F3" w:rsidRDefault="00C278C1" w:rsidP="00EC739A">
      <w:pPr>
        <w:rPr>
          <w:szCs w:val="22"/>
          <w:lang w:val="el-GR"/>
        </w:rPr>
      </w:pPr>
    </w:p>
    <w:p w14:paraId="14AE77AD" w14:textId="77777777" w:rsidR="00C278C1" w:rsidRPr="001902F3" w:rsidRDefault="00C278C1" w:rsidP="00EC739A">
      <w:pPr>
        <w:keepNext/>
        <w:rPr>
          <w:b/>
          <w:color w:val="000000"/>
          <w:szCs w:val="22"/>
          <w:lang w:val="el-GR"/>
        </w:rPr>
      </w:pPr>
      <w:r w:rsidRPr="001902F3">
        <w:rPr>
          <w:b/>
          <w:color w:val="000000"/>
          <w:szCs w:val="22"/>
          <w:lang w:val="el-GR"/>
        </w:rPr>
        <w:t>Συχνές ανεπιθύμητες ενέργειες (</w:t>
      </w:r>
      <w:r w:rsidR="00C20D09" w:rsidRPr="001902F3">
        <w:rPr>
          <w:b/>
          <w:szCs w:val="22"/>
          <w:lang w:val="el-GR"/>
        </w:rPr>
        <w:t>μπορεί να επηρεάσουν έως 1 στα 10 άτομα</w:t>
      </w:r>
      <w:r w:rsidRPr="001902F3">
        <w:rPr>
          <w:b/>
          <w:color w:val="000000"/>
          <w:szCs w:val="22"/>
          <w:lang w:val="el-GR"/>
        </w:rPr>
        <w:t>)</w:t>
      </w:r>
    </w:p>
    <w:p w14:paraId="14AE77AE" w14:textId="77777777" w:rsidR="00727895" w:rsidRPr="001902F3" w:rsidRDefault="00727895" w:rsidP="00EC739A">
      <w:pPr>
        <w:numPr>
          <w:ilvl w:val="0"/>
          <w:numId w:val="10"/>
        </w:numPr>
        <w:tabs>
          <w:tab w:val="clear" w:pos="360"/>
        </w:tabs>
        <w:ind w:left="567" w:hanging="567"/>
        <w:rPr>
          <w:szCs w:val="22"/>
          <w:lang w:val="el-GR"/>
        </w:rPr>
      </w:pPr>
      <w:r w:rsidRPr="001902F3">
        <w:rPr>
          <w:szCs w:val="22"/>
          <w:lang w:val="el-GR"/>
        </w:rPr>
        <w:t>απώλεια όρεξης</w:t>
      </w:r>
    </w:p>
    <w:p w14:paraId="14AE77AF" w14:textId="77777777" w:rsidR="000C4FA5" w:rsidRPr="001902F3" w:rsidRDefault="00C05BBB" w:rsidP="00EC739A">
      <w:pPr>
        <w:numPr>
          <w:ilvl w:val="0"/>
          <w:numId w:val="10"/>
        </w:numPr>
        <w:tabs>
          <w:tab w:val="clear" w:pos="360"/>
        </w:tabs>
        <w:ind w:left="567" w:hanging="567"/>
        <w:rPr>
          <w:szCs w:val="22"/>
          <w:lang w:val="el-GR"/>
        </w:rPr>
      </w:pPr>
      <w:r w:rsidRPr="001902F3">
        <w:rPr>
          <w:szCs w:val="22"/>
          <w:lang w:val="el-GR"/>
        </w:rPr>
        <w:t>δυσκολία στον ύπνο</w:t>
      </w:r>
      <w:r w:rsidR="00D81BBC" w:rsidRPr="001902F3">
        <w:rPr>
          <w:szCs w:val="22"/>
          <w:lang w:val="el-GR"/>
        </w:rPr>
        <w:t>, αίσθημα διέγερσης, μειωμένη σεξουαλική ορμή, άγχος</w:t>
      </w:r>
      <w:r w:rsidR="00253C5D" w:rsidRPr="001902F3">
        <w:rPr>
          <w:szCs w:val="22"/>
          <w:lang w:val="el-GR"/>
        </w:rPr>
        <w:t>,</w:t>
      </w:r>
      <w:r w:rsidRPr="001902F3">
        <w:rPr>
          <w:szCs w:val="22"/>
          <w:lang w:val="el-GR"/>
        </w:rPr>
        <w:t xml:space="preserve"> δυσκολία ή αδυναμία επίτευξης οργασμού,</w:t>
      </w:r>
      <w:r w:rsidR="000C4FA5" w:rsidRPr="001902F3">
        <w:rPr>
          <w:szCs w:val="22"/>
          <w:lang w:val="el-GR"/>
        </w:rPr>
        <w:t xml:space="preserve"> </w:t>
      </w:r>
      <w:r w:rsidRPr="001902F3">
        <w:rPr>
          <w:szCs w:val="22"/>
          <w:lang w:val="el-GR"/>
        </w:rPr>
        <w:t>παράξενα</w:t>
      </w:r>
      <w:r w:rsidR="000C4FA5" w:rsidRPr="001902F3">
        <w:rPr>
          <w:szCs w:val="22"/>
          <w:lang w:val="el-GR"/>
        </w:rPr>
        <w:t xml:space="preserve"> όνειρα</w:t>
      </w:r>
    </w:p>
    <w:p w14:paraId="14AE77B0" w14:textId="623AED25" w:rsidR="00DF3B49" w:rsidRPr="001902F3" w:rsidRDefault="00253C5D" w:rsidP="00EC739A">
      <w:pPr>
        <w:numPr>
          <w:ilvl w:val="0"/>
          <w:numId w:val="10"/>
        </w:numPr>
        <w:tabs>
          <w:tab w:val="clear" w:pos="360"/>
        </w:tabs>
        <w:ind w:left="567" w:hanging="567"/>
        <w:rPr>
          <w:szCs w:val="22"/>
          <w:lang w:val="el-GR"/>
        </w:rPr>
      </w:pPr>
      <w:r w:rsidRPr="001902F3">
        <w:rPr>
          <w:szCs w:val="22"/>
          <w:lang w:val="el-GR"/>
        </w:rPr>
        <w:t>ζάλη, νωθρότητα</w:t>
      </w:r>
      <w:r w:rsidR="00DF3B49" w:rsidRPr="001902F3">
        <w:rPr>
          <w:szCs w:val="22"/>
          <w:lang w:val="el-GR"/>
        </w:rPr>
        <w:t>,</w:t>
      </w:r>
      <w:r w:rsidR="000C4FA5" w:rsidRPr="001902F3">
        <w:rPr>
          <w:szCs w:val="22"/>
          <w:lang w:val="el-GR"/>
        </w:rPr>
        <w:t xml:space="preserve"> </w:t>
      </w:r>
      <w:r w:rsidR="00DF3B49" w:rsidRPr="001902F3">
        <w:rPr>
          <w:szCs w:val="22"/>
          <w:lang w:val="el-GR"/>
        </w:rPr>
        <w:t xml:space="preserve">τρόμος, </w:t>
      </w:r>
      <w:r w:rsidR="000C2086">
        <w:rPr>
          <w:szCs w:val="22"/>
          <w:lang w:val="el-GR"/>
        </w:rPr>
        <w:t>μούδιασμα</w:t>
      </w:r>
      <w:r w:rsidR="00DF3B49" w:rsidRPr="001902F3">
        <w:rPr>
          <w:szCs w:val="22"/>
          <w:lang w:val="el-GR"/>
        </w:rPr>
        <w:t xml:space="preserve">, </w:t>
      </w:r>
      <w:r w:rsidR="00436B63">
        <w:rPr>
          <w:szCs w:val="22"/>
          <w:lang w:val="el-GR"/>
        </w:rPr>
        <w:t>π</w:t>
      </w:r>
      <w:r w:rsidR="000C2086" w:rsidRPr="00C87D9D">
        <w:rPr>
          <w:szCs w:val="22"/>
          <w:lang w:val="el-GR"/>
        </w:rPr>
        <w:t>εριλαμβ</w:t>
      </w:r>
      <w:r w:rsidR="000C2086">
        <w:rPr>
          <w:szCs w:val="22"/>
          <w:lang w:val="el-GR"/>
        </w:rPr>
        <w:t>άνει μούδιασμα, αίσθημα τσιμπήματος ή μυρμηγκίασμα στο</w:t>
      </w:r>
      <w:r w:rsidR="00DF3B49" w:rsidRPr="001902F3">
        <w:rPr>
          <w:szCs w:val="22"/>
          <w:lang w:val="el-GR"/>
        </w:rPr>
        <w:t xml:space="preserve"> δέρμα</w:t>
      </w:r>
      <w:r w:rsidR="00555A8A" w:rsidRPr="001902F3">
        <w:rPr>
          <w:szCs w:val="22"/>
          <w:lang w:val="el-GR"/>
        </w:rPr>
        <w:t xml:space="preserve"> </w:t>
      </w:r>
    </w:p>
    <w:p w14:paraId="14AE77B1" w14:textId="77777777" w:rsidR="001B3DBF" w:rsidRPr="001902F3" w:rsidRDefault="0018396E" w:rsidP="00EC739A">
      <w:pPr>
        <w:numPr>
          <w:ilvl w:val="0"/>
          <w:numId w:val="10"/>
        </w:numPr>
        <w:tabs>
          <w:tab w:val="clear" w:pos="360"/>
        </w:tabs>
        <w:ind w:left="567" w:hanging="567"/>
        <w:rPr>
          <w:szCs w:val="22"/>
          <w:lang w:val="el-GR"/>
        </w:rPr>
      </w:pPr>
      <w:r w:rsidRPr="001902F3">
        <w:rPr>
          <w:szCs w:val="22"/>
          <w:lang w:val="el-GR"/>
        </w:rPr>
        <w:t>θολή όραση</w:t>
      </w:r>
    </w:p>
    <w:p w14:paraId="14AE77B2" w14:textId="77777777" w:rsidR="0018396E" w:rsidRPr="001902F3" w:rsidRDefault="0018396E" w:rsidP="00EC739A">
      <w:pPr>
        <w:numPr>
          <w:ilvl w:val="0"/>
          <w:numId w:val="10"/>
        </w:numPr>
        <w:tabs>
          <w:tab w:val="clear" w:pos="360"/>
        </w:tabs>
        <w:ind w:left="567" w:hanging="567"/>
        <w:rPr>
          <w:szCs w:val="22"/>
          <w:lang w:val="el-GR"/>
        </w:rPr>
      </w:pPr>
      <w:r w:rsidRPr="001902F3">
        <w:rPr>
          <w:szCs w:val="22"/>
          <w:lang w:val="el-GR"/>
        </w:rPr>
        <w:t>εμβοές (όταν ακούτε ήχους εντός του αυτιού σας αλλά δεν υπάρχει εξωτερικός ήχος)</w:t>
      </w:r>
    </w:p>
    <w:p w14:paraId="14AE77B3" w14:textId="77777777" w:rsidR="00727895" w:rsidRPr="001902F3" w:rsidRDefault="000522EA" w:rsidP="00EC739A">
      <w:pPr>
        <w:numPr>
          <w:ilvl w:val="0"/>
          <w:numId w:val="10"/>
        </w:numPr>
        <w:tabs>
          <w:tab w:val="clear" w:pos="360"/>
        </w:tabs>
        <w:ind w:left="567" w:hanging="567"/>
        <w:jc w:val="both"/>
        <w:rPr>
          <w:szCs w:val="22"/>
          <w:lang w:val="el-GR"/>
        </w:rPr>
      </w:pPr>
      <w:r w:rsidRPr="001902F3">
        <w:rPr>
          <w:szCs w:val="22"/>
          <w:lang w:val="el-GR"/>
        </w:rPr>
        <w:t>αίσθηση έντονων καρδιακών παλμών στο θώρακα</w:t>
      </w:r>
    </w:p>
    <w:p w14:paraId="14AE77B4" w14:textId="77777777" w:rsidR="000522EA" w:rsidRPr="001902F3" w:rsidRDefault="00C04385" w:rsidP="00EC739A">
      <w:pPr>
        <w:numPr>
          <w:ilvl w:val="0"/>
          <w:numId w:val="10"/>
        </w:numPr>
        <w:tabs>
          <w:tab w:val="clear" w:pos="360"/>
        </w:tabs>
        <w:ind w:left="567" w:hanging="567"/>
        <w:rPr>
          <w:szCs w:val="22"/>
          <w:lang w:val="el-GR"/>
        </w:rPr>
      </w:pPr>
      <w:r w:rsidRPr="001902F3">
        <w:rPr>
          <w:szCs w:val="22"/>
          <w:lang w:val="el-GR"/>
        </w:rPr>
        <w:t>αυξημένη αρτηριακή πίεση, εξάψεις</w:t>
      </w:r>
    </w:p>
    <w:p w14:paraId="14AE77B5" w14:textId="77777777" w:rsidR="00683E20" w:rsidRPr="001902F3" w:rsidRDefault="00683E20" w:rsidP="00EC739A">
      <w:pPr>
        <w:numPr>
          <w:ilvl w:val="0"/>
          <w:numId w:val="10"/>
        </w:numPr>
        <w:tabs>
          <w:tab w:val="clear" w:pos="360"/>
        </w:tabs>
        <w:ind w:left="567" w:hanging="567"/>
        <w:rPr>
          <w:szCs w:val="22"/>
          <w:lang w:val="el-GR"/>
        </w:rPr>
      </w:pPr>
      <w:r w:rsidRPr="001902F3">
        <w:rPr>
          <w:szCs w:val="22"/>
          <w:lang w:val="el-GR"/>
        </w:rPr>
        <w:t>αυξημένο χασμουρητό</w:t>
      </w:r>
    </w:p>
    <w:p w14:paraId="14AE77B6" w14:textId="77777777" w:rsidR="00C04385" w:rsidRPr="001902F3" w:rsidRDefault="00043261" w:rsidP="00EC739A">
      <w:pPr>
        <w:numPr>
          <w:ilvl w:val="0"/>
          <w:numId w:val="10"/>
        </w:numPr>
        <w:tabs>
          <w:tab w:val="clear" w:pos="360"/>
        </w:tabs>
        <w:ind w:left="567" w:hanging="567"/>
        <w:rPr>
          <w:szCs w:val="22"/>
          <w:lang w:val="el-GR"/>
        </w:rPr>
      </w:pPr>
      <w:r w:rsidRPr="001902F3">
        <w:rPr>
          <w:szCs w:val="22"/>
          <w:lang w:val="el-GR"/>
        </w:rPr>
        <w:t>δυσκοιλιότητα, διάρροια,</w:t>
      </w:r>
      <w:r w:rsidR="00835CEF" w:rsidRPr="001902F3">
        <w:rPr>
          <w:szCs w:val="22"/>
          <w:lang w:val="el-GR"/>
        </w:rPr>
        <w:t xml:space="preserve"> πόνος στομάχου, αδιαθεσία (έμετος), καύσος στομάχου ή δυσπεψία, </w:t>
      </w:r>
      <w:r w:rsidR="00587092" w:rsidRPr="001902F3">
        <w:rPr>
          <w:szCs w:val="22"/>
          <w:lang w:val="el-GR"/>
        </w:rPr>
        <w:t>αέρια</w:t>
      </w:r>
    </w:p>
    <w:p w14:paraId="14AE77B7" w14:textId="01311931" w:rsidR="00A41548" w:rsidRPr="001902F3" w:rsidRDefault="00835CEF" w:rsidP="00EC739A">
      <w:pPr>
        <w:numPr>
          <w:ilvl w:val="0"/>
          <w:numId w:val="10"/>
        </w:numPr>
        <w:tabs>
          <w:tab w:val="clear" w:pos="360"/>
        </w:tabs>
        <w:ind w:left="567" w:hanging="567"/>
        <w:rPr>
          <w:szCs w:val="22"/>
          <w:lang w:val="el-GR"/>
        </w:rPr>
      </w:pPr>
      <w:r w:rsidRPr="001902F3">
        <w:rPr>
          <w:szCs w:val="22"/>
          <w:lang w:val="el-GR"/>
        </w:rPr>
        <w:t>αυξημένη εφίδρωση,</w:t>
      </w:r>
      <w:r w:rsidR="00A41548" w:rsidRPr="001902F3">
        <w:rPr>
          <w:szCs w:val="22"/>
          <w:lang w:val="el-GR"/>
        </w:rPr>
        <w:t xml:space="preserve"> εξάνθημα</w:t>
      </w:r>
      <w:r w:rsidR="000C2086">
        <w:rPr>
          <w:szCs w:val="22"/>
          <w:lang w:val="el-GR"/>
        </w:rPr>
        <w:t xml:space="preserve">  (με κνησμό)</w:t>
      </w:r>
    </w:p>
    <w:p w14:paraId="14AE77B8" w14:textId="77777777" w:rsidR="00A41548" w:rsidRPr="001902F3" w:rsidRDefault="00A41548" w:rsidP="00EC739A">
      <w:pPr>
        <w:numPr>
          <w:ilvl w:val="0"/>
          <w:numId w:val="10"/>
        </w:numPr>
        <w:tabs>
          <w:tab w:val="clear" w:pos="360"/>
        </w:tabs>
        <w:ind w:left="567" w:hanging="567"/>
        <w:rPr>
          <w:szCs w:val="22"/>
          <w:lang w:val="el-GR"/>
        </w:rPr>
      </w:pPr>
      <w:r w:rsidRPr="001902F3">
        <w:rPr>
          <w:szCs w:val="22"/>
          <w:lang w:val="el-GR"/>
        </w:rPr>
        <w:t>μυϊκός πόνος, μυϊκός σπασμός</w:t>
      </w:r>
    </w:p>
    <w:p w14:paraId="14AE77B9" w14:textId="77777777" w:rsidR="00A41548" w:rsidRPr="001902F3" w:rsidRDefault="003C1804" w:rsidP="00EC739A">
      <w:pPr>
        <w:numPr>
          <w:ilvl w:val="0"/>
          <w:numId w:val="10"/>
        </w:numPr>
        <w:tabs>
          <w:tab w:val="clear" w:pos="360"/>
        </w:tabs>
        <w:ind w:left="567" w:hanging="567"/>
        <w:rPr>
          <w:szCs w:val="22"/>
          <w:lang w:val="el-GR"/>
        </w:rPr>
      </w:pPr>
      <w:r w:rsidRPr="001902F3">
        <w:rPr>
          <w:szCs w:val="22"/>
          <w:lang w:val="el-GR"/>
        </w:rPr>
        <w:t>επώδυνη ούρηση</w:t>
      </w:r>
      <w:r w:rsidR="00C56834" w:rsidRPr="001902F3">
        <w:rPr>
          <w:szCs w:val="22"/>
          <w:lang w:val="el-GR"/>
        </w:rPr>
        <w:t>, συχνή ούρηση</w:t>
      </w:r>
    </w:p>
    <w:p w14:paraId="14AE77BA" w14:textId="77777777" w:rsidR="00A41548" w:rsidRPr="001902F3" w:rsidRDefault="00A41548" w:rsidP="00EC739A">
      <w:pPr>
        <w:numPr>
          <w:ilvl w:val="0"/>
          <w:numId w:val="10"/>
        </w:numPr>
        <w:tabs>
          <w:tab w:val="clear" w:pos="360"/>
        </w:tabs>
        <w:ind w:left="567" w:hanging="567"/>
        <w:rPr>
          <w:szCs w:val="22"/>
          <w:lang w:val="el-GR"/>
        </w:rPr>
      </w:pPr>
      <w:r w:rsidRPr="001902F3">
        <w:rPr>
          <w:szCs w:val="22"/>
          <w:lang w:val="el-GR"/>
        </w:rPr>
        <w:t>προβλήματα στύσης, διαταραχές εκσπερμάτισης</w:t>
      </w:r>
    </w:p>
    <w:p w14:paraId="14AE77BB" w14:textId="77777777" w:rsidR="00A41548" w:rsidRPr="001902F3" w:rsidRDefault="000F084C" w:rsidP="00EC739A">
      <w:pPr>
        <w:numPr>
          <w:ilvl w:val="0"/>
          <w:numId w:val="10"/>
        </w:numPr>
        <w:tabs>
          <w:tab w:val="clear" w:pos="360"/>
        </w:tabs>
        <w:ind w:left="567" w:hanging="567"/>
        <w:rPr>
          <w:szCs w:val="22"/>
          <w:lang w:val="el-GR"/>
        </w:rPr>
      </w:pPr>
      <w:r w:rsidRPr="001902F3">
        <w:rPr>
          <w:szCs w:val="22"/>
          <w:lang w:val="el-GR"/>
        </w:rPr>
        <w:t>πτώσεις (ιδιαίτερα στους ηλικιωμένους ασθενείς),</w:t>
      </w:r>
      <w:r w:rsidR="00C56834" w:rsidRPr="001902F3">
        <w:rPr>
          <w:szCs w:val="22"/>
          <w:lang w:val="el-GR"/>
        </w:rPr>
        <w:t xml:space="preserve"> </w:t>
      </w:r>
      <w:r w:rsidR="00A41548" w:rsidRPr="001902F3">
        <w:rPr>
          <w:szCs w:val="22"/>
          <w:lang w:val="el-GR"/>
        </w:rPr>
        <w:t>κόπωση</w:t>
      </w:r>
    </w:p>
    <w:p w14:paraId="14AE77BC" w14:textId="77777777" w:rsidR="00835CEF" w:rsidRPr="001902F3" w:rsidRDefault="00A41548" w:rsidP="00EC739A">
      <w:pPr>
        <w:numPr>
          <w:ilvl w:val="0"/>
          <w:numId w:val="10"/>
        </w:numPr>
        <w:tabs>
          <w:tab w:val="clear" w:pos="360"/>
        </w:tabs>
        <w:ind w:left="567" w:hanging="567"/>
        <w:rPr>
          <w:szCs w:val="22"/>
          <w:lang w:val="el-GR"/>
        </w:rPr>
      </w:pPr>
      <w:r w:rsidRPr="001902F3">
        <w:rPr>
          <w:szCs w:val="22"/>
          <w:lang w:val="el-GR"/>
        </w:rPr>
        <w:t>μείωση βάρους</w:t>
      </w:r>
    </w:p>
    <w:p w14:paraId="14AE77BD" w14:textId="77777777" w:rsidR="00C04385" w:rsidRPr="001902F3" w:rsidRDefault="00C04385" w:rsidP="00EC739A">
      <w:pPr>
        <w:rPr>
          <w:szCs w:val="22"/>
          <w:lang w:val="el-GR"/>
        </w:rPr>
      </w:pPr>
    </w:p>
    <w:p w14:paraId="14AE77BE" w14:textId="77777777" w:rsidR="001B3DBF" w:rsidRPr="001902F3" w:rsidRDefault="000F084C" w:rsidP="00EC739A">
      <w:pPr>
        <w:rPr>
          <w:szCs w:val="22"/>
          <w:lang w:val="el-GR"/>
        </w:rPr>
      </w:pPr>
      <w:r w:rsidRPr="001902F3">
        <w:rPr>
          <w:szCs w:val="22"/>
          <w:lang w:val="el-GR"/>
        </w:rPr>
        <w:lastRenderedPageBreak/>
        <w:t>Παιδιά και έφηβοι ηλικίας κάτω των 18 ετών με κατάθλιψη</w:t>
      </w:r>
      <w:r w:rsidR="00FA181C" w:rsidRPr="001902F3">
        <w:rPr>
          <w:szCs w:val="22"/>
          <w:lang w:val="el-GR"/>
        </w:rPr>
        <w:t xml:space="preserve"> που έλαβαν θεραπεία με αυτό το φάρμακο εμφάνισαν απώλεια βάρους όταν άρχισαν να παίρνουν αυτό το φάρμακο. Μετά από 6 μήνες θεραπείας</w:t>
      </w:r>
      <w:r w:rsidR="00C20D09" w:rsidRPr="001902F3">
        <w:rPr>
          <w:szCs w:val="22"/>
          <w:lang w:val="el-GR"/>
        </w:rPr>
        <w:t>,</w:t>
      </w:r>
      <w:r w:rsidR="00FA181C" w:rsidRPr="001902F3">
        <w:rPr>
          <w:szCs w:val="22"/>
          <w:lang w:val="el-GR"/>
        </w:rPr>
        <w:t xml:space="preserve"> το βάρος τους αυξήθηκε ώστε να ταιριάζει με το βάρος των παιδιών και των εφήβων </w:t>
      </w:r>
      <w:r w:rsidR="00C20D09" w:rsidRPr="001902F3">
        <w:rPr>
          <w:szCs w:val="22"/>
          <w:lang w:val="el-GR"/>
        </w:rPr>
        <w:t>της ίδιας ηλικίας και του ίδιου φύλου.</w:t>
      </w:r>
    </w:p>
    <w:p w14:paraId="14AE77BF" w14:textId="77777777" w:rsidR="00C56834" w:rsidRPr="001902F3" w:rsidRDefault="00C56834" w:rsidP="00EC739A">
      <w:pPr>
        <w:rPr>
          <w:szCs w:val="22"/>
          <w:lang w:val="el-GR"/>
        </w:rPr>
      </w:pPr>
    </w:p>
    <w:p w14:paraId="14AE77C0" w14:textId="77777777" w:rsidR="009530CE" w:rsidRPr="001902F3" w:rsidRDefault="005D4361" w:rsidP="00EC739A">
      <w:pPr>
        <w:keepNext/>
        <w:rPr>
          <w:szCs w:val="22"/>
          <w:lang w:val="el-GR"/>
        </w:rPr>
      </w:pPr>
      <w:r w:rsidRPr="001902F3">
        <w:rPr>
          <w:b/>
          <w:szCs w:val="22"/>
          <w:lang w:val="el-GR"/>
        </w:rPr>
        <w:t xml:space="preserve">Όχι </w:t>
      </w:r>
      <w:r w:rsidR="002B5377" w:rsidRPr="001902F3">
        <w:rPr>
          <w:b/>
          <w:szCs w:val="22"/>
          <w:lang w:val="el-GR"/>
        </w:rPr>
        <w:t>συχνές ανεπιθύμητες ενέργειες (</w:t>
      </w:r>
      <w:r w:rsidR="00C20D09" w:rsidRPr="001902F3">
        <w:rPr>
          <w:b/>
          <w:szCs w:val="22"/>
          <w:lang w:val="el-GR"/>
        </w:rPr>
        <w:t>μπορεί να επηρεάσουν έως 1 στα 100 άτομα</w:t>
      </w:r>
      <w:r w:rsidR="002B5377" w:rsidRPr="001902F3">
        <w:rPr>
          <w:b/>
          <w:szCs w:val="22"/>
          <w:lang w:val="el-GR"/>
        </w:rPr>
        <w:t>)</w:t>
      </w:r>
    </w:p>
    <w:p w14:paraId="14AE77C1" w14:textId="77777777" w:rsidR="002B5377" w:rsidRPr="001902F3" w:rsidRDefault="002B5377" w:rsidP="00EC739A">
      <w:pPr>
        <w:numPr>
          <w:ilvl w:val="0"/>
          <w:numId w:val="11"/>
        </w:numPr>
        <w:tabs>
          <w:tab w:val="clear" w:pos="720"/>
        </w:tabs>
        <w:ind w:left="567" w:hanging="567"/>
        <w:rPr>
          <w:szCs w:val="22"/>
          <w:lang w:val="el-GR"/>
        </w:rPr>
      </w:pPr>
      <w:r w:rsidRPr="001902F3">
        <w:rPr>
          <w:szCs w:val="22"/>
          <w:lang w:val="el-GR"/>
        </w:rPr>
        <w:t xml:space="preserve">φλεγμονή στο φάρυγγα </w:t>
      </w:r>
      <w:r w:rsidR="000C4FA5" w:rsidRPr="001902F3">
        <w:rPr>
          <w:szCs w:val="22"/>
          <w:lang w:val="el-GR"/>
        </w:rPr>
        <w:t>που προκαλεί βαριά φωνή</w:t>
      </w:r>
    </w:p>
    <w:p w14:paraId="14AE77C2" w14:textId="53A00D18" w:rsidR="00D04266" w:rsidRPr="001902F3" w:rsidRDefault="00D04266" w:rsidP="00EC739A">
      <w:pPr>
        <w:numPr>
          <w:ilvl w:val="0"/>
          <w:numId w:val="11"/>
        </w:numPr>
        <w:tabs>
          <w:tab w:val="clear" w:pos="720"/>
        </w:tabs>
        <w:ind w:left="567" w:hanging="567"/>
        <w:rPr>
          <w:szCs w:val="22"/>
          <w:lang w:val="el-GR"/>
        </w:rPr>
      </w:pPr>
      <w:r w:rsidRPr="001902F3">
        <w:rPr>
          <w:szCs w:val="22"/>
          <w:lang w:val="el-GR"/>
        </w:rPr>
        <w:t xml:space="preserve">αυτοκτονικές σκέψεις, </w:t>
      </w:r>
      <w:r w:rsidR="00A27B53" w:rsidRPr="001902F3">
        <w:rPr>
          <w:szCs w:val="22"/>
          <w:lang w:val="el-GR"/>
        </w:rPr>
        <w:t>δυσκολία στον ύπνο</w:t>
      </w:r>
      <w:r w:rsidRPr="001902F3">
        <w:rPr>
          <w:szCs w:val="22"/>
          <w:lang w:val="el-GR"/>
        </w:rPr>
        <w:t xml:space="preserve">, τριγμός </w:t>
      </w:r>
      <w:r w:rsidR="000C2086">
        <w:rPr>
          <w:szCs w:val="22"/>
          <w:lang w:val="el-GR"/>
        </w:rPr>
        <w:t>ή σφίξιμο δοντιών</w:t>
      </w:r>
      <w:r w:rsidRPr="001902F3">
        <w:rPr>
          <w:szCs w:val="22"/>
          <w:lang w:val="el-GR"/>
        </w:rPr>
        <w:t>, αίσθηση αποπροσανατολισμού, απουσία κινήτρων ενεργοποίησης</w:t>
      </w:r>
    </w:p>
    <w:p w14:paraId="14AE77C3" w14:textId="2AF36F2C" w:rsidR="0032409C" w:rsidRPr="001902F3" w:rsidRDefault="0032409C" w:rsidP="00EC739A">
      <w:pPr>
        <w:numPr>
          <w:ilvl w:val="0"/>
          <w:numId w:val="11"/>
        </w:numPr>
        <w:tabs>
          <w:tab w:val="clear" w:pos="720"/>
        </w:tabs>
        <w:ind w:left="567" w:hanging="567"/>
        <w:rPr>
          <w:szCs w:val="22"/>
          <w:lang w:val="el-GR"/>
        </w:rPr>
      </w:pPr>
      <w:r w:rsidRPr="001902F3">
        <w:rPr>
          <w:szCs w:val="22"/>
          <w:lang w:val="el-GR"/>
        </w:rPr>
        <w:t>αιφνίδιες ακούσιες μυϊκές κινήσεις ή μυϊκές συσπάσεις</w:t>
      </w:r>
      <w:r w:rsidR="00141757" w:rsidRPr="001902F3">
        <w:rPr>
          <w:szCs w:val="22"/>
          <w:lang w:val="el-GR"/>
        </w:rPr>
        <w:t xml:space="preserve">, αίσθημα ανησυχίας ή αδυναμίας να καθίσετε ή να παραμείνετε ακίνητος(η), </w:t>
      </w:r>
      <w:r w:rsidR="005D4361" w:rsidRPr="001902F3">
        <w:rPr>
          <w:szCs w:val="22"/>
          <w:lang w:val="el-GR"/>
        </w:rPr>
        <w:t xml:space="preserve">αίσθηση </w:t>
      </w:r>
      <w:r w:rsidR="000C2086" w:rsidRPr="00C87D9D">
        <w:rPr>
          <w:szCs w:val="22"/>
          <w:lang w:val="el-GR"/>
        </w:rPr>
        <w:t>ανησυχίας</w:t>
      </w:r>
      <w:r w:rsidR="00A6615D" w:rsidRPr="001902F3">
        <w:rPr>
          <w:szCs w:val="22"/>
          <w:lang w:val="el-GR"/>
        </w:rPr>
        <w:t xml:space="preserve">, </w:t>
      </w:r>
      <w:r w:rsidR="000C2086">
        <w:rPr>
          <w:szCs w:val="22"/>
          <w:lang w:val="el-GR"/>
        </w:rPr>
        <w:t>δυσκολία συγκέντρωσης</w:t>
      </w:r>
      <w:r w:rsidR="000C2086" w:rsidRPr="00C87D9D">
        <w:rPr>
          <w:szCs w:val="22"/>
          <w:lang w:val="el-GR"/>
        </w:rPr>
        <w:t xml:space="preserve">, </w:t>
      </w:r>
      <w:r w:rsidR="000C2086">
        <w:rPr>
          <w:szCs w:val="22"/>
          <w:lang w:val="el-GR"/>
        </w:rPr>
        <w:t>αλλαγές στην αίσθηση της γεύσης</w:t>
      </w:r>
      <w:r w:rsidR="000C2086" w:rsidRPr="00C87D9D">
        <w:rPr>
          <w:szCs w:val="22"/>
          <w:lang w:val="el-GR"/>
        </w:rPr>
        <w:t>,</w:t>
      </w:r>
      <w:r w:rsidR="000C2086">
        <w:rPr>
          <w:szCs w:val="22"/>
          <w:lang w:val="el-GR"/>
        </w:rPr>
        <w:t xml:space="preserve"> </w:t>
      </w:r>
      <w:r w:rsidRPr="001902F3">
        <w:rPr>
          <w:szCs w:val="22"/>
          <w:lang w:val="el-GR"/>
        </w:rPr>
        <w:t>δυσκολία ελέγχου των κινήσεων π.χ. έλλειψη συντονισμού ή ακούσιες κινήσεις των μυών, σύνδρομο ανήσυχων ποδών, κακή ποιότητα ύπνου</w:t>
      </w:r>
    </w:p>
    <w:p w14:paraId="14AE77C4" w14:textId="77777777" w:rsidR="00C37437" w:rsidRPr="001902F3" w:rsidRDefault="00C37437" w:rsidP="00EC739A">
      <w:pPr>
        <w:numPr>
          <w:ilvl w:val="0"/>
          <w:numId w:val="11"/>
        </w:numPr>
        <w:tabs>
          <w:tab w:val="clear" w:pos="720"/>
        </w:tabs>
        <w:ind w:left="567" w:hanging="567"/>
        <w:rPr>
          <w:szCs w:val="22"/>
          <w:lang w:val="el-GR"/>
        </w:rPr>
      </w:pPr>
      <w:r w:rsidRPr="001902F3">
        <w:rPr>
          <w:szCs w:val="22"/>
          <w:lang w:val="el-GR"/>
        </w:rPr>
        <w:t>διαστολή της κόρης (του μαύρου κύκλου στο κέντρου του ματιού), οπτική διαταραχή</w:t>
      </w:r>
    </w:p>
    <w:p w14:paraId="14AE77C5" w14:textId="77777777" w:rsidR="00D04266" w:rsidRPr="001902F3" w:rsidRDefault="00555A8A" w:rsidP="00EC739A">
      <w:pPr>
        <w:numPr>
          <w:ilvl w:val="0"/>
          <w:numId w:val="11"/>
        </w:numPr>
        <w:tabs>
          <w:tab w:val="clear" w:pos="720"/>
        </w:tabs>
        <w:ind w:left="567" w:hanging="567"/>
        <w:rPr>
          <w:szCs w:val="22"/>
          <w:lang w:val="el-GR"/>
        </w:rPr>
      </w:pPr>
      <w:r w:rsidRPr="001902F3">
        <w:rPr>
          <w:szCs w:val="22"/>
          <w:lang w:val="el-GR"/>
        </w:rPr>
        <w:t xml:space="preserve">αίσθημα </w:t>
      </w:r>
      <w:r w:rsidR="006705C5" w:rsidRPr="001902F3">
        <w:rPr>
          <w:szCs w:val="22"/>
          <w:lang w:val="el-GR"/>
        </w:rPr>
        <w:t>ζάλη</w:t>
      </w:r>
      <w:r w:rsidRPr="001902F3">
        <w:rPr>
          <w:szCs w:val="22"/>
          <w:lang w:val="el-GR"/>
        </w:rPr>
        <w:t>ς</w:t>
      </w:r>
      <w:r w:rsidR="006705C5" w:rsidRPr="001902F3">
        <w:rPr>
          <w:szCs w:val="22"/>
          <w:lang w:val="el-GR"/>
        </w:rPr>
        <w:t xml:space="preserve"> ή </w:t>
      </w:r>
      <w:r w:rsidR="00A27B53" w:rsidRPr="001902F3">
        <w:rPr>
          <w:szCs w:val="22"/>
          <w:lang w:val="el-GR"/>
        </w:rPr>
        <w:t>ίλιγγος</w:t>
      </w:r>
      <w:r w:rsidR="006705C5" w:rsidRPr="001902F3">
        <w:rPr>
          <w:szCs w:val="22"/>
          <w:lang w:val="el-GR"/>
        </w:rPr>
        <w:t>, ωταλγία</w:t>
      </w:r>
    </w:p>
    <w:p w14:paraId="14AE77C6" w14:textId="77777777" w:rsidR="00C37437" w:rsidRPr="001902F3" w:rsidRDefault="00C37437" w:rsidP="00EC739A">
      <w:pPr>
        <w:numPr>
          <w:ilvl w:val="0"/>
          <w:numId w:val="11"/>
        </w:numPr>
        <w:tabs>
          <w:tab w:val="clear" w:pos="720"/>
        </w:tabs>
        <w:ind w:left="567" w:hanging="567"/>
        <w:rPr>
          <w:szCs w:val="22"/>
          <w:lang w:val="el-GR"/>
        </w:rPr>
      </w:pPr>
      <w:r w:rsidRPr="001902F3">
        <w:rPr>
          <w:szCs w:val="22"/>
          <w:lang w:val="el-GR"/>
        </w:rPr>
        <w:t>γρήγορος ή</w:t>
      </w:r>
      <w:r w:rsidR="00037258" w:rsidRPr="001902F3">
        <w:rPr>
          <w:szCs w:val="22"/>
          <w:lang w:val="el-GR"/>
        </w:rPr>
        <w:t>/</w:t>
      </w:r>
      <w:r w:rsidR="00555A8A" w:rsidRPr="001902F3">
        <w:rPr>
          <w:szCs w:val="22"/>
          <w:lang w:val="el-GR"/>
        </w:rPr>
        <w:t xml:space="preserve">και </w:t>
      </w:r>
      <w:r w:rsidRPr="001902F3">
        <w:rPr>
          <w:szCs w:val="22"/>
          <w:lang w:val="el-GR"/>
        </w:rPr>
        <w:t>ανώμαλος καρδιακός παλμός</w:t>
      </w:r>
    </w:p>
    <w:p w14:paraId="14AE77C7" w14:textId="57FCAC78" w:rsidR="002B5377" w:rsidRPr="001902F3" w:rsidRDefault="006705C5" w:rsidP="00EC739A">
      <w:pPr>
        <w:numPr>
          <w:ilvl w:val="0"/>
          <w:numId w:val="11"/>
        </w:numPr>
        <w:tabs>
          <w:tab w:val="clear" w:pos="720"/>
          <w:tab w:val="num" w:pos="600"/>
        </w:tabs>
        <w:ind w:left="567" w:hanging="567"/>
        <w:rPr>
          <w:szCs w:val="22"/>
          <w:lang w:val="el-GR"/>
        </w:rPr>
      </w:pPr>
      <w:r w:rsidRPr="001902F3">
        <w:rPr>
          <w:szCs w:val="22"/>
          <w:lang w:val="el-GR"/>
        </w:rPr>
        <w:t>λιποθυμία</w:t>
      </w:r>
      <w:r w:rsidR="00C37437" w:rsidRPr="001902F3">
        <w:rPr>
          <w:szCs w:val="22"/>
          <w:lang w:val="el-GR"/>
        </w:rPr>
        <w:t xml:space="preserve">, </w:t>
      </w:r>
      <w:r w:rsidRPr="001902F3">
        <w:rPr>
          <w:szCs w:val="22"/>
          <w:lang w:val="el-GR"/>
        </w:rPr>
        <w:t>ζάλη</w:t>
      </w:r>
      <w:r w:rsidR="005D4361" w:rsidRPr="001902F3">
        <w:rPr>
          <w:szCs w:val="22"/>
          <w:lang w:val="el-GR"/>
        </w:rPr>
        <w:t xml:space="preserve">, </w:t>
      </w:r>
      <w:r w:rsidR="000C2086">
        <w:rPr>
          <w:szCs w:val="22"/>
          <w:lang w:val="el-GR"/>
        </w:rPr>
        <w:t>αίσθημα αδειάσματος στο κεφάλι</w:t>
      </w:r>
      <w:r w:rsidRPr="001902F3">
        <w:rPr>
          <w:szCs w:val="22"/>
          <w:lang w:val="el-GR"/>
        </w:rPr>
        <w:t xml:space="preserve"> ή λιποθυμία κυρίως σε απότομη έγερση</w:t>
      </w:r>
      <w:r w:rsidR="00555A8A" w:rsidRPr="001902F3">
        <w:rPr>
          <w:szCs w:val="22"/>
          <w:lang w:val="el-GR"/>
        </w:rPr>
        <w:t>,</w:t>
      </w:r>
      <w:r w:rsidR="00FD4C1E" w:rsidRPr="001902F3">
        <w:rPr>
          <w:szCs w:val="22"/>
          <w:lang w:val="el-GR"/>
        </w:rPr>
        <w:t xml:space="preserve"> αίσθηση ψυχρού στα δάκτυλα των ποδιών και/ή των χεριών</w:t>
      </w:r>
    </w:p>
    <w:p w14:paraId="14AE77C8" w14:textId="77777777" w:rsidR="001B3DBF" w:rsidRPr="001902F3" w:rsidRDefault="005755C6" w:rsidP="00EC739A">
      <w:pPr>
        <w:numPr>
          <w:ilvl w:val="0"/>
          <w:numId w:val="11"/>
        </w:numPr>
        <w:tabs>
          <w:tab w:val="clear" w:pos="720"/>
        </w:tabs>
        <w:ind w:left="567" w:hanging="567"/>
        <w:rPr>
          <w:szCs w:val="22"/>
          <w:lang w:val="el-GR"/>
        </w:rPr>
      </w:pPr>
      <w:r w:rsidRPr="001902F3">
        <w:rPr>
          <w:szCs w:val="22"/>
          <w:lang w:val="el-GR"/>
        </w:rPr>
        <w:t>συσφιγκτικό αίσθημα στο λαιμό</w:t>
      </w:r>
      <w:r w:rsidR="00FD4C1E" w:rsidRPr="001902F3">
        <w:rPr>
          <w:szCs w:val="22"/>
          <w:lang w:val="el-GR"/>
        </w:rPr>
        <w:t xml:space="preserve">, </w:t>
      </w:r>
      <w:r w:rsidR="006705C5" w:rsidRPr="001902F3">
        <w:rPr>
          <w:szCs w:val="22"/>
          <w:lang w:val="el-GR"/>
        </w:rPr>
        <w:t xml:space="preserve">ρινική </w:t>
      </w:r>
      <w:r w:rsidR="00FD4C1E" w:rsidRPr="001902F3">
        <w:rPr>
          <w:szCs w:val="22"/>
          <w:lang w:val="el-GR"/>
        </w:rPr>
        <w:t>αιμορραγία</w:t>
      </w:r>
    </w:p>
    <w:p w14:paraId="14AE77C9" w14:textId="77777777" w:rsidR="009530CE" w:rsidRPr="001902F3" w:rsidRDefault="00926379" w:rsidP="00EC739A">
      <w:pPr>
        <w:numPr>
          <w:ilvl w:val="0"/>
          <w:numId w:val="11"/>
        </w:numPr>
        <w:tabs>
          <w:tab w:val="clear" w:pos="720"/>
        </w:tabs>
        <w:ind w:left="567" w:hanging="567"/>
        <w:rPr>
          <w:szCs w:val="22"/>
          <w:lang w:val="el-GR"/>
        </w:rPr>
      </w:pPr>
      <w:r w:rsidRPr="001902F3">
        <w:rPr>
          <w:szCs w:val="22"/>
          <w:lang w:val="el-GR"/>
        </w:rPr>
        <w:t xml:space="preserve">εμετός με αίμα ή μαύρα σαν πίσσα κόπρανα, γαστρεντερίτιδα, </w:t>
      </w:r>
      <w:r w:rsidR="006705C5" w:rsidRPr="001902F3">
        <w:rPr>
          <w:szCs w:val="22"/>
          <w:lang w:val="el-GR"/>
        </w:rPr>
        <w:t>ρέψιμο</w:t>
      </w:r>
      <w:r w:rsidR="000F084C" w:rsidRPr="001902F3">
        <w:rPr>
          <w:szCs w:val="22"/>
          <w:lang w:val="el-GR"/>
        </w:rPr>
        <w:t>, δυσκολία στην κατάποση</w:t>
      </w:r>
    </w:p>
    <w:p w14:paraId="14AE77CA" w14:textId="77777777" w:rsidR="000249EB" w:rsidRPr="001902F3" w:rsidRDefault="000249EB" w:rsidP="00EC739A">
      <w:pPr>
        <w:numPr>
          <w:ilvl w:val="0"/>
          <w:numId w:val="11"/>
        </w:numPr>
        <w:tabs>
          <w:tab w:val="clear" w:pos="720"/>
        </w:tabs>
        <w:ind w:left="567" w:hanging="567"/>
        <w:rPr>
          <w:rStyle w:val="hps"/>
          <w:szCs w:val="22"/>
          <w:lang w:val="el-GR"/>
        </w:rPr>
      </w:pPr>
      <w:r w:rsidRPr="001902F3">
        <w:rPr>
          <w:rStyle w:val="hps"/>
          <w:color w:val="000000"/>
          <w:szCs w:val="22"/>
          <w:lang w:val="el-GR"/>
        </w:rPr>
        <w:t>φλεγμονή του ήπατος</w:t>
      </w:r>
      <w:r w:rsidRPr="001902F3">
        <w:rPr>
          <w:color w:val="000000"/>
          <w:szCs w:val="22"/>
          <w:lang w:val="el-GR"/>
        </w:rPr>
        <w:t xml:space="preserve"> </w:t>
      </w:r>
      <w:r w:rsidRPr="001902F3">
        <w:rPr>
          <w:rStyle w:val="hps"/>
          <w:color w:val="000000"/>
          <w:szCs w:val="22"/>
          <w:lang w:val="el-GR"/>
        </w:rPr>
        <w:t>που μπορεί να προκαλέσει</w:t>
      </w:r>
      <w:r w:rsidRPr="001902F3">
        <w:rPr>
          <w:color w:val="000000"/>
          <w:szCs w:val="22"/>
          <w:lang w:val="el-GR"/>
        </w:rPr>
        <w:t xml:space="preserve"> </w:t>
      </w:r>
      <w:r w:rsidRPr="001902F3">
        <w:rPr>
          <w:rStyle w:val="hps"/>
          <w:color w:val="000000"/>
          <w:szCs w:val="22"/>
          <w:lang w:val="el-GR"/>
        </w:rPr>
        <w:t xml:space="preserve">κοιλιακό </w:t>
      </w:r>
      <w:r w:rsidR="000C4FA5" w:rsidRPr="001902F3">
        <w:rPr>
          <w:rStyle w:val="hps"/>
          <w:color w:val="000000"/>
          <w:szCs w:val="22"/>
          <w:lang w:val="el-GR"/>
        </w:rPr>
        <w:t>άλγος</w:t>
      </w:r>
      <w:r w:rsidRPr="001902F3">
        <w:rPr>
          <w:rStyle w:val="hps"/>
          <w:color w:val="000000"/>
          <w:szCs w:val="22"/>
          <w:lang w:val="el-GR"/>
        </w:rPr>
        <w:t xml:space="preserve"> και</w:t>
      </w:r>
      <w:r w:rsidRPr="001902F3">
        <w:rPr>
          <w:color w:val="000000"/>
          <w:szCs w:val="22"/>
          <w:lang w:val="el-GR"/>
        </w:rPr>
        <w:t xml:space="preserve"> </w:t>
      </w:r>
      <w:r w:rsidRPr="001902F3">
        <w:rPr>
          <w:rStyle w:val="hps"/>
          <w:color w:val="000000"/>
          <w:szCs w:val="22"/>
          <w:lang w:val="el-GR"/>
        </w:rPr>
        <w:t>κιτρίνισμα του δέρματος</w:t>
      </w:r>
      <w:r w:rsidRPr="001902F3">
        <w:rPr>
          <w:color w:val="000000"/>
          <w:szCs w:val="22"/>
          <w:lang w:val="el-GR"/>
        </w:rPr>
        <w:t xml:space="preserve"> </w:t>
      </w:r>
      <w:r w:rsidRPr="001902F3">
        <w:rPr>
          <w:rStyle w:val="hps"/>
          <w:color w:val="000000"/>
          <w:szCs w:val="22"/>
          <w:lang w:val="el-GR"/>
        </w:rPr>
        <w:t>ή</w:t>
      </w:r>
      <w:r w:rsidRPr="001902F3">
        <w:rPr>
          <w:color w:val="000000"/>
          <w:szCs w:val="22"/>
          <w:lang w:val="el-GR"/>
        </w:rPr>
        <w:t xml:space="preserve"> </w:t>
      </w:r>
      <w:r w:rsidRPr="001902F3">
        <w:rPr>
          <w:rStyle w:val="hps"/>
          <w:color w:val="000000"/>
          <w:szCs w:val="22"/>
          <w:lang w:val="el-GR"/>
        </w:rPr>
        <w:t xml:space="preserve">του άσπρου </w:t>
      </w:r>
      <w:r w:rsidR="00555A8A" w:rsidRPr="001902F3">
        <w:rPr>
          <w:rStyle w:val="hps"/>
          <w:color w:val="000000"/>
          <w:szCs w:val="22"/>
          <w:lang w:val="el-GR"/>
        </w:rPr>
        <w:t xml:space="preserve">μέρους </w:t>
      </w:r>
      <w:r w:rsidRPr="001902F3">
        <w:rPr>
          <w:rStyle w:val="hps"/>
          <w:color w:val="000000"/>
          <w:szCs w:val="22"/>
          <w:lang w:val="el-GR"/>
        </w:rPr>
        <w:t>των ματιών</w:t>
      </w:r>
    </w:p>
    <w:p w14:paraId="14AE77CB" w14:textId="01A36F15" w:rsidR="009530CE" w:rsidRPr="001902F3" w:rsidRDefault="00DE13C2" w:rsidP="00EC739A">
      <w:pPr>
        <w:numPr>
          <w:ilvl w:val="0"/>
          <w:numId w:val="11"/>
        </w:numPr>
        <w:tabs>
          <w:tab w:val="clear" w:pos="720"/>
        </w:tabs>
        <w:ind w:left="567" w:hanging="567"/>
        <w:rPr>
          <w:szCs w:val="22"/>
          <w:lang w:val="el-GR"/>
        </w:rPr>
      </w:pPr>
      <w:r w:rsidRPr="001902F3">
        <w:rPr>
          <w:szCs w:val="22"/>
          <w:lang w:val="el-GR"/>
        </w:rPr>
        <w:t xml:space="preserve">νυχτερινές εφιδρώσεις, </w:t>
      </w:r>
      <w:r w:rsidR="000C2086">
        <w:rPr>
          <w:szCs w:val="22"/>
          <w:lang w:val="el-GR"/>
        </w:rPr>
        <w:t>κνίδωση (ουρτικάρια)</w:t>
      </w:r>
      <w:r w:rsidRPr="001902F3">
        <w:rPr>
          <w:szCs w:val="22"/>
          <w:lang w:val="el-GR"/>
        </w:rPr>
        <w:t xml:space="preserve">, κρύος ιδρώτας, ευαισθησία στο ηλιακό φως, αυξημένη τάση </w:t>
      </w:r>
      <w:r w:rsidR="000C2086">
        <w:rPr>
          <w:szCs w:val="22"/>
          <w:lang w:val="el-GR"/>
        </w:rPr>
        <w:t>μελανιάσματος</w:t>
      </w:r>
    </w:p>
    <w:p w14:paraId="14AE77CC" w14:textId="77777777" w:rsidR="00DE13C2" w:rsidRPr="001902F3" w:rsidRDefault="00DE13C2" w:rsidP="00EC739A">
      <w:pPr>
        <w:numPr>
          <w:ilvl w:val="0"/>
          <w:numId w:val="11"/>
        </w:numPr>
        <w:tabs>
          <w:tab w:val="clear" w:pos="720"/>
        </w:tabs>
        <w:ind w:left="567" w:hanging="567"/>
        <w:rPr>
          <w:szCs w:val="22"/>
          <w:lang w:val="el-GR"/>
        </w:rPr>
      </w:pPr>
      <w:r w:rsidRPr="001902F3">
        <w:rPr>
          <w:szCs w:val="22"/>
          <w:lang w:val="el-GR"/>
        </w:rPr>
        <w:t>μυϊκό σφίξιμο, μυϊκές συσπάσεις</w:t>
      </w:r>
    </w:p>
    <w:p w14:paraId="14AE77CD" w14:textId="75E919D2" w:rsidR="001B3DBF" w:rsidRPr="001902F3" w:rsidRDefault="00DE13C2" w:rsidP="00EC739A">
      <w:pPr>
        <w:numPr>
          <w:ilvl w:val="0"/>
          <w:numId w:val="12"/>
        </w:numPr>
        <w:tabs>
          <w:tab w:val="clear" w:pos="720"/>
        </w:tabs>
        <w:ind w:left="567" w:hanging="567"/>
        <w:rPr>
          <w:szCs w:val="22"/>
          <w:lang w:val="el-GR"/>
        </w:rPr>
      </w:pPr>
      <w:r w:rsidRPr="001902F3">
        <w:rPr>
          <w:szCs w:val="22"/>
          <w:lang w:val="el-GR"/>
        </w:rPr>
        <w:t>δυσκολία ή ανικανότητα ούρηση</w:t>
      </w:r>
      <w:r w:rsidR="005D4361" w:rsidRPr="001902F3">
        <w:rPr>
          <w:szCs w:val="22"/>
          <w:lang w:val="el-GR"/>
        </w:rPr>
        <w:t>ς</w:t>
      </w:r>
      <w:r w:rsidRPr="001902F3">
        <w:rPr>
          <w:szCs w:val="22"/>
          <w:lang w:val="el-GR"/>
        </w:rPr>
        <w:t xml:space="preserve">, δυσκολία στην </w:t>
      </w:r>
      <w:r w:rsidR="00941A04" w:rsidRPr="001902F3">
        <w:rPr>
          <w:szCs w:val="22"/>
          <w:lang w:val="el-GR"/>
        </w:rPr>
        <w:t xml:space="preserve">έναρξη </w:t>
      </w:r>
      <w:r w:rsidRPr="001902F3">
        <w:rPr>
          <w:szCs w:val="22"/>
          <w:lang w:val="el-GR"/>
        </w:rPr>
        <w:t>ούρηση</w:t>
      </w:r>
      <w:r w:rsidR="00941A04" w:rsidRPr="001902F3">
        <w:rPr>
          <w:szCs w:val="22"/>
          <w:lang w:val="el-GR"/>
        </w:rPr>
        <w:t>ς</w:t>
      </w:r>
      <w:r w:rsidRPr="001902F3">
        <w:rPr>
          <w:szCs w:val="22"/>
          <w:lang w:val="el-GR"/>
        </w:rPr>
        <w:t xml:space="preserve">, </w:t>
      </w:r>
      <w:r w:rsidR="007B27F7" w:rsidRPr="001902F3">
        <w:rPr>
          <w:szCs w:val="22"/>
          <w:lang w:val="el-GR"/>
        </w:rPr>
        <w:t xml:space="preserve">ανάγκη ούρησης κατά τη διάρκεια της νύχτας, ανάγκη ούρησης περισσότερο από </w:t>
      </w:r>
      <w:r w:rsidR="00051818">
        <w:rPr>
          <w:szCs w:val="22"/>
          <w:lang w:val="el-GR"/>
        </w:rPr>
        <w:t>ότι συνήθως</w:t>
      </w:r>
      <w:r w:rsidR="007B27F7" w:rsidRPr="001902F3">
        <w:rPr>
          <w:szCs w:val="22"/>
          <w:lang w:val="el-GR"/>
        </w:rPr>
        <w:t>, μείωση της ροής των ούρων</w:t>
      </w:r>
    </w:p>
    <w:p w14:paraId="14AE77CE" w14:textId="29810805" w:rsidR="007B27F7" w:rsidRPr="001902F3" w:rsidRDefault="007B27F7" w:rsidP="00EC739A">
      <w:pPr>
        <w:numPr>
          <w:ilvl w:val="0"/>
          <w:numId w:val="12"/>
        </w:numPr>
        <w:tabs>
          <w:tab w:val="clear" w:pos="720"/>
        </w:tabs>
        <w:ind w:left="567" w:hanging="567"/>
        <w:rPr>
          <w:szCs w:val="22"/>
          <w:lang w:val="el-GR"/>
        </w:rPr>
      </w:pPr>
      <w:r w:rsidRPr="001902F3">
        <w:rPr>
          <w:szCs w:val="22"/>
          <w:lang w:val="el-GR"/>
        </w:rPr>
        <w:t>μη φυσιολογική κολπική αιμορραγία, μη φυσιολογική περίοδος,</w:t>
      </w:r>
      <w:r w:rsidR="00941A04" w:rsidRPr="001902F3">
        <w:rPr>
          <w:szCs w:val="22"/>
          <w:lang w:val="el-GR"/>
        </w:rPr>
        <w:t xml:space="preserve"> </w:t>
      </w:r>
      <w:r w:rsidR="00051818">
        <w:rPr>
          <w:szCs w:val="22"/>
          <w:lang w:val="el-GR"/>
        </w:rPr>
        <w:t>περιλαμβάνονται περίοδοι με βαριά ρύση, πόνο, μη τακτικότητα ή παρατεταμένες περίοδοι</w:t>
      </w:r>
      <w:r w:rsidR="005D4361" w:rsidRPr="001902F3">
        <w:rPr>
          <w:szCs w:val="22"/>
          <w:lang w:val="el-GR"/>
        </w:rPr>
        <w:t xml:space="preserve">, ασυνήθιστα </w:t>
      </w:r>
      <w:r w:rsidR="00051818">
        <w:rPr>
          <w:szCs w:val="22"/>
          <w:lang w:val="el-GR"/>
        </w:rPr>
        <w:t xml:space="preserve">μικρή σε διάρκεια </w:t>
      </w:r>
      <w:r w:rsidR="005D4361" w:rsidRPr="001902F3">
        <w:rPr>
          <w:szCs w:val="22"/>
          <w:lang w:val="el-GR"/>
        </w:rPr>
        <w:t>περίοδος</w:t>
      </w:r>
      <w:r w:rsidR="00727779" w:rsidRPr="001902F3">
        <w:rPr>
          <w:szCs w:val="22"/>
          <w:lang w:val="el-GR"/>
        </w:rPr>
        <w:t xml:space="preserve"> ή απουσία κάποιων</w:t>
      </w:r>
      <w:r w:rsidR="007374B0" w:rsidRPr="001902F3">
        <w:rPr>
          <w:szCs w:val="22"/>
          <w:lang w:val="el-GR"/>
        </w:rPr>
        <w:t xml:space="preserve"> περιόδων</w:t>
      </w:r>
      <w:r w:rsidR="000F084C" w:rsidRPr="001902F3">
        <w:rPr>
          <w:szCs w:val="22"/>
          <w:lang w:val="el-GR"/>
        </w:rPr>
        <w:t xml:space="preserve">, πόνος στους όρχεις ή </w:t>
      </w:r>
      <w:r w:rsidR="00C20D09" w:rsidRPr="001902F3">
        <w:rPr>
          <w:szCs w:val="22"/>
          <w:lang w:val="el-GR"/>
        </w:rPr>
        <w:t>το όσχεο</w:t>
      </w:r>
    </w:p>
    <w:p w14:paraId="14AE77CF" w14:textId="77777777" w:rsidR="00D46236" w:rsidRPr="001902F3" w:rsidRDefault="00D46236" w:rsidP="00EC739A">
      <w:pPr>
        <w:numPr>
          <w:ilvl w:val="0"/>
          <w:numId w:val="12"/>
        </w:numPr>
        <w:tabs>
          <w:tab w:val="clear" w:pos="720"/>
        </w:tabs>
        <w:ind w:left="567" w:hanging="567"/>
        <w:rPr>
          <w:szCs w:val="22"/>
          <w:lang w:val="el-GR"/>
        </w:rPr>
      </w:pPr>
      <w:r w:rsidRPr="001902F3">
        <w:rPr>
          <w:szCs w:val="22"/>
          <w:lang w:val="el-GR"/>
        </w:rPr>
        <w:t>θωρακικό άλγος,</w:t>
      </w:r>
      <w:r w:rsidR="000F084C" w:rsidRPr="001902F3">
        <w:rPr>
          <w:szCs w:val="22"/>
          <w:lang w:val="el-GR"/>
        </w:rPr>
        <w:t xml:space="preserve"> </w:t>
      </w:r>
      <w:r w:rsidR="002227BD" w:rsidRPr="001902F3">
        <w:rPr>
          <w:szCs w:val="22"/>
          <w:lang w:val="el-GR"/>
        </w:rPr>
        <w:t>αίσθημα ψυχρού, δίψα,</w:t>
      </w:r>
      <w:r w:rsidR="00232289" w:rsidRPr="001902F3">
        <w:rPr>
          <w:szCs w:val="22"/>
          <w:lang w:val="el-GR"/>
        </w:rPr>
        <w:t xml:space="preserve"> </w:t>
      </w:r>
      <w:r w:rsidR="005D4361" w:rsidRPr="001902F3">
        <w:rPr>
          <w:szCs w:val="22"/>
          <w:lang w:val="el-GR"/>
        </w:rPr>
        <w:t>ρίγη</w:t>
      </w:r>
      <w:r w:rsidR="00232289" w:rsidRPr="001902F3">
        <w:rPr>
          <w:szCs w:val="22"/>
          <w:lang w:val="el-GR"/>
        </w:rPr>
        <w:t xml:space="preserve">, </w:t>
      </w:r>
      <w:r w:rsidR="002227BD" w:rsidRPr="001902F3">
        <w:rPr>
          <w:szCs w:val="22"/>
          <w:lang w:val="el-GR"/>
        </w:rPr>
        <w:t>αίσθημα θερμού</w:t>
      </w:r>
      <w:r w:rsidR="0000645A" w:rsidRPr="001902F3">
        <w:rPr>
          <w:szCs w:val="22"/>
          <w:lang w:val="el-GR"/>
        </w:rPr>
        <w:t>, μη φυσιολογικός τρόπος βάδισης</w:t>
      </w:r>
    </w:p>
    <w:p w14:paraId="14AE77D0" w14:textId="77777777" w:rsidR="00DE13C2" w:rsidRPr="001902F3" w:rsidRDefault="0000645A" w:rsidP="00EC739A">
      <w:pPr>
        <w:numPr>
          <w:ilvl w:val="0"/>
          <w:numId w:val="11"/>
        </w:numPr>
        <w:tabs>
          <w:tab w:val="clear" w:pos="720"/>
        </w:tabs>
        <w:ind w:left="567" w:hanging="567"/>
        <w:rPr>
          <w:szCs w:val="22"/>
          <w:lang w:val="el-GR"/>
        </w:rPr>
      </w:pPr>
      <w:r w:rsidRPr="001902F3">
        <w:rPr>
          <w:szCs w:val="22"/>
          <w:lang w:val="el-GR"/>
        </w:rPr>
        <w:t>αύξηση βάρους</w:t>
      </w:r>
    </w:p>
    <w:p w14:paraId="14AE77D1" w14:textId="434A9F1B" w:rsidR="00941A04" w:rsidRPr="001902F3" w:rsidRDefault="00893F65" w:rsidP="00EC739A">
      <w:pPr>
        <w:numPr>
          <w:ilvl w:val="0"/>
          <w:numId w:val="12"/>
        </w:numPr>
        <w:tabs>
          <w:tab w:val="clear" w:pos="720"/>
        </w:tabs>
        <w:ind w:left="567" w:hanging="567"/>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D85A04" w:rsidRPr="001902F3">
        <w:rPr>
          <w:szCs w:val="22"/>
          <w:lang w:val="el-GR"/>
        </w:rPr>
        <w:t xml:space="preserve"> </w:t>
      </w:r>
      <w:r w:rsidR="00941A04" w:rsidRPr="001902F3">
        <w:rPr>
          <w:szCs w:val="22"/>
          <w:lang w:val="el-GR"/>
        </w:rPr>
        <w:t xml:space="preserve">μπορεί να προκαλέσει ανεπιθύμητες ενέργειες </w:t>
      </w:r>
      <w:r w:rsidR="005D4361" w:rsidRPr="001902F3">
        <w:rPr>
          <w:szCs w:val="22"/>
          <w:lang w:val="el-GR"/>
        </w:rPr>
        <w:t>τις οποίες μπορεί να μην αντιληφθείτε</w:t>
      </w:r>
      <w:r w:rsidR="00941A04" w:rsidRPr="001902F3">
        <w:rPr>
          <w:szCs w:val="22"/>
          <w:lang w:val="el-GR"/>
        </w:rPr>
        <w:t>, όπως αύξηση</w:t>
      </w:r>
      <w:r w:rsidR="005D4361" w:rsidRPr="001902F3">
        <w:rPr>
          <w:szCs w:val="22"/>
          <w:lang w:val="el-GR"/>
        </w:rPr>
        <w:t xml:space="preserve"> των</w:t>
      </w:r>
      <w:r w:rsidR="00941A04" w:rsidRPr="001902F3">
        <w:rPr>
          <w:szCs w:val="22"/>
          <w:lang w:val="el-GR"/>
        </w:rPr>
        <w:t xml:space="preserve"> ηπατικών ενζύμων ή </w:t>
      </w:r>
      <w:r w:rsidR="005D4361" w:rsidRPr="001902F3">
        <w:rPr>
          <w:szCs w:val="22"/>
          <w:lang w:val="el-GR"/>
        </w:rPr>
        <w:t xml:space="preserve">του </w:t>
      </w:r>
      <w:r w:rsidR="00941A04" w:rsidRPr="001902F3">
        <w:rPr>
          <w:szCs w:val="22"/>
          <w:lang w:val="el-GR"/>
        </w:rPr>
        <w:t xml:space="preserve">καλίου στο αίμα, </w:t>
      </w:r>
      <w:r w:rsidR="005D4361" w:rsidRPr="001902F3">
        <w:rPr>
          <w:szCs w:val="22"/>
          <w:lang w:val="el-GR"/>
        </w:rPr>
        <w:t xml:space="preserve">της </w:t>
      </w:r>
      <w:r w:rsidR="00941A04" w:rsidRPr="001902F3">
        <w:rPr>
          <w:szCs w:val="22"/>
          <w:lang w:val="el-GR"/>
        </w:rPr>
        <w:t>κρεατοφω</w:t>
      </w:r>
      <w:r w:rsidR="00D85A04" w:rsidRPr="001902F3">
        <w:rPr>
          <w:szCs w:val="22"/>
          <w:lang w:val="el-GR"/>
        </w:rPr>
        <w:t>σ</w:t>
      </w:r>
      <w:r w:rsidR="00941A04" w:rsidRPr="001902F3">
        <w:rPr>
          <w:szCs w:val="22"/>
          <w:lang w:val="el-GR"/>
        </w:rPr>
        <w:t xml:space="preserve">φοκινάση, </w:t>
      </w:r>
      <w:r w:rsidR="005D4361" w:rsidRPr="001902F3">
        <w:rPr>
          <w:szCs w:val="22"/>
          <w:lang w:val="el-GR"/>
        </w:rPr>
        <w:t xml:space="preserve">του σακχάρου </w:t>
      </w:r>
      <w:r w:rsidR="00941A04" w:rsidRPr="001902F3">
        <w:rPr>
          <w:szCs w:val="22"/>
          <w:lang w:val="el-GR"/>
        </w:rPr>
        <w:t>ή</w:t>
      </w:r>
      <w:r w:rsidR="00727779" w:rsidRPr="001902F3">
        <w:rPr>
          <w:szCs w:val="22"/>
          <w:lang w:val="el-GR"/>
        </w:rPr>
        <w:t xml:space="preserve"> </w:t>
      </w:r>
      <w:r w:rsidR="005D4361" w:rsidRPr="001902F3">
        <w:rPr>
          <w:szCs w:val="22"/>
          <w:lang w:val="el-GR"/>
        </w:rPr>
        <w:t xml:space="preserve">της </w:t>
      </w:r>
      <w:r w:rsidR="00941A04" w:rsidRPr="001902F3">
        <w:rPr>
          <w:szCs w:val="22"/>
          <w:lang w:val="el-GR"/>
        </w:rPr>
        <w:t>χοληστερόλη</w:t>
      </w:r>
      <w:r w:rsidR="005D4361" w:rsidRPr="001902F3">
        <w:rPr>
          <w:szCs w:val="22"/>
          <w:lang w:val="el-GR"/>
        </w:rPr>
        <w:t>ς</w:t>
      </w:r>
      <w:r w:rsidR="00941A04" w:rsidRPr="001902F3">
        <w:rPr>
          <w:szCs w:val="22"/>
          <w:lang w:val="el-GR"/>
        </w:rPr>
        <w:t>.</w:t>
      </w:r>
    </w:p>
    <w:p w14:paraId="14AE77D2" w14:textId="77777777" w:rsidR="000249EB" w:rsidRPr="001902F3" w:rsidRDefault="000249EB" w:rsidP="00EC739A">
      <w:pPr>
        <w:rPr>
          <w:szCs w:val="22"/>
          <w:lang w:val="el-GR"/>
        </w:rPr>
      </w:pPr>
    </w:p>
    <w:p w14:paraId="14AE77D3" w14:textId="77777777" w:rsidR="0000645A" w:rsidRPr="001902F3" w:rsidRDefault="0000645A" w:rsidP="00EC739A">
      <w:pPr>
        <w:keepNext/>
        <w:tabs>
          <w:tab w:val="left" w:pos="187"/>
          <w:tab w:val="left" w:pos="374"/>
        </w:tabs>
        <w:rPr>
          <w:b/>
          <w:szCs w:val="22"/>
          <w:lang w:val="el-GR"/>
        </w:rPr>
      </w:pPr>
      <w:r w:rsidRPr="001902F3">
        <w:rPr>
          <w:b/>
          <w:szCs w:val="22"/>
          <w:lang w:val="el-GR"/>
        </w:rPr>
        <w:t>Σπάνιες ανεπιθύμητες ενέργειες (</w:t>
      </w:r>
      <w:r w:rsidR="006B73D4" w:rsidRPr="001902F3">
        <w:rPr>
          <w:b/>
          <w:szCs w:val="22"/>
          <w:lang w:val="el-GR"/>
        </w:rPr>
        <w:t>μπορεί να επηρεάσουν έως 1 στα 1.000 άτομα</w:t>
      </w:r>
      <w:r w:rsidRPr="001902F3">
        <w:rPr>
          <w:b/>
          <w:szCs w:val="22"/>
          <w:lang w:val="el-GR"/>
        </w:rPr>
        <w:t>)</w:t>
      </w:r>
    </w:p>
    <w:p w14:paraId="14AE77D4" w14:textId="561D6A47" w:rsidR="009530CE" w:rsidRPr="001902F3" w:rsidRDefault="00C43AFC" w:rsidP="00EC739A">
      <w:pPr>
        <w:numPr>
          <w:ilvl w:val="0"/>
          <w:numId w:val="12"/>
        </w:numPr>
        <w:tabs>
          <w:tab w:val="clear" w:pos="720"/>
        </w:tabs>
        <w:ind w:left="567" w:hanging="567"/>
        <w:rPr>
          <w:szCs w:val="22"/>
          <w:lang w:val="el-GR"/>
        </w:rPr>
      </w:pPr>
      <w:r w:rsidRPr="001902F3">
        <w:rPr>
          <w:szCs w:val="22"/>
          <w:lang w:val="el-GR"/>
        </w:rPr>
        <w:t xml:space="preserve">σοβαρή αλλεργική αντίδραση που προκαλεί δυσκολία στην αναπνοή </w:t>
      </w:r>
      <w:r w:rsidR="00C01AB1" w:rsidRPr="001902F3">
        <w:rPr>
          <w:szCs w:val="22"/>
          <w:lang w:val="el-GR"/>
        </w:rPr>
        <w:t>ή ζάλη με πρήξιμο στη γλώσσα ή τα χείλια, αλλεργικές αντιδράσεις</w:t>
      </w:r>
    </w:p>
    <w:p w14:paraId="14AE77D5" w14:textId="77777777" w:rsidR="00C01AB1" w:rsidRPr="001902F3" w:rsidRDefault="005D4361" w:rsidP="00EC739A">
      <w:pPr>
        <w:numPr>
          <w:ilvl w:val="0"/>
          <w:numId w:val="12"/>
        </w:numPr>
        <w:tabs>
          <w:tab w:val="clear" w:pos="720"/>
        </w:tabs>
        <w:ind w:left="567" w:hanging="567"/>
        <w:rPr>
          <w:szCs w:val="22"/>
          <w:lang w:val="el-GR"/>
        </w:rPr>
      </w:pPr>
      <w:r w:rsidRPr="001902F3">
        <w:rPr>
          <w:szCs w:val="22"/>
          <w:lang w:val="el-GR"/>
        </w:rPr>
        <w:t xml:space="preserve">μειωμένη </w:t>
      </w:r>
      <w:r w:rsidR="00C01AB1" w:rsidRPr="001902F3">
        <w:rPr>
          <w:szCs w:val="22"/>
          <w:lang w:val="el-GR"/>
        </w:rPr>
        <w:t>υπολειτουργία του θυρεοειδούς αδένα που μπορεί να προκαλέσει κόπωση ή αύξηση βάρους</w:t>
      </w:r>
    </w:p>
    <w:p w14:paraId="14AE77D6" w14:textId="5A3F53E4" w:rsidR="00C01AB1" w:rsidRPr="001902F3" w:rsidRDefault="00C01AB1" w:rsidP="00EC739A">
      <w:pPr>
        <w:numPr>
          <w:ilvl w:val="0"/>
          <w:numId w:val="12"/>
        </w:numPr>
        <w:tabs>
          <w:tab w:val="clear" w:pos="720"/>
        </w:tabs>
        <w:ind w:left="567" w:hanging="567"/>
        <w:rPr>
          <w:szCs w:val="22"/>
          <w:lang w:val="el-GR"/>
        </w:rPr>
      </w:pPr>
      <w:r w:rsidRPr="001902F3">
        <w:rPr>
          <w:szCs w:val="22"/>
          <w:lang w:val="el-GR"/>
        </w:rPr>
        <w:t xml:space="preserve">αφυδάτωση, χαμηλά επίπεδα νατρίου στο αίμα (κυρίως σε ηλικιωμένους ασθενείς. Τα συμπτώματα μπορεί να περιλαμβάνουν ζάλη, αδυναμία, σύγχυση, υπνηλία ή αίσθημα κόπωσης ή </w:t>
      </w:r>
      <w:r w:rsidR="00051818">
        <w:rPr>
          <w:szCs w:val="22"/>
          <w:lang w:val="el-GR"/>
        </w:rPr>
        <w:t>τάση για έμετο</w:t>
      </w:r>
      <w:r w:rsidR="00B675E0" w:rsidRPr="001902F3">
        <w:rPr>
          <w:szCs w:val="22"/>
          <w:lang w:val="el-GR"/>
        </w:rPr>
        <w:t xml:space="preserve"> ή έμετο</w:t>
      </w:r>
      <w:r w:rsidRPr="001902F3">
        <w:rPr>
          <w:szCs w:val="22"/>
          <w:lang w:val="el-GR"/>
        </w:rPr>
        <w:t xml:space="preserve">. Πιο σοβαρά συμπτώματα είναι, </w:t>
      </w:r>
      <w:r w:rsidR="00051818">
        <w:rPr>
          <w:szCs w:val="22"/>
          <w:lang w:val="el-GR"/>
        </w:rPr>
        <w:t xml:space="preserve">η </w:t>
      </w:r>
      <w:r w:rsidRPr="001902F3">
        <w:rPr>
          <w:szCs w:val="22"/>
          <w:lang w:val="el-GR"/>
        </w:rPr>
        <w:t xml:space="preserve">λιποθυμία, </w:t>
      </w:r>
      <w:r w:rsidR="00051818">
        <w:rPr>
          <w:szCs w:val="22"/>
          <w:lang w:val="el-GR"/>
        </w:rPr>
        <w:t>οι σπασμοί</w:t>
      </w:r>
      <w:r w:rsidRPr="001902F3">
        <w:rPr>
          <w:szCs w:val="22"/>
          <w:lang w:val="el-GR"/>
        </w:rPr>
        <w:t xml:space="preserve"> ή </w:t>
      </w:r>
      <w:r w:rsidR="00051818">
        <w:rPr>
          <w:szCs w:val="22"/>
          <w:lang w:val="el-GR"/>
        </w:rPr>
        <w:t xml:space="preserve">οι </w:t>
      </w:r>
      <w:r w:rsidRPr="001902F3">
        <w:rPr>
          <w:szCs w:val="22"/>
          <w:lang w:val="el-GR"/>
        </w:rPr>
        <w:t xml:space="preserve">πτώσεις), σύνδρομο </w:t>
      </w:r>
      <w:r w:rsidR="00E56722" w:rsidRPr="001902F3">
        <w:rPr>
          <w:szCs w:val="22"/>
          <w:lang w:val="el-GR"/>
        </w:rPr>
        <w:t xml:space="preserve">απρόσφορης έκκρισης </w:t>
      </w:r>
      <w:r w:rsidRPr="001902F3">
        <w:rPr>
          <w:szCs w:val="22"/>
          <w:lang w:val="el-GR"/>
        </w:rPr>
        <w:t>αντιδιουρητικής ορμόνης (SIADH)</w:t>
      </w:r>
    </w:p>
    <w:p w14:paraId="14AE77D7" w14:textId="4A82449E" w:rsidR="001B3DBF" w:rsidRPr="001902F3" w:rsidRDefault="0031009D" w:rsidP="00EC739A">
      <w:pPr>
        <w:numPr>
          <w:ilvl w:val="0"/>
          <w:numId w:val="12"/>
        </w:numPr>
        <w:tabs>
          <w:tab w:val="clear" w:pos="720"/>
        </w:tabs>
        <w:ind w:left="567" w:hanging="567"/>
        <w:rPr>
          <w:szCs w:val="22"/>
          <w:lang w:val="el-GR"/>
        </w:rPr>
      </w:pPr>
      <w:r w:rsidRPr="001902F3">
        <w:rPr>
          <w:szCs w:val="22"/>
          <w:lang w:val="el-GR"/>
        </w:rPr>
        <w:t>αυτοκτονική συμπεριφορά, μαν</w:t>
      </w:r>
      <w:r w:rsidR="00B675E0" w:rsidRPr="001902F3">
        <w:rPr>
          <w:szCs w:val="22"/>
          <w:lang w:val="el-GR"/>
        </w:rPr>
        <w:t xml:space="preserve">ία (υπερκινητικότητα, καλπάζουσες </w:t>
      </w:r>
      <w:r w:rsidRPr="001902F3">
        <w:rPr>
          <w:szCs w:val="22"/>
          <w:lang w:val="el-GR"/>
        </w:rPr>
        <w:t xml:space="preserve">σκέψεις και μειωμένη ανάγκη για ύπνο), ψευδαισθήσεις, </w:t>
      </w:r>
      <w:r w:rsidR="00B675E0" w:rsidRPr="001902F3">
        <w:rPr>
          <w:szCs w:val="22"/>
          <w:lang w:val="el-GR"/>
        </w:rPr>
        <w:t xml:space="preserve">επιθετικότητα και </w:t>
      </w:r>
      <w:r w:rsidR="00051818">
        <w:rPr>
          <w:szCs w:val="22"/>
          <w:lang w:val="el-GR"/>
        </w:rPr>
        <w:t>θυμός</w:t>
      </w:r>
      <w:r w:rsidR="00051818" w:rsidRPr="00C87D9D">
        <w:rPr>
          <w:szCs w:val="22"/>
          <w:lang w:val="el-GR"/>
        </w:rPr>
        <w:t xml:space="preserve">  </w:t>
      </w:r>
    </w:p>
    <w:p w14:paraId="14AE77D8" w14:textId="490B0177" w:rsidR="0031009D" w:rsidRPr="001902F3" w:rsidRDefault="00B675E0" w:rsidP="00EC739A">
      <w:pPr>
        <w:numPr>
          <w:ilvl w:val="0"/>
          <w:numId w:val="12"/>
        </w:numPr>
        <w:tabs>
          <w:tab w:val="clear" w:pos="720"/>
        </w:tabs>
        <w:ind w:left="567" w:hanging="567"/>
        <w:rPr>
          <w:szCs w:val="22"/>
          <w:lang w:val="el-GR"/>
        </w:rPr>
      </w:pPr>
      <w:r w:rsidRPr="001902F3">
        <w:rPr>
          <w:szCs w:val="22"/>
          <w:lang w:val="el-GR"/>
        </w:rPr>
        <w:t>«Σύνδρομο σεροτονίνης»</w:t>
      </w:r>
      <w:r w:rsidR="0031009D" w:rsidRPr="001902F3">
        <w:rPr>
          <w:szCs w:val="22"/>
          <w:lang w:val="el-GR"/>
        </w:rPr>
        <w:t xml:space="preserve"> (μία σπάνια αντίδραση που μπορεί να επιφέρει </w:t>
      </w:r>
      <w:r w:rsidR="00051818" w:rsidRPr="001902F3">
        <w:rPr>
          <w:szCs w:val="22"/>
          <w:lang w:val="el-GR"/>
        </w:rPr>
        <w:t>αίσθη</w:t>
      </w:r>
      <w:r w:rsidR="00051818">
        <w:rPr>
          <w:szCs w:val="22"/>
          <w:lang w:val="el-GR"/>
        </w:rPr>
        <w:t>μα</w:t>
      </w:r>
      <w:r w:rsidR="00051818" w:rsidRPr="001902F3">
        <w:rPr>
          <w:szCs w:val="22"/>
          <w:lang w:val="el-GR"/>
        </w:rPr>
        <w:t xml:space="preserve"> </w:t>
      </w:r>
      <w:r w:rsidR="0031009D" w:rsidRPr="001902F3">
        <w:rPr>
          <w:szCs w:val="22"/>
          <w:lang w:val="el-GR"/>
        </w:rPr>
        <w:t xml:space="preserve">μεγάλης ευφορίας, </w:t>
      </w:r>
      <w:r w:rsidR="00051818">
        <w:rPr>
          <w:szCs w:val="22"/>
          <w:lang w:val="el-GR"/>
        </w:rPr>
        <w:t>ληθαργικότητα</w:t>
      </w:r>
      <w:r w:rsidR="0031009D" w:rsidRPr="001902F3">
        <w:rPr>
          <w:szCs w:val="22"/>
          <w:lang w:val="el-GR"/>
        </w:rPr>
        <w:t xml:space="preserve">, αδεξιότητα, ανησυχία, αίσθηση μέθης, πυρετό, εφίδρωση ή δυσκαμψία μυών), </w:t>
      </w:r>
      <w:r w:rsidR="00051818">
        <w:rPr>
          <w:szCs w:val="22"/>
          <w:lang w:val="el-GR"/>
        </w:rPr>
        <w:t>σπασμοί</w:t>
      </w:r>
    </w:p>
    <w:p w14:paraId="14AE77D9" w14:textId="77777777" w:rsidR="002A5507" w:rsidRPr="001902F3" w:rsidRDefault="002A5507" w:rsidP="00EC739A">
      <w:pPr>
        <w:numPr>
          <w:ilvl w:val="0"/>
          <w:numId w:val="12"/>
        </w:numPr>
        <w:tabs>
          <w:tab w:val="clear" w:pos="720"/>
        </w:tabs>
        <w:ind w:left="567" w:hanging="567"/>
        <w:rPr>
          <w:szCs w:val="22"/>
          <w:lang w:val="el-GR"/>
        </w:rPr>
      </w:pPr>
      <w:r w:rsidRPr="001902F3">
        <w:rPr>
          <w:szCs w:val="22"/>
          <w:lang w:val="el-GR"/>
        </w:rPr>
        <w:t>αυξημένη πίεση στα μάτια (γλαύκωμα)</w:t>
      </w:r>
    </w:p>
    <w:p w14:paraId="14AE77DA" w14:textId="77777777" w:rsidR="002A5507" w:rsidRPr="001902F3" w:rsidRDefault="002A5507" w:rsidP="00EC739A">
      <w:pPr>
        <w:numPr>
          <w:ilvl w:val="0"/>
          <w:numId w:val="13"/>
        </w:numPr>
        <w:tabs>
          <w:tab w:val="clear" w:pos="720"/>
        </w:tabs>
        <w:ind w:left="567" w:hanging="567"/>
        <w:rPr>
          <w:b/>
          <w:szCs w:val="22"/>
          <w:u w:val="single"/>
          <w:lang w:val="el-GR"/>
        </w:rPr>
      </w:pPr>
      <w:r w:rsidRPr="001902F3">
        <w:rPr>
          <w:szCs w:val="22"/>
          <w:lang w:val="el-GR"/>
        </w:rPr>
        <w:t xml:space="preserve">φλεγμονή </w:t>
      </w:r>
      <w:r w:rsidR="00AE3D98" w:rsidRPr="001902F3">
        <w:rPr>
          <w:szCs w:val="22"/>
          <w:lang w:val="el-GR"/>
        </w:rPr>
        <w:t>στοματικής κοιλότητας</w:t>
      </w:r>
      <w:r w:rsidRPr="001902F3">
        <w:rPr>
          <w:szCs w:val="22"/>
          <w:lang w:val="el-GR"/>
        </w:rPr>
        <w:t>, εμφάνιση έντονου κό</w:t>
      </w:r>
      <w:r w:rsidR="00B675E0" w:rsidRPr="001902F3">
        <w:rPr>
          <w:szCs w:val="22"/>
          <w:lang w:val="el-GR"/>
        </w:rPr>
        <w:t>κκινου αίματος στα κόπρανα, δυσάρεστη</w:t>
      </w:r>
      <w:r w:rsidRPr="001902F3">
        <w:rPr>
          <w:szCs w:val="22"/>
          <w:lang w:val="el-GR"/>
        </w:rPr>
        <w:t xml:space="preserve"> αναπνοή</w:t>
      </w:r>
      <w:r w:rsidR="00AE3D98" w:rsidRPr="001902F3">
        <w:rPr>
          <w:szCs w:val="22"/>
          <w:lang w:val="el-GR"/>
        </w:rPr>
        <w:t>, φλεγμονή του παχέος εντέρου (οδηγεί σε διάρροια)</w:t>
      </w:r>
    </w:p>
    <w:p w14:paraId="14AE77DB" w14:textId="77777777" w:rsidR="002A5507" w:rsidRPr="001902F3" w:rsidRDefault="002A5507" w:rsidP="00EC739A">
      <w:pPr>
        <w:numPr>
          <w:ilvl w:val="0"/>
          <w:numId w:val="13"/>
        </w:numPr>
        <w:tabs>
          <w:tab w:val="clear" w:pos="720"/>
        </w:tabs>
        <w:ind w:left="567" w:hanging="567"/>
        <w:rPr>
          <w:szCs w:val="22"/>
          <w:lang w:val="el-GR"/>
        </w:rPr>
      </w:pPr>
      <w:r w:rsidRPr="001902F3">
        <w:rPr>
          <w:szCs w:val="22"/>
          <w:lang w:val="el-GR"/>
        </w:rPr>
        <w:lastRenderedPageBreak/>
        <w:t xml:space="preserve">ηπατική ανεπάρκεια, κίτρινος χρωματισμός του δέρματος ή </w:t>
      </w:r>
      <w:r w:rsidR="007374B0" w:rsidRPr="001902F3">
        <w:rPr>
          <w:szCs w:val="22"/>
          <w:lang w:val="el-GR"/>
        </w:rPr>
        <w:t xml:space="preserve">του άσπρου μέρους </w:t>
      </w:r>
      <w:r w:rsidR="005C017E" w:rsidRPr="001902F3">
        <w:rPr>
          <w:szCs w:val="22"/>
          <w:lang w:val="el-GR"/>
        </w:rPr>
        <w:t>των ματιών</w:t>
      </w:r>
      <w:r w:rsidR="007374B0" w:rsidRPr="001902F3">
        <w:rPr>
          <w:szCs w:val="22"/>
          <w:lang w:val="el-GR"/>
        </w:rPr>
        <w:t xml:space="preserve"> </w:t>
      </w:r>
      <w:r w:rsidR="009F5DAD" w:rsidRPr="001902F3">
        <w:rPr>
          <w:szCs w:val="22"/>
          <w:lang w:val="el-GR"/>
        </w:rPr>
        <w:t>(ίκτερος)</w:t>
      </w:r>
    </w:p>
    <w:p w14:paraId="14AE77DC" w14:textId="77777777" w:rsidR="003C1804" w:rsidRPr="001902F3" w:rsidRDefault="009F5DAD" w:rsidP="00EC739A">
      <w:pPr>
        <w:numPr>
          <w:ilvl w:val="0"/>
          <w:numId w:val="12"/>
        </w:numPr>
        <w:tabs>
          <w:tab w:val="clear" w:pos="720"/>
        </w:tabs>
        <w:ind w:left="567" w:hanging="567"/>
        <w:rPr>
          <w:szCs w:val="22"/>
          <w:lang w:val="el-GR"/>
        </w:rPr>
      </w:pPr>
      <w:r w:rsidRPr="001902F3">
        <w:rPr>
          <w:szCs w:val="22"/>
          <w:lang w:val="el-GR"/>
        </w:rPr>
        <w:t>σύνδρομο Stevens-Johnson (</w:t>
      </w:r>
      <w:r w:rsidR="005C017E" w:rsidRPr="001902F3">
        <w:rPr>
          <w:szCs w:val="22"/>
          <w:lang w:val="el-GR"/>
        </w:rPr>
        <w:t>σοβαρή ασθένεια που προκαλεί φουσκάλες στο δέρμα, στο στόμα, στα μάτια και στα γεννητικά όργανα</w:t>
      </w:r>
      <w:r w:rsidRPr="001902F3">
        <w:rPr>
          <w:szCs w:val="22"/>
          <w:lang w:val="el-GR"/>
        </w:rPr>
        <w:t>)</w:t>
      </w:r>
      <w:r w:rsidR="00232289" w:rsidRPr="001902F3">
        <w:rPr>
          <w:szCs w:val="22"/>
          <w:lang w:val="el-GR"/>
        </w:rPr>
        <w:t>,</w:t>
      </w:r>
      <w:r w:rsidRPr="001902F3">
        <w:rPr>
          <w:szCs w:val="22"/>
          <w:lang w:val="el-GR"/>
        </w:rPr>
        <w:t xml:space="preserve"> σοβαρή αλλεργική αντίδραση που προκαλεί οίδημα </w:t>
      </w:r>
      <w:r w:rsidR="005C017E" w:rsidRPr="001902F3">
        <w:rPr>
          <w:szCs w:val="22"/>
          <w:lang w:val="el-GR"/>
        </w:rPr>
        <w:t>προσώπου</w:t>
      </w:r>
      <w:r w:rsidRPr="001902F3">
        <w:rPr>
          <w:szCs w:val="22"/>
          <w:lang w:val="el-GR"/>
        </w:rPr>
        <w:t xml:space="preserve"> ή </w:t>
      </w:r>
      <w:r w:rsidR="005C017E" w:rsidRPr="001902F3">
        <w:rPr>
          <w:szCs w:val="22"/>
          <w:lang w:val="el-GR"/>
        </w:rPr>
        <w:t>λαιμού</w:t>
      </w:r>
      <w:r w:rsidRPr="001902F3">
        <w:rPr>
          <w:szCs w:val="22"/>
          <w:lang w:val="el-GR"/>
        </w:rPr>
        <w:t xml:space="preserve"> (αγγειοοίδημα)</w:t>
      </w:r>
    </w:p>
    <w:p w14:paraId="14AE77DD" w14:textId="39A17675" w:rsidR="009F5DAD" w:rsidRPr="001902F3" w:rsidRDefault="009F5DAD" w:rsidP="00EC739A">
      <w:pPr>
        <w:numPr>
          <w:ilvl w:val="0"/>
          <w:numId w:val="13"/>
        </w:numPr>
        <w:tabs>
          <w:tab w:val="clear" w:pos="720"/>
        </w:tabs>
        <w:ind w:left="567" w:hanging="567"/>
        <w:rPr>
          <w:b/>
          <w:szCs w:val="22"/>
          <w:u w:val="single"/>
          <w:lang w:val="el-GR"/>
        </w:rPr>
      </w:pPr>
      <w:r w:rsidRPr="001902F3">
        <w:rPr>
          <w:szCs w:val="22"/>
          <w:lang w:val="el-GR"/>
        </w:rPr>
        <w:t xml:space="preserve">μυϊκές συσπάσεις </w:t>
      </w:r>
      <w:r w:rsidR="008E769F" w:rsidRPr="001902F3">
        <w:rPr>
          <w:szCs w:val="22"/>
          <w:lang w:val="el-GR"/>
        </w:rPr>
        <w:t>τ</w:t>
      </w:r>
      <w:r w:rsidR="008E769F">
        <w:rPr>
          <w:szCs w:val="22"/>
          <w:lang w:val="el-GR"/>
        </w:rPr>
        <w:t>ων</w:t>
      </w:r>
      <w:r w:rsidR="008E769F" w:rsidRPr="001902F3">
        <w:rPr>
          <w:szCs w:val="22"/>
          <w:lang w:val="el-GR"/>
        </w:rPr>
        <w:t xml:space="preserve"> μυ</w:t>
      </w:r>
      <w:r w:rsidR="008E769F">
        <w:rPr>
          <w:szCs w:val="22"/>
          <w:lang w:val="el-GR"/>
        </w:rPr>
        <w:t>ών</w:t>
      </w:r>
      <w:r w:rsidR="008E769F" w:rsidRPr="001902F3">
        <w:rPr>
          <w:szCs w:val="22"/>
          <w:lang w:val="el-GR"/>
        </w:rPr>
        <w:t xml:space="preserve"> </w:t>
      </w:r>
      <w:r w:rsidRPr="001902F3">
        <w:rPr>
          <w:szCs w:val="22"/>
          <w:lang w:val="el-GR"/>
        </w:rPr>
        <w:t>της γνάθου</w:t>
      </w:r>
    </w:p>
    <w:p w14:paraId="14AE77DE" w14:textId="77777777" w:rsidR="009F5DAD" w:rsidRPr="001902F3" w:rsidRDefault="009F5DAD" w:rsidP="00EC739A">
      <w:pPr>
        <w:numPr>
          <w:ilvl w:val="0"/>
          <w:numId w:val="13"/>
        </w:numPr>
        <w:tabs>
          <w:tab w:val="clear" w:pos="720"/>
        </w:tabs>
        <w:ind w:left="567" w:hanging="567"/>
        <w:rPr>
          <w:szCs w:val="22"/>
          <w:lang w:val="el-GR"/>
        </w:rPr>
      </w:pPr>
      <w:r w:rsidRPr="001902F3">
        <w:rPr>
          <w:szCs w:val="22"/>
          <w:lang w:val="el-GR"/>
        </w:rPr>
        <w:t>ασυνήθης οσμή ούρων</w:t>
      </w:r>
    </w:p>
    <w:p w14:paraId="14AE77DF" w14:textId="024A2BD1" w:rsidR="008D0323" w:rsidRPr="001902F3" w:rsidRDefault="009F5DAD" w:rsidP="00EC739A">
      <w:pPr>
        <w:numPr>
          <w:ilvl w:val="0"/>
          <w:numId w:val="12"/>
        </w:numPr>
        <w:tabs>
          <w:tab w:val="clear" w:pos="720"/>
        </w:tabs>
        <w:ind w:left="567" w:hanging="567"/>
        <w:rPr>
          <w:szCs w:val="22"/>
          <w:lang w:val="el-GR"/>
        </w:rPr>
      </w:pPr>
      <w:r w:rsidRPr="001902F3">
        <w:rPr>
          <w:szCs w:val="22"/>
          <w:lang w:val="el-GR"/>
        </w:rPr>
        <w:t>συμπτώματα εμμηνόπαυσης, μη φυσιολογική παραγωγή γάλα</w:t>
      </w:r>
      <w:r w:rsidR="006705C5" w:rsidRPr="001902F3">
        <w:rPr>
          <w:szCs w:val="22"/>
          <w:lang w:val="el-GR"/>
        </w:rPr>
        <w:t>κτος από τους μαστούς σε άνδρες</w:t>
      </w:r>
      <w:r w:rsidR="0032724F" w:rsidRPr="001902F3">
        <w:rPr>
          <w:szCs w:val="22"/>
          <w:lang w:val="el-GR"/>
        </w:rPr>
        <w:t xml:space="preserve"> </w:t>
      </w:r>
      <w:r w:rsidR="00232289" w:rsidRPr="001902F3">
        <w:rPr>
          <w:szCs w:val="22"/>
          <w:lang w:val="el-GR"/>
        </w:rPr>
        <w:t>ή</w:t>
      </w:r>
      <w:r w:rsidRPr="001902F3">
        <w:rPr>
          <w:szCs w:val="22"/>
          <w:lang w:val="el-GR"/>
        </w:rPr>
        <w:t xml:space="preserve"> γυναίκες</w:t>
      </w:r>
    </w:p>
    <w:p w14:paraId="14AE77E0" w14:textId="77777777" w:rsidR="008D0323" w:rsidRPr="001902F3" w:rsidRDefault="008D0323" w:rsidP="00EC739A">
      <w:pPr>
        <w:numPr>
          <w:ilvl w:val="0"/>
          <w:numId w:val="12"/>
        </w:numPr>
        <w:tabs>
          <w:tab w:val="clear" w:pos="720"/>
        </w:tabs>
        <w:ind w:left="567" w:hanging="567"/>
        <w:rPr>
          <w:szCs w:val="22"/>
          <w:lang w:val="el-GR"/>
        </w:rPr>
      </w:pPr>
      <w:r w:rsidRPr="001902F3">
        <w:rPr>
          <w:rFonts w:hint="eastAsia"/>
          <w:szCs w:val="22"/>
          <w:lang w:val="el-GR"/>
        </w:rPr>
        <w:t>βήχας</w:t>
      </w:r>
      <w:r w:rsidRPr="001902F3">
        <w:rPr>
          <w:szCs w:val="22"/>
          <w:lang w:val="el-GR"/>
        </w:rPr>
        <w:t xml:space="preserve">, </w:t>
      </w:r>
      <w:r w:rsidRPr="001902F3">
        <w:rPr>
          <w:rFonts w:hint="eastAsia"/>
          <w:szCs w:val="22"/>
          <w:lang w:val="el-GR"/>
        </w:rPr>
        <w:t>συριγμός</w:t>
      </w:r>
      <w:r w:rsidRPr="001902F3">
        <w:rPr>
          <w:szCs w:val="22"/>
          <w:lang w:val="el-GR"/>
        </w:rPr>
        <w:t xml:space="preserve"> </w:t>
      </w:r>
      <w:r w:rsidRPr="001902F3">
        <w:rPr>
          <w:rFonts w:hint="eastAsia"/>
          <w:szCs w:val="22"/>
          <w:lang w:val="el-GR"/>
        </w:rPr>
        <w:t>και</w:t>
      </w:r>
      <w:r w:rsidRPr="001902F3">
        <w:rPr>
          <w:szCs w:val="22"/>
          <w:lang w:val="el-GR"/>
        </w:rPr>
        <w:t xml:space="preserve"> </w:t>
      </w:r>
      <w:r w:rsidRPr="001902F3">
        <w:rPr>
          <w:rFonts w:hint="eastAsia"/>
          <w:szCs w:val="22"/>
          <w:lang w:val="el-GR"/>
        </w:rPr>
        <w:t>δύσπνοια</w:t>
      </w:r>
      <w:r w:rsidRPr="001902F3">
        <w:rPr>
          <w:szCs w:val="22"/>
          <w:lang w:val="el-GR"/>
        </w:rPr>
        <w:t xml:space="preserve"> </w:t>
      </w:r>
      <w:r w:rsidRPr="001902F3">
        <w:rPr>
          <w:rFonts w:hint="eastAsia"/>
          <w:szCs w:val="22"/>
          <w:lang w:val="el-GR"/>
        </w:rPr>
        <w:t>που</w:t>
      </w:r>
      <w:r w:rsidRPr="001902F3">
        <w:rPr>
          <w:szCs w:val="22"/>
          <w:lang w:val="el-GR"/>
        </w:rPr>
        <w:t xml:space="preserve"> </w:t>
      </w:r>
      <w:r w:rsidRPr="001902F3">
        <w:rPr>
          <w:rFonts w:hint="eastAsia"/>
          <w:szCs w:val="22"/>
          <w:lang w:val="el-GR"/>
        </w:rPr>
        <w:t>μπορεί</w:t>
      </w:r>
      <w:r w:rsidRPr="001902F3">
        <w:rPr>
          <w:szCs w:val="22"/>
          <w:lang w:val="el-GR"/>
        </w:rPr>
        <w:t xml:space="preserve"> </w:t>
      </w:r>
      <w:r w:rsidRPr="001902F3">
        <w:rPr>
          <w:rFonts w:hint="eastAsia"/>
          <w:szCs w:val="22"/>
          <w:lang w:val="el-GR"/>
        </w:rPr>
        <w:t>να</w:t>
      </w:r>
      <w:r w:rsidRPr="001902F3">
        <w:rPr>
          <w:szCs w:val="22"/>
          <w:lang w:val="el-GR"/>
        </w:rPr>
        <w:t xml:space="preserve"> </w:t>
      </w:r>
      <w:r w:rsidRPr="001902F3">
        <w:rPr>
          <w:rFonts w:hint="eastAsia"/>
          <w:szCs w:val="22"/>
          <w:lang w:val="el-GR"/>
        </w:rPr>
        <w:t>συνοδεύεται</w:t>
      </w:r>
      <w:r w:rsidRPr="001902F3">
        <w:rPr>
          <w:szCs w:val="22"/>
          <w:lang w:val="el-GR"/>
        </w:rPr>
        <w:t xml:space="preserve"> </w:t>
      </w:r>
      <w:r w:rsidRPr="001902F3">
        <w:rPr>
          <w:rFonts w:hint="eastAsia"/>
          <w:szCs w:val="22"/>
          <w:lang w:val="el-GR"/>
        </w:rPr>
        <w:t>από</w:t>
      </w:r>
      <w:r w:rsidRPr="001902F3">
        <w:rPr>
          <w:szCs w:val="22"/>
          <w:lang w:val="el-GR"/>
        </w:rPr>
        <w:t xml:space="preserve"> </w:t>
      </w:r>
      <w:r w:rsidRPr="001902F3">
        <w:rPr>
          <w:rFonts w:hint="eastAsia"/>
          <w:szCs w:val="22"/>
          <w:lang w:val="el-GR"/>
        </w:rPr>
        <w:t>υψηλή</w:t>
      </w:r>
      <w:r w:rsidRPr="001902F3">
        <w:rPr>
          <w:szCs w:val="22"/>
          <w:lang w:val="el-GR"/>
        </w:rPr>
        <w:t xml:space="preserve"> </w:t>
      </w:r>
      <w:r w:rsidRPr="001902F3">
        <w:rPr>
          <w:rFonts w:hint="eastAsia"/>
          <w:szCs w:val="22"/>
          <w:lang w:val="el-GR"/>
        </w:rPr>
        <w:t>θερμοκρασία</w:t>
      </w:r>
    </w:p>
    <w:p w14:paraId="14AE77E1" w14:textId="77777777" w:rsidR="007B77C5" w:rsidRPr="001902F3" w:rsidRDefault="007B77C5" w:rsidP="00EC739A">
      <w:pPr>
        <w:numPr>
          <w:ilvl w:val="0"/>
          <w:numId w:val="12"/>
        </w:numPr>
        <w:tabs>
          <w:tab w:val="clear" w:pos="720"/>
        </w:tabs>
        <w:ind w:left="567" w:hanging="567"/>
        <w:rPr>
          <w:szCs w:val="22"/>
          <w:lang w:val="el-GR"/>
        </w:rPr>
      </w:pPr>
      <w:r w:rsidRPr="001902F3">
        <w:rPr>
          <w:szCs w:val="22"/>
          <w:lang w:val="el-GR"/>
        </w:rPr>
        <w:t>υπερβολική κολπική αιμορραγία λίγο μετά τη γέννηση του νεογνού (αιμορραγία μετά τον τοκετό)</w:t>
      </w:r>
    </w:p>
    <w:p w14:paraId="14AE77E2" w14:textId="77777777" w:rsidR="00C82EB2" w:rsidRPr="00EC739A" w:rsidRDefault="00C82EB2" w:rsidP="00EC739A">
      <w:pPr>
        <w:rPr>
          <w:bCs/>
          <w:szCs w:val="22"/>
          <w:lang w:val="el-GR"/>
        </w:rPr>
      </w:pPr>
    </w:p>
    <w:p w14:paraId="14AE77E3" w14:textId="77777777" w:rsidR="00C82EB2" w:rsidRPr="001902F3" w:rsidRDefault="00C82EB2" w:rsidP="00EC739A">
      <w:pPr>
        <w:rPr>
          <w:b/>
          <w:szCs w:val="22"/>
          <w:lang w:val="el-GR"/>
        </w:rPr>
      </w:pPr>
      <w:r w:rsidRPr="001902F3">
        <w:rPr>
          <w:b/>
          <w:szCs w:val="22"/>
          <w:lang w:val="el-GR"/>
        </w:rPr>
        <w:t>Πολύ σπάνιες ανεπιθύμητες ενέργειες (μπορεί να επηρεάσουν έως 1 στα 10.000 άτομα)</w:t>
      </w:r>
    </w:p>
    <w:p w14:paraId="14AE77E4" w14:textId="4496B3FC" w:rsidR="0000645A" w:rsidRPr="001902F3" w:rsidRDefault="00C82EB2" w:rsidP="00EC739A">
      <w:pPr>
        <w:numPr>
          <w:ilvl w:val="0"/>
          <w:numId w:val="12"/>
        </w:numPr>
        <w:tabs>
          <w:tab w:val="clear" w:pos="720"/>
        </w:tabs>
        <w:ind w:left="567" w:hanging="567"/>
        <w:rPr>
          <w:szCs w:val="22"/>
          <w:lang w:val="el-GR"/>
        </w:rPr>
      </w:pPr>
      <w:r w:rsidRPr="001902F3">
        <w:rPr>
          <w:szCs w:val="22"/>
          <w:lang w:val="el-GR"/>
        </w:rPr>
        <w:t>φλεγμονή των αιμοφόρων αγγείων στο δέρμα (δερματική αγγειίτιδα)</w:t>
      </w:r>
    </w:p>
    <w:p w14:paraId="6644306A" w14:textId="77777777" w:rsidR="00F07AE7" w:rsidRPr="001902F3" w:rsidRDefault="00F07AE7" w:rsidP="00EC739A">
      <w:pPr>
        <w:autoSpaceDE w:val="0"/>
        <w:autoSpaceDN w:val="0"/>
        <w:adjustRightInd w:val="0"/>
        <w:rPr>
          <w:lang w:val="el-GR" w:eastAsia="en-GB"/>
        </w:rPr>
      </w:pPr>
    </w:p>
    <w:p w14:paraId="61024D8A" w14:textId="4026691D" w:rsidR="00F07AE7" w:rsidRPr="001902F3" w:rsidRDefault="00F07AE7" w:rsidP="00EC739A">
      <w:pPr>
        <w:autoSpaceDE w:val="0"/>
        <w:autoSpaceDN w:val="0"/>
        <w:adjustRightInd w:val="0"/>
        <w:rPr>
          <w:b/>
          <w:bCs/>
          <w:lang w:val="el-GR"/>
        </w:rPr>
      </w:pPr>
      <w:r w:rsidRPr="001902F3">
        <w:rPr>
          <w:b/>
          <w:bCs/>
          <w:lang w:val="el-GR"/>
        </w:rPr>
        <w:t>Μη γνωστής συχνότητας (δεν μπορούν να εκτιμηθούν με βάση τα διαθέσιμα δεδομένα)</w:t>
      </w:r>
    </w:p>
    <w:p w14:paraId="30658AB7" w14:textId="02EEDDC2" w:rsidR="00F07AE7" w:rsidRPr="001902F3" w:rsidRDefault="00F07AE7" w:rsidP="00EC739A">
      <w:pPr>
        <w:numPr>
          <w:ilvl w:val="0"/>
          <w:numId w:val="12"/>
        </w:numPr>
        <w:tabs>
          <w:tab w:val="clear" w:pos="720"/>
        </w:tabs>
        <w:ind w:left="567" w:hanging="567"/>
        <w:rPr>
          <w:color w:val="000000"/>
          <w:lang w:val="el-GR"/>
        </w:rPr>
      </w:pPr>
      <w:r w:rsidRPr="001902F3">
        <w:rPr>
          <w:color w:val="000000"/>
          <w:lang w:val="el-GR"/>
        </w:rPr>
        <w:t>σημεία και συμπτώματα μιας κατάστασης που αποκαλείται «μυοκαρδιοπάθεια επαγόμενη από στρες» η οποία ενδέχεται να περιλαμβάνει πόνο στο στήθος, δύσπνοια, ζάλη, λιποθυμία, ακανόνιστο καρδιακό παλμό.</w:t>
      </w:r>
    </w:p>
    <w:p w14:paraId="14AE77E5" w14:textId="77777777" w:rsidR="00C82EB2" w:rsidRPr="001902F3" w:rsidRDefault="00C82EB2" w:rsidP="00EC739A">
      <w:pPr>
        <w:rPr>
          <w:b/>
          <w:szCs w:val="22"/>
          <w:u w:val="single"/>
          <w:lang w:val="el-GR"/>
        </w:rPr>
      </w:pPr>
    </w:p>
    <w:p w14:paraId="14AE77E6" w14:textId="77777777" w:rsidR="006B73D4" w:rsidRPr="001902F3" w:rsidRDefault="006B73D4" w:rsidP="00EC739A">
      <w:pPr>
        <w:keepNext/>
        <w:rPr>
          <w:b/>
          <w:szCs w:val="22"/>
          <w:lang w:val="el-GR"/>
        </w:rPr>
      </w:pPr>
      <w:r w:rsidRPr="001902F3">
        <w:rPr>
          <w:b/>
          <w:szCs w:val="22"/>
          <w:lang w:val="el-GR"/>
        </w:rPr>
        <w:t>Αναφορά ανεπιθύμητων ενεργειών</w:t>
      </w:r>
    </w:p>
    <w:p w14:paraId="14AE77E7" w14:textId="484A7038" w:rsidR="0081354B" w:rsidRPr="001902F3" w:rsidRDefault="0081354B" w:rsidP="00EC739A">
      <w:pPr>
        <w:rPr>
          <w:szCs w:val="22"/>
          <w:lang w:val="el-GR"/>
        </w:rPr>
      </w:pPr>
      <w:r w:rsidRPr="001902F3">
        <w:rPr>
          <w:szCs w:val="22"/>
          <w:lang w:val="el-GR"/>
        </w:rPr>
        <w:t xml:space="preserve">Εάν </w:t>
      </w:r>
      <w:r w:rsidR="000F084C" w:rsidRPr="001902F3">
        <w:rPr>
          <w:szCs w:val="22"/>
          <w:lang w:val="el-GR"/>
        </w:rPr>
        <w:t xml:space="preserve">παρατηρήσετε </w:t>
      </w:r>
      <w:r w:rsidRPr="001902F3">
        <w:rPr>
          <w:szCs w:val="22"/>
          <w:lang w:val="el-GR"/>
        </w:rPr>
        <w:t xml:space="preserve">κάποια ανεπιθύμητη ενέργεια ενημερώστε το γιατρό </w:t>
      </w:r>
      <w:r w:rsidR="00D63996" w:rsidRPr="001902F3">
        <w:rPr>
          <w:szCs w:val="22"/>
          <w:lang w:val="el-GR"/>
        </w:rPr>
        <w:t>σας ή το φαρμακοποιό σας</w:t>
      </w:r>
      <w:r w:rsidRPr="001902F3">
        <w:rPr>
          <w:szCs w:val="22"/>
          <w:lang w:val="el-GR"/>
        </w:rPr>
        <w:t>.</w:t>
      </w:r>
      <w:r w:rsidR="000F084C" w:rsidRPr="001902F3">
        <w:rPr>
          <w:szCs w:val="22"/>
          <w:lang w:val="el-GR"/>
        </w:rPr>
        <w:t xml:space="preserve"> Αυτό ισχύει και για κάθε πιθανή ανεπιθύμητη ενέργεια που δεν αναφέρεται στο παρόν φύλλο οδηγιών χρήσης.</w:t>
      </w:r>
      <w:r w:rsidR="006B73D4" w:rsidRPr="001902F3">
        <w:rPr>
          <w:szCs w:val="22"/>
          <w:lang w:val="el-GR"/>
        </w:rPr>
        <w:t xml:space="preserve"> Μπορείτε επίσης να αναφέρετε ανεπιθύμητες ενέργειες απευθείας, μέσω </w:t>
      </w:r>
      <w:r w:rsidR="006B73D4" w:rsidRPr="001902F3">
        <w:rPr>
          <w:szCs w:val="22"/>
          <w:highlight w:val="lightGray"/>
          <w:lang w:val="el-GR"/>
        </w:rPr>
        <w:t xml:space="preserve">του εθνικού συστήματος αναφοράς που αναγράφεται στο </w:t>
      </w:r>
      <w:hyperlink r:id="rId13" w:history="1">
        <w:r w:rsidR="006B73D4" w:rsidRPr="001902F3">
          <w:rPr>
            <w:rStyle w:val="Hyperlink"/>
            <w:szCs w:val="22"/>
            <w:highlight w:val="lightGray"/>
            <w:lang w:val="el-GR"/>
          </w:rPr>
          <w:t>Παράρτημα V</w:t>
        </w:r>
      </w:hyperlink>
      <w:r w:rsidR="006B73D4" w:rsidRPr="001902F3">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4AE77E8" w14:textId="77777777" w:rsidR="0098600F" w:rsidRPr="001902F3" w:rsidRDefault="0098600F" w:rsidP="00EC739A">
      <w:pPr>
        <w:numPr>
          <w:ilvl w:val="12"/>
          <w:numId w:val="0"/>
        </w:numPr>
        <w:rPr>
          <w:szCs w:val="22"/>
          <w:lang w:val="el-GR"/>
        </w:rPr>
      </w:pPr>
    </w:p>
    <w:p w14:paraId="14AE77E9" w14:textId="77777777" w:rsidR="00D63996" w:rsidRPr="00EC739A" w:rsidRDefault="00D63996" w:rsidP="00EC739A">
      <w:pPr>
        <w:numPr>
          <w:ilvl w:val="12"/>
          <w:numId w:val="0"/>
        </w:numPr>
        <w:rPr>
          <w:bCs/>
          <w:szCs w:val="22"/>
          <w:lang w:val="el-GR"/>
        </w:rPr>
      </w:pPr>
    </w:p>
    <w:p w14:paraId="14AE77EA" w14:textId="20C6988A" w:rsidR="0077602D" w:rsidRPr="001902F3" w:rsidRDefault="0077602D" w:rsidP="00EC739A">
      <w:pPr>
        <w:keepNext/>
        <w:numPr>
          <w:ilvl w:val="12"/>
          <w:numId w:val="0"/>
        </w:numPr>
        <w:ind w:left="567" w:hanging="567"/>
        <w:rPr>
          <w:szCs w:val="22"/>
          <w:lang w:val="el-GR"/>
        </w:rPr>
      </w:pPr>
      <w:r w:rsidRPr="001902F3">
        <w:rPr>
          <w:b/>
          <w:szCs w:val="22"/>
          <w:lang w:val="el-GR"/>
        </w:rPr>
        <w:t>5.</w:t>
      </w:r>
      <w:r w:rsidRPr="001902F3">
        <w:rPr>
          <w:b/>
          <w:szCs w:val="22"/>
          <w:lang w:val="el-GR"/>
        </w:rPr>
        <w:tab/>
      </w:r>
      <w:r w:rsidR="006B73D4" w:rsidRPr="001902F3">
        <w:rPr>
          <w:b/>
          <w:szCs w:val="22"/>
          <w:lang w:val="el-GR"/>
        </w:rPr>
        <w:t xml:space="preserve">Πως να </w:t>
      </w:r>
      <w:r w:rsidR="00D51645" w:rsidRPr="001902F3">
        <w:rPr>
          <w:b/>
          <w:szCs w:val="22"/>
          <w:lang w:val="el-GR"/>
        </w:rPr>
        <w:t xml:space="preserve">φυλάσσετε </w:t>
      </w:r>
      <w:r w:rsidR="00893F65" w:rsidRPr="001902F3">
        <w:rPr>
          <w:b/>
          <w:szCs w:val="22"/>
          <w:lang w:val="el-GR"/>
        </w:rPr>
        <w:t xml:space="preserve">το </w:t>
      </w:r>
      <w:r w:rsidR="00A6256B" w:rsidRPr="001902F3">
        <w:rPr>
          <w:b/>
          <w:szCs w:val="22"/>
          <w:lang w:val="el-GR"/>
        </w:rPr>
        <w:t xml:space="preserve">Duloxetine </w:t>
      </w:r>
      <w:r w:rsidR="002A3B90">
        <w:rPr>
          <w:b/>
          <w:szCs w:val="22"/>
          <w:lang w:val="el-GR"/>
        </w:rPr>
        <w:t>Viatris</w:t>
      </w:r>
    </w:p>
    <w:p w14:paraId="14AE77EB" w14:textId="77777777" w:rsidR="00814A86" w:rsidRPr="00EC739A" w:rsidRDefault="00814A86" w:rsidP="00EC739A">
      <w:pPr>
        <w:keepNext/>
        <w:rPr>
          <w:szCs w:val="22"/>
          <w:lang w:val="el-GR"/>
        </w:rPr>
      </w:pPr>
    </w:p>
    <w:p w14:paraId="14AE77EC" w14:textId="77777777" w:rsidR="000F084C" w:rsidRPr="001902F3" w:rsidRDefault="000F084C" w:rsidP="00EC739A">
      <w:pPr>
        <w:rPr>
          <w:b/>
          <w:szCs w:val="22"/>
          <w:lang w:val="el-GR"/>
        </w:rPr>
      </w:pPr>
      <w:r w:rsidRPr="001902F3">
        <w:rPr>
          <w:b/>
          <w:szCs w:val="22"/>
          <w:lang w:val="el-GR"/>
        </w:rPr>
        <w:t>Το φάρμακο αυτό πρέπει να φυλάσσεται σε μέρη που δεν το βλέπουν και δεν το φθάνουν τα παιδιά.</w:t>
      </w:r>
    </w:p>
    <w:p w14:paraId="14AE77ED" w14:textId="77777777" w:rsidR="007C7D8C" w:rsidRPr="00EC739A" w:rsidRDefault="007C7D8C" w:rsidP="00EC739A">
      <w:pPr>
        <w:rPr>
          <w:szCs w:val="22"/>
          <w:lang w:val="el-GR"/>
        </w:rPr>
      </w:pPr>
    </w:p>
    <w:p w14:paraId="14AE77EE" w14:textId="727FA513" w:rsidR="001B3DBF" w:rsidRPr="001902F3" w:rsidRDefault="00C278C1" w:rsidP="00EC739A">
      <w:pPr>
        <w:rPr>
          <w:szCs w:val="22"/>
          <w:lang w:val="el-GR"/>
        </w:rPr>
      </w:pPr>
      <w:r w:rsidRPr="001902F3">
        <w:rPr>
          <w:szCs w:val="22"/>
          <w:lang w:val="el-GR"/>
        </w:rPr>
        <w:t xml:space="preserve">Να μη </w:t>
      </w:r>
      <w:r w:rsidR="008E769F" w:rsidRPr="001902F3">
        <w:rPr>
          <w:szCs w:val="22"/>
          <w:lang w:val="el-GR"/>
        </w:rPr>
        <w:t>χρησιμοποιείτ</w:t>
      </w:r>
      <w:r w:rsidR="008E769F">
        <w:rPr>
          <w:szCs w:val="22"/>
          <w:lang w:val="el-GR"/>
        </w:rPr>
        <w:t>ε</w:t>
      </w:r>
      <w:r w:rsidR="008E769F" w:rsidRPr="001902F3">
        <w:rPr>
          <w:szCs w:val="22"/>
          <w:lang w:val="el-GR"/>
        </w:rPr>
        <w:t xml:space="preserve"> </w:t>
      </w:r>
      <w:r w:rsidR="000F084C" w:rsidRPr="001902F3">
        <w:rPr>
          <w:szCs w:val="22"/>
          <w:lang w:val="el-GR"/>
        </w:rPr>
        <w:t>αυτό το φάρμακο</w:t>
      </w:r>
      <w:r w:rsidRPr="001902F3">
        <w:rPr>
          <w:szCs w:val="22"/>
          <w:lang w:val="el-GR"/>
        </w:rPr>
        <w:t xml:space="preserve"> μετά την ημερομηνία λήξης που </w:t>
      </w:r>
      <w:r w:rsidR="000F084C" w:rsidRPr="001902F3">
        <w:rPr>
          <w:szCs w:val="22"/>
          <w:lang w:val="el-GR"/>
        </w:rPr>
        <w:t xml:space="preserve">αναφέρεται </w:t>
      </w:r>
      <w:r w:rsidRPr="001902F3">
        <w:rPr>
          <w:szCs w:val="22"/>
          <w:lang w:val="el-GR"/>
        </w:rPr>
        <w:t>στο κουτί.</w:t>
      </w:r>
    </w:p>
    <w:p w14:paraId="14AE77EF" w14:textId="77777777" w:rsidR="00D25BD7" w:rsidRPr="00EC739A" w:rsidRDefault="00D25BD7" w:rsidP="00EC739A">
      <w:pPr>
        <w:numPr>
          <w:ilvl w:val="12"/>
          <w:numId w:val="0"/>
        </w:numPr>
        <w:rPr>
          <w:szCs w:val="22"/>
          <w:lang w:val="el-GR"/>
        </w:rPr>
      </w:pPr>
    </w:p>
    <w:p w14:paraId="14AE77F0" w14:textId="77777777" w:rsidR="00D25BD7" w:rsidRPr="001902F3" w:rsidRDefault="00C47125" w:rsidP="00EC739A">
      <w:pPr>
        <w:numPr>
          <w:ilvl w:val="12"/>
          <w:numId w:val="0"/>
        </w:numPr>
        <w:rPr>
          <w:szCs w:val="22"/>
          <w:lang w:val="el-GR"/>
        </w:rPr>
      </w:pPr>
      <w:r w:rsidRPr="001902F3">
        <w:rPr>
          <w:szCs w:val="22"/>
          <w:lang w:val="el-GR"/>
        </w:rPr>
        <w:t xml:space="preserve">Φυλάσσετε στην αρχική συσκευασία </w:t>
      </w:r>
      <w:r w:rsidR="008A6DC2" w:rsidRPr="001902F3">
        <w:rPr>
          <w:szCs w:val="22"/>
          <w:lang w:val="el-GR"/>
        </w:rPr>
        <w:t>για να προστατεύεται από την υγρασία</w:t>
      </w:r>
      <w:r w:rsidR="007C7D8C" w:rsidRPr="001902F3">
        <w:rPr>
          <w:szCs w:val="22"/>
          <w:lang w:val="el-GR"/>
        </w:rPr>
        <w:t>.</w:t>
      </w:r>
    </w:p>
    <w:p w14:paraId="14AE77F1" w14:textId="77777777" w:rsidR="00D25BD7" w:rsidRPr="001902F3" w:rsidRDefault="00D25BD7" w:rsidP="00EC739A">
      <w:pPr>
        <w:numPr>
          <w:ilvl w:val="12"/>
          <w:numId w:val="0"/>
        </w:numPr>
        <w:rPr>
          <w:szCs w:val="22"/>
          <w:lang w:val="el-GR"/>
        </w:rPr>
      </w:pPr>
    </w:p>
    <w:p w14:paraId="14AE77F2" w14:textId="77777777" w:rsidR="00D25BD7" w:rsidRPr="001902F3" w:rsidRDefault="00D25BD7" w:rsidP="00EC739A">
      <w:pPr>
        <w:autoSpaceDE w:val="0"/>
        <w:autoSpaceDN w:val="0"/>
        <w:adjustRightInd w:val="0"/>
        <w:rPr>
          <w:szCs w:val="22"/>
          <w:lang w:val="el-GR"/>
        </w:rPr>
      </w:pPr>
      <w:r w:rsidRPr="001902F3">
        <w:rPr>
          <w:szCs w:val="22"/>
          <w:lang w:val="el-GR"/>
        </w:rPr>
        <w:t>Συσκευασίες φιάλης μόνο:</w:t>
      </w:r>
    </w:p>
    <w:p w14:paraId="14AE77F3" w14:textId="77777777" w:rsidR="00D25BD7" w:rsidRPr="001902F3" w:rsidRDefault="00860C10" w:rsidP="00EC739A">
      <w:pPr>
        <w:autoSpaceDE w:val="0"/>
        <w:autoSpaceDN w:val="0"/>
        <w:adjustRightInd w:val="0"/>
        <w:rPr>
          <w:szCs w:val="22"/>
          <w:lang w:val="el-GR"/>
        </w:rPr>
      </w:pPr>
      <w:r w:rsidRPr="001902F3">
        <w:rPr>
          <w:szCs w:val="22"/>
          <w:lang w:val="el-GR"/>
        </w:rPr>
        <w:t>Χρησιμοποιήσατε</w:t>
      </w:r>
      <w:r w:rsidR="00D25BD7" w:rsidRPr="001902F3">
        <w:rPr>
          <w:szCs w:val="22"/>
          <w:lang w:val="el-GR"/>
        </w:rPr>
        <w:t xml:space="preserve"> εντός </w:t>
      </w:r>
      <w:r w:rsidR="00465815" w:rsidRPr="001902F3">
        <w:rPr>
          <w:szCs w:val="22"/>
          <w:lang w:val="el-GR"/>
        </w:rPr>
        <w:t xml:space="preserve">6 </w:t>
      </w:r>
      <w:r w:rsidR="00873B9D" w:rsidRPr="001902F3">
        <w:rPr>
          <w:szCs w:val="22"/>
          <w:lang w:val="el-GR"/>
        </w:rPr>
        <w:t xml:space="preserve">μηνών </w:t>
      </w:r>
      <w:r w:rsidR="00D25BD7" w:rsidRPr="001902F3">
        <w:rPr>
          <w:szCs w:val="22"/>
          <w:lang w:val="el-GR"/>
        </w:rPr>
        <w:t>μετά το πρώτο άνοιγμα.</w:t>
      </w:r>
    </w:p>
    <w:p w14:paraId="14AE77F4" w14:textId="77777777" w:rsidR="000F084C" w:rsidRPr="001902F3" w:rsidRDefault="000F084C" w:rsidP="00EC739A">
      <w:pPr>
        <w:numPr>
          <w:ilvl w:val="12"/>
          <w:numId w:val="0"/>
        </w:numPr>
        <w:rPr>
          <w:szCs w:val="22"/>
          <w:lang w:val="el-GR"/>
        </w:rPr>
      </w:pPr>
    </w:p>
    <w:p w14:paraId="14AE77F5" w14:textId="77777777" w:rsidR="00105D36" w:rsidRPr="001902F3" w:rsidRDefault="000F084C" w:rsidP="00EC739A">
      <w:pPr>
        <w:numPr>
          <w:ilvl w:val="12"/>
          <w:numId w:val="0"/>
        </w:numPr>
        <w:rPr>
          <w:szCs w:val="22"/>
          <w:lang w:val="el-GR"/>
        </w:rPr>
      </w:pPr>
      <w:r w:rsidRPr="001902F3">
        <w:rPr>
          <w:szCs w:val="22"/>
          <w:lang w:val="el-GR"/>
        </w:rPr>
        <w:t xml:space="preserve">Μην πετάτε φάρμακα στο νερό της αποχέτευσης ή στα </w:t>
      </w:r>
      <w:r w:rsidR="006753E7" w:rsidRPr="001902F3">
        <w:rPr>
          <w:lang w:val="el-GR"/>
        </w:rPr>
        <w:t>οικιακά απορρίμματα</w:t>
      </w:r>
      <w:r w:rsidRPr="001902F3">
        <w:rPr>
          <w:szCs w:val="22"/>
          <w:lang w:val="el-GR"/>
        </w:rPr>
        <w:t xml:space="preserve">. </w:t>
      </w:r>
      <w:r w:rsidR="00D730D6" w:rsidRPr="001902F3">
        <w:rPr>
          <w:szCs w:val="22"/>
          <w:lang w:val="el-GR"/>
        </w:rPr>
        <w:t>Ρωτ</w:t>
      </w:r>
      <w:r w:rsidRPr="001902F3">
        <w:rPr>
          <w:szCs w:val="22"/>
          <w:lang w:val="el-GR"/>
        </w:rPr>
        <w:t>ή</w:t>
      </w:r>
      <w:r w:rsidR="00D730D6" w:rsidRPr="001902F3">
        <w:rPr>
          <w:szCs w:val="22"/>
          <w:lang w:val="el-GR"/>
        </w:rPr>
        <w:t xml:space="preserve">στε το φαρμακοποιό σας </w:t>
      </w:r>
      <w:r w:rsidRPr="001902F3">
        <w:rPr>
          <w:szCs w:val="22"/>
          <w:lang w:val="el-GR"/>
        </w:rPr>
        <w:t xml:space="preserve">για το </w:t>
      </w:r>
      <w:r w:rsidR="00D730D6" w:rsidRPr="001902F3">
        <w:rPr>
          <w:szCs w:val="22"/>
          <w:lang w:val="el-GR"/>
        </w:rPr>
        <w:t xml:space="preserve">πώς να πετάξετε τα φάρμακα που δεν </w:t>
      </w:r>
      <w:r w:rsidRPr="001902F3">
        <w:rPr>
          <w:szCs w:val="22"/>
          <w:lang w:val="el-GR"/>
        </w:rPr>
        <w:t>χρησιμοποιείτ</w:t>
      </w:r>
      <w:r w:rsidR="006B73D4" w:rsidRPr="001902F3">
        <w:rPr>
          <w:szCs w:val="22"/>
          <w:lang w:val="el-GR"/>
        </w:rPr>
        <w:t>ε</w:t>
      </w:r>
      <w:r w:rsidRPr="001902F3">
        <w:rPr>
          <w:szCs w:val="22"/>
          <w:lang w:val="el-GR"/>
        </w:rPr>
        <w:t xml:space="preserve"> </w:t>
      </w:r>
      <w:r w:rsidR="00D730D6" w:rsidRPr="001902F3">
        <w:rPr>
          <w:szCs w:val="22"/>
          <w:lang w:val="el-GR"/>
        </w:rPr>
        <w:t>πια. Αυτά τα μέτ</w:t>
      </w:r>
      <w:r w:rsidR="008A15F1" w:rsidRPr="001902F3">
        <w:rPr>
          <w:szCs w:val="22"/>
          <w:lang w:val="el-GR"/>
        </w:rPr>
        <w:t>ρα</w:t>
      </w:r>
      <w:r w:rsidR="00D730D6" w:rsidRPr="001902F3">
        <w:rPr>
          <w:szCs w:val="22"/>
          <w:lang w:val="el-GR"/>
        </w:rPr>
        <w:t xml:space="preserve"> θα βοηθήσουν στην προστασία του περιβάλλοντος.</w:t>
      </w:r>
    </w:p>
    <w:p w14:paraId="14AE77F6" w14:textId="77777777" w:rsidR="007230E0" w:rsidRPr="001902F3" w:rsidRDefault="007230E0" w:rsidP="00EC739A">
      <w:pPr>
        <w:numPr>
          <w:ilvl w:val="12"/>
          <w:numId w:val="0"/>
        </w:numPr>
        <w:rPr>
          <w:szCs w:val="22"/>
          <w:lang w:val="el-GR"/>
        </w:rPr>
      </w:pPr>
    </w:p>
    <w:p w14:paraId="14AE77F7" w14:textId="77777777" w:rsidR="007230E0" w:rsidRPr="001902F3" w:rsidRDefault="007230E0" w:rsidP="00EC739A">
      <w:pPr>
        <w:numPr>
          <w:ilvl w:val="12"/>
          <w:numId w:val="0"/>
        </w:numPr>
        <w:rPr>
          <w:szCs w:val="22"/>
          <w:lang w:val="el-GR"/>
        </w:rPr>
      </w:pPr>
    </w:p>
    <w:p w14:paraId="14AE77F8" w14:textId="77777777" w:rsidR="0077602D" w:rsidRPr="001902F3" w:rsidRDefault="0077602D" w:rsidP="00EC739A">
      <w:pPr>
        <w:keepNext/>
        <w:numPr>
          <w:ilvl w:val="12"/>
          <w:numId w:val="0"/>
        </w:numPr>
        <w:ind w:left="567" w:hanging="567"/>
        <w:rPr>
          <w:szCs w:val="22"/>
          <w:lang w:val="el-GR"/>
        </w:rPr>
      </w:pPr>
      <w:r w:rsidRPr="001902F3">
        <w:rPr>
          <w:b/>
          <w:szCs w:val="22"/>
          <w:lang w:val="el-GR"/>
        </w:rPr>
        <w:t>6.</w:t>
      </w:r>
      <w:r w:rsidRPr="001902F3">
        <w:rPr>
          <w:b/>
          <w:szCs w:val="22"/>
          <w:lang w:val="el-GR"/>
        </w:rPr>
        <w:tab/>
      </w:r>
      <w:r w:rsidR="006B73D4" w:rsidRPr="001902F3">
        <w:rPr>
          <w:b/>
          <w:szCs w:val="22"/>
          <w:lang w:val="el-GR"/>
        </w:rPr>
        <w:t>Περιεχόμεν</w:t>
      </w:r>
      <w:r w:rsidR="002064F1" w:rsidRPr="001902F3">
        <w:rPr>
          <w:b/>
          <w:szCs w:val="22"/>
          <w:lang w:val="el-GR"/>
        </w:rPr>
        <w:t>α</w:t>
      </w:r>
      <w:r w:rsidR="006B73D4" w:rsidRPr="001902F3">
        <w:rPr>
          <w:b/>
          <w:szCs w:val="22"/>
          <w:lang w:val="el-GR"/>
        </w:rPr>
        <w:t xml:space="preserve"> της συσκευασίας και λοιπές πληροφορίες</w:t>
      </w:r>
    </w:p>
    <w:p w14:paraId="14AE77F9" w14:textId="77777777" w:rsidR="00814A86" w:rsidRPr="00EC739A" w:rsidRDefault="00814A86" w:rsidP="00EC739A">
      <w:pPr>
        <w:keepNext/>
        <w:rPr>
          <w:szCs w:val="22"/>
          <w:lang w:val="el-GR"/>
        </w:rPr>
      </w:pPr>
    </w:p>
    <w:p w14:paraId="14AE77FA" w14:textId="7DD6B5C7" w:rsidR="00D44FD6" w:rsidRPr="001902F3" w:rsidRDefault="00D44FD6" w:rsidP="00EC739A">
      <w:pPr>
        <w:keepNext/>
        <w:rPr>
          <w:b/>
          <w:szCs w:val="22"/>
          <w:lang w:val="el-GR"/>
        </w:rPr>
      </w:pPr>
      <w:r w:rsidRPr="001902F3">
        <w:rPr>
          <w:b/>
          <w:szCs w:val="22"/>
          <w:lang w:val="el-GR"/>
        </w:rPr>
        <w:t xml:space="preserve">Τι περιέχει </w:t>
      </w:r>
      <w:r w:rsidR="00893F65" w:rsidRPr="001902F3">
        <w:rPr>
          <w:b/>
          <w:szCs w:val="22"/>
          <w:lang w:val="el-GR"/>
        </w:rPr>
        <w:t>το</w:t>
      </w:r>
      <w:r w:rsidR="00C81935" w:rsidRPr="001902F3">
        <w:rPr>
          <w:b/>
          <w:szCs w:val="22"/>
          <w:lang w:val="el-GR"/>
        </w:rPr>
        <w:t xml:space="preserve"> </w:t>
      </w:r>
      <w:r w:rsidR="00A6256B" w:rsidRPr="001902F3">
        <w:rPr>
          <w:b/>
          <w:szCs w:val="22"/>
          <w:lang w:val="el-GR"/>
        </w:rPr>
        <w:t xml:space="preserve">Duloxetine </w:t>
      </w:r>
      <w:r w:rsidR="002A3B90">
        <w:rPr>
          <w:b/>
          <w:szCs w:val="22"/>
          <w:lang w:val="el-GR"/>
        </w:rPr>
        <w:t>Viatris</w:t>
      </w:r>
    </w:p>
    <w:p w14:paraId="14AE77FB" w14:textId="77777777" w:rsidR="001B3DBF" w:rsidRPr="001902F3" w:rsidRDefault="008B523C" w:rsidP="00EC739A">
      <w:pPr>
        <w:rPr>
          <w:szCs w:val="22"/>
          <w:lang w:val="el-GR"/>
        </w:rPr>
      </w:pPr>
      <w:r w:rsidRPr="001902F3">
        <w:rPr>
          <w:szCs w:val="22"/>
          <w:lang w:val="el-GR"/>
        </w:rPr>
        <w:t>Η δραστική ουσία είναι η ντουλοξετίνη.</w:t>
      </w:r>
    </w:p>
    <w:p w14:paraId="14AE77FC" w14:textId="77777777" w:rsidR="008B523C" w:rsidRPr="001902F3" w:rsidRDefault="008B523C" w:rsidP="00EC739A">
      <w:pPr>
        <w:rPr>
          <w:szCs w:val="22"/>
          <w:lang w:val="el-GR"/>
        </w:rPr>
      </w:pPr>
      <w:r w:rsidRPr="001902F3">
        <w:rPr>
          <w:szCs w:val="22"/>
          <w:lang w:val="el-GR"/>
        </w:rPr>
        <w:t>Κάθε κ</w:t>
      </w:r>
      <w:r w:rsidR="004E057F" w:rsidRPr="001902F3">
        <w:rPr>
          <w:szCs w:val="22"/>
          <w:lang w:val="el-GR"/>
        </w:rPr>
        <w:t>αψάκιο</w:t>
      </w:r>
      <w:r w:rsidRPr="001902F3">
        <w:rPr>
          <w:szCs w:val="22"/>
          <w:lang w:val="el-GR"/>
        </w:rPr>
        <w:t xml:space="preserve"> περιέχει 30</w:t>
      </w:r>
      <w:r w:rsidR="0054352F" w:rsidRPr="001902F3">
        <w:rPr>
          <w:szCs w:val="22"/>
          <w:lang w:val="el-GR"/>
        </w:rPr>
        <w:t> mg</w:t>
      </w:r>
      <w:r w:rsidRPr="001902F3">
        <w:rPr>
          <w:szCs w:val="22"/>
          <w:lang w:val="el-GR"/>
        </w:rPr>
        <w:t xml:space="preserve"> </w:t>
      </w:r>
      <w:r w:rsidR="00AA6FC6" w:rsidRPr="001902F3">
        <w:rPr>
          <w:szCs w:val="22"/>
          <w:lang w:val="el-GR"/>
        </w:rPr>
        <w:t xml:space="preserve">ή 60 mg </w:t>
      </w:r>
      <w:r w:rsidRPr="001902F3">
        <w:rPr>
          <w:szCs w:val="22"/>
          <w:lang w:val="el-GR"/>
        </w:rPr>
        <w:t xml:space="preserve">ντουλοξετίνη </w:t>
      </w:r>
      <w:r w:rsidR="001B5BB7" w:rsidRPr="001902F3">
        <w:rPr>
          <w:szCs w:val="22"/>
          <w:lang w:val="el-GR"/>
        </w:rPr>
        <w:t>(</w:t>
      </w:r>
      <w:r w:rsidRPr="001902F3">
        <w:rPr>
          <w:szCs w:val="22"/>
          <w:lang w:val="el-GR"/>
        </w:rPr>
        <w:t>ως υδροχλωρική</w:t>
      </w:r>
      <w:r w:rsidR="001B5BB7" w:rsidRPr="001902F3">
        <w:rPr>
          <w:szCs w:val="22"/>
          <w:lang w:val="el-GR"/>
        </w:rPr>
        <w:t>)</w:t>
      </w:r>
      <w:r w:rsidRPr="001902F3">
        <w:rPr>
          <w:szCs w:val="22"/>
          <w:lang w:val="el-GR"/>
        </w:rPr>
        <w:t>.</w:t>
      </w:r>
    </w:p>
    <w:p w14:paraId="14AE77FD" w14:textId="77777777" w:rsidR="008B523C" w:rsidRPr="001902F3" w:rsidRDefault="008B523C" w:rsidP="00EC739A">
      <w:pPr>
        <w:rPr>
          <w:szCs w:val="22"/>
          <w:lang w:val="el-GR"/>
        </w:rPr>
      </w:pPr>
    </w:p>
    <w:p w14:paraId="14AE77FE" w14:textId="77777777" w:rsidR="001B3DBF" w:rsidRPr="001902F3" w:rsidRDefault="008B523C" w:rsidP="00EC739A">
      <w:pPr>
        <w:keepNext/>
        <w:rPr>
          <w:szCs w:val="22"/>
          <w:lang w:val="el-GR"/>
        </w:rPr>
      </w:pPr>
      <w:r w:rsidRPr="001902F3">
        <w:rPr>
          <w:szCs w:val="22"/>
          <w:lang w:val="el-GR"/>
        </w:rPr>
        <w:t>Τα άλλα</w:t>
      </w:r>
      <w:r w:rsidRPr="001902F3">
        <w:rPr>
          <w:b/>
          <w:szCs w:val="22"/>
          <w:lang w:val="el-GR"/>
        </w:rPr>
        <w:t xml:space="preserve"> </w:t>
      </w:r>
      <w:r w:rsidR="00860C10" w:rsidRPr="001902F3">
        <w:rPr>
          <w:szCs w:val="22"/>
          <w:lang w:val="el-GR"/>
        </w:rPr>
        <w:t>συστατικά είναι</w:t>
      </w:r>
      <w:r w:rsidRPr="001902F3">
        <w:rPr>
          <w:szCs w:val="22"/>
          <w:lang w:val="el-GR"/>
        </w:rPr>
        <w:t>:</w:t>
      </w:r>
    </w:p>
    <w:p w14:paraId="14AE77FF" w14:textId="77777777" w:rsidR="00D25BD7" w:rsidRPr="001902F3" w:rsidRDefault="00D25BD7" w:rsidP="00EC739A">
      <w:pPr>
        <w:autoSpaceDE w:val="0"/>
        <w:autoSpaceDN w:val="0"/>
        <w:adjustRightInd w:val="0"/>
        <w:rPr>
          <w:szCs w:val="22"/>
          <w:lang w:val="el-GR"/>
        </w:rPr>
      </w:pPr>
      <w:r w:rsidRPr="001902F3">
        <w:rPr>
          <w:i/>
          <w:szCs w:val="22"/>
          <w:lang w:val="el-GR"/>
        </w:rPr>
        <w:t xml:space="preserve">Περιεχόμενο καψακίου: </w:t>
      </w:r>
      <w:r w:rsidR="00B675E0" w:rsidRPr="001902F3">
        <w:rPr>
          <w:color w:val="000000"/>
          <w:szCs w:val="22"/>
          <w:lang w:val="el-GR"/>
        </w:rPr>
        <w:t>Σφαιρίδια ζάχαρης</w:t>
      </w:r>
      <w:r w:rsidRPr="001902F3">
        <w:rPr>
          <w:color w:val="000000"/>
          <w:szCs w:val="22"/>
          <w:lang w:val="el-GR"/>
        </w:rPr>
        <w:t xml:space="preserve"> (σακχαρόζη, άμυλο αραβοσίτο</w:t>
      </w:r>
      <w:r w:rsidR="00B675E0" w:rsidRPr="001902F3">
        <w:rPr>
          <w:color w:val="000000"/>
          <w:szCs w:val="22"/>
          <w:lang w:val="el-GR"/>
        </w:rPr>
        <w:t>υ), υπρομελλόζη, πολυαιθυλενογλυκόλη</w:t>
      </w:r>
      <w:r w:rsidRPr="001902F3">
        <w:rPr>
          <w:color w:val="000000"/>
          <w:szCs w:val="22"/>
          <w:lang w:val="el-GR"/>
        </w:rPr>
        <w:t>, κροσποβιδόνη, τάλκης, σακχαρόζη, υπρομελλόζη φθαλική, διαιθύλιο</w:t>
      </w:r>
      <w:r w:rsidR="00B675E0" w:rsidRPr="001902F3">
        <w:rPr>
          <w:color w:val="000000"/>
          <w:szCs w:val="22"/>
          <w:lang w:val="el-GR"/>
        </w:rPr>
        <w:t xml:space="preserve"> φθαλικό</w:t>
      </w:r>
    </w:p>
    <w:p w14:paraId="14AE7800" w14:textId="77777777" w:rsidR="00D25BD7" w:rsidRPr="001902F3" w:rsidRDefault="00D25BD7" w:rsidP="00EC739A">
      <w:pPr>
        <w:autoSpaceDE w:val="0"/>
        <w:autoSpaceDN w:val="0"/>
        <w:adjustRightInd w:val="0"/>
        <w:rPr>
          <w:szCs w:val="22"/>
          <w:lang w:val="el-GR"/>
        </w:rPr>
      </w:pPr>
    </w:p>
    <w:p w14:paraId="14AE7801" w14:textId="77777777" w:rsidR="00D25BD7" w:rsidRPr="001902F3" w:rsidRDefault="00041431" w:rsidP="00EC739A">
      <w:pPr>
        <w:autoSpaceDE w:val="0"/>
        <w:autoSpaceDN w:val="0"/>
        <w:adjustRightInd w:val="0"/>
        <w:rPr>
          <w:color w:val="000000"/>
          <w:szCs w:val="22"/>
          <w:lang w:val="el-GR"/>
        </w:rPr>
      </w:pPr>
      <w:r w:rsidRPr="001902F3">
        <w:rPr>
          <w:i/>
          <w:szCs w:val="22"/>
          <w:lang w:val="el-GR"/>
        </w:rPr>
        <w:lastRenderedPageBreak/>
        <w:t xml:space="preserve">Κέλυφος </w:t>
      </w:r>
      <w:r w:rsidR="00D25BD7" w:rsidRPr="001902F3">
        <w:rPr>
          <w:i/>
          <w:szCs w:val="22"/>
          <w:lang w:val="el-GR"/>
        </w:rPr>
        <w:t>καψακίου:</w:t>
      </w:r>
      <w:r w:rsidR="00D25BD7" w:rsidRPr="001902F3">
        <w:rPr>
          <w:szCs w:val="22"/>
          <w:lang w:val="el-GR"/>
        </w:rPr>
        <w:t xml:space="preserve"> Λαμπρό κυανό (E133),</w:t>
      </w:r>
      <w:r w:rsidR="00B675E0" w:rsidRPr="001902F3">
        <w:rPr>
          <w:szCs w:val="22"/>
          <w:lang w:val="el-GR"/>
        </w:rPr>
        <w:t xml:space="preserve"> σιδήρου οξείδιο κίτρινο</w:t>
      </w:r>
      <w:r w:rsidR="00D25BD7" w:rsidRPr="001902F3">
        <w:rPr>
          <w:szCs w:val="22"/>
          <w:lang w:val="el-GR"/>
        </w:rPr>
        <w:t xml:space="preserve"> </w:t>
      </w:r>
      <w:r w:rsidR="00AA6FC6" w:rsidRPr="001902F3">
        <w:rPr>
          <w:szCs w:val="22"/>
          <w:lang w:val="el-GR"/>
        </w:rPr>
        <w:t xml:space="preserve">(E172) (μόνο στα 60 mg), </w:t>
      </w:r>
      <w:r w:rsidR="00D25BD7" w:rsidRPr="001902F3">
        <w:rPr>
          <w:szCs w:val="22"/>
          <w:lang w:val="el-GR"/>
        </w:rPr>
        <w:t xml:space="preserve">τιτανίου </w:t>
      </w:r>
      <w:r w:rsidR="00B675E0" w:rsidRPr="001902F3">
        <w:rPr>
          <w:szCs w:val="22"/>
          <w:lang w:val="el-GR"/>
        </w:rPr>
        <w:t xml:space="preserve">διοξείδιο </w:t>
      </w:r>
      <w:r w:rsidR="00D25BD7" w:rsidRPr="001902F3">
        <w:rPr>
          <w:szCs w:val="22"/>
          <w:lang w:val="el-GR"/>
        </w:rPr>
        <w:t>(E</w:t>
      </w:r>
      <w:r w:rsidR="00B675E0" w:rsidRPr="001902F3">
        <w:rPr>
          <w:szCs w:val="22"/>
          <w:lang w:val="el-GR"/>
        </w:rPr>
        <w:t>171), ζελατίνη και βρώσιμη μελάνη</w:t>
      </w:r>
      <w:r w:rsidR="00D25BD7" w:rsidRPr="001902F3">
        <w:rPr>
          <w:szCs w:val="22"/>
          <w:lang w:val="el-GR"/>
        </w:rPr>
        <w:t xml:space="preserve"> χρυσού χρώματος</w:t>
      </w:r>
      <w:r w:rsidR="00AA6FC6" w:rsidRPr="001902F3">
        <w:rPr>
          <w:szCs w:val="22"/>
          <w:lang w:val="el-GR"/>
        </w:rPr>
        <w:t xml:space="preserve"> (μόνο στα 30 mg</w:t>
      </w:r>
      <w:r w:rsidR="00B675E0" w:rsidRPr="001902F3">
        <w:rPr>
          <w:szCs w:val="22"/>
          <w:lang w:val="el-GR"/>
        </w:rPr>
        <w:t>) ή βρώσιμη μελάνη</w:t>
      </w:r>
      <w:r w:rsidR="00AA6FC6" w:rsidRPr="001902F3">
        <w:rPr>
          <w:szCs w:val="22"/>
          <w:lang w:val="el-GR"/>
        </w:rPr>
        <w:t xml:space="preserve"> λευκού χρώματος (μόνο στα 60 mg)</w:t>
      </w:r>
      <w:r w:rsidR="00D25BD7" w:rsidRPr="001902F3">
        <w:rPr>
          <w:szCs w:val="22"/>
          <w:lang w:val="el-GR"/>
        </w:rPr>
        <w:t>.</w:t>
      </w:r>
    </w:p>
    <w:p w14:paraId="14AE7802" w14:textId="77777777" w:rsidR="00D25BD7" w:rsidRPr="001902F3" w:rsidRDefault="00B675E0" w:rsidP="00EC739A">
      <w:pPr>
        <w:jc w:val="both"/>
        <w:rPr>
          <w:color w:val="000000"/>
          <w:szCs w:val="22"/>
          <w:lang w:val="el-GR"/>
        </w:rPr>
      </w:pPr>
      <w:r w:rsidRPr="001902F3">
        <w:rPr>
          <w:i/>
          <w:color w:val="000000"/>
          <w:szCs w:val="22"/>
          <w:lang w:val="el-GR"/>
        </w:rPr>
        <w:t>Βρώσιμη μελάνη</w:t>
      </w:r>
      <w:r w:rsidR="00D25BD7" w:rsidRPr="001902F3">
        <w:rPr>
          <w:i/>
          <w:color w:val="000000"/>
          <w:szCs w:val="22"/>
          <w:lang w:val="el-GR"/>
        </w:rPr>
        <w:t xml:space="preserve"> χρυσού χρώματος:</w:t>
      </w:r>
      <w:r w:rsidR="00D25BD7" w:rsidRPr="001902F3">
        <w:rPr>
          <w:color w:val="000000"/>
          <w:szCs w:val="22"/>
          <w:lang w:val="el-GR"/>
        </w:rPr>
        <w:t xml:space="preserve"> κόμμεα λάκκας, προπυλενογλυκόλη, διάλυμα αμμωνίας</w:t>
      </w:r>
      <w:r w:rsidRPr="001902F3">
        <w:rPr>
          <w:color w:val="000000"/>
          <w:szCs w:val="22"/>
          <w:lang w:val="el-GR"/>
        </w:rPr>
        <w:t xml:space="preserve"> ισχυρό</w:t>
      </w:r>
      <w:r w:rsidR="00D25BD7" w:rsidRPr="001902F3">
        <w:rPr>
          <w:color w:val="000000"/>
          <w:szCs w:val="22"/>
          <w:lang w:val="el-GR"/>
        </w:rPr>
        <w:t xml:space="preserve">, </w:t>
      </w:r>
      <w:r w:rsidRPr="001902F3">
        <w:rPr>
          <w:color w:val="000000"/>
          <w:szCs w:val="22"/>
          <w:lang w:val="el-GR"/>
        </w:rPr>
        <w:t xml:space="preserve">σιδήρου οξείδιο κίτρινο </w:t>
      </w:r>
      <w:r w:rsidR="00D25BD7" w:rsidRPr="001902F3">
        <w:rPr>
          <w:color w:val="000000"/>
          <w:szCs w:val="22"/>
          <w:lang w:val="el-GR"/>
        </w:rPr>
        <w:t>(E172).</w:t>
      </w:r>
    </w:p>
    <w:p w14:paraId="14AE7803" w14:textId="77777777" w:rsidR="0074630D" w:rsidRPr="001902F3" w:rsidRDefault="00E52E37" w:rsidP="00EC739A">
      <w:pPr>
        <w:autoSpaceDE w:val="0"/>
        <w:autoSpaceDN w:val="0"/>
        <w:adjustRightInd w:val="0"/>
        <w:rPr>
          <w:color w:val="000000"/>
          <w:szCs w:val="22"/>
          <w:lang w:val="el-GR"/>
        </w:rPr>
      </w:pPr>
      <w:r w:rsidRPr="001902F3">
        <w:rPr>
          <w:i/>
          <w:iCs/>
          <w:szCs w:val="22"/>
          <w:lang w:val="el-GR"/>
        </w:rPr>
        <w:t>Βρώσιμη μελάν</w:t>
      </w:r>
      <w:r w:rsidR="00B675E0" w:rsidRPr="001902F3">
        <w:rPr>
          <w:i/>
          <w:iCs/>
          <w:szCs w:val="22"/>
          <w:lang w:val="el-GR"/>
        </w:rPr>
        <w:t xml:space="preserve">η </w:t>
      </w:r>
      <w:r w:rsidR="00AA6FC6" w:rsidRPr="001902F3">
        <w:rPr>
          <w:i/>
          <w:iCs/>
          <w:szCs w:val="22"/>
          <w:lang w:val="el-GR"/>
        </w:rPr>
        <w:t xml:space="preserve">λευκού χρώματος: </w:t>
      </w:r>
      <w:r w:rsidR="00AA6FC6" w:rsidRPr="001902F3">
        <w:rPr>
          <w:szCs w:val="22"/>
          <w:lang w:val="el-GR"/>
        </w:rPr>
        <w:t xml:space="preserve">κόμμεα λάκκας, προπυλενογλυκόλη, </w:t>
      </w:r>
      <w:r w:rsidR="00B675E0" w:rsidRPr="001902F3">
        <w:rPr>
          <w:szCs w:val="22"/>
          <w:lang w:val="el-GR"/>
        </w:rPr>
        <w:t>νατρίου υδροξείδιο</w:t>
      </w:r>
      <w:r w:rsidR="00AA6FC6" w:rsidRPr="001902F3">
        <w:rPr>
          <w:szCs w:val="22"/>
          <w:lang w:val="el-GR"/>
        </w:rPr>
        <w:t>, ποβιδόνη, τιτανίου</w:t>
      </w:r>
      <w:r w:rsidR="00B675E0" w:rsidRPr="001902F3">
        <w:rPr>
          <w:szCs w:val="22"/>
          <w:lang w:val="el-GR"/>
        </w:rPr>
        <w:t xml:space="preserve"> διοξείδιο</w:t>
      </w:r>
      <w:r w:rsidR="00AA6FC6" w:rsidRPr="001902F3">
        <w:rPr>
          <w:szCs w:val="22"/>
          <w:lang w:val="el-GR"/>
        </w:rPr>
        <w:t xml:space="preserve"> (E171).</w:t>
      </w:r>
    </w:p>
    <w:p w14:paraId="14AE7804" w14:textId="77777777" w:rsidR="009E1EFF" w:rsidRPr="001902F3" w:rsidRDefault="009E1EFF" w:rsidP="00EC739A">
      <w:pPr>
        <w:jc w:val="both"/>
        <w:rPr>
          <w:szCs w:val="22"/>
          <w:lang w:val="el-GR"/>
        </w:rPr>
      </w:pPr>
    </w:p>
    <w:p w14:paraId="14AE7805" w14:textId="310896B8" w:rsidR="008B523C" w:rsidRPr="001902F3" w:rsidRDefault="00A069AF" w:rsidP="00EC739A">
      <w:pPr>
        <w:keepNext/>
        <w:numPr>
          <w:ilvl w:val="12"/>
          <w:numId w:val="0"/>
        </w:numPr>
        <w:rPr>
          <w:b/>
          <w:szCs w:val="22"/>
          <w:lang w:val="el-GR"/>
        </w:rPr>
      </w:pPr>
      <w:r w:rsidRPr="001902F3">
        <w:rPr>
          <w:b/>
          <w:szCs w:val="22"/>
          <w:lang w:val="el-GR"/>
        </w:rPr>
        <w:t xml:space="preserve">Εμφάνιση </w:t>
      </w:r>
      <w:r w:rsidR="00BA049E" w:rsidRPr="001902F3">
        <w:rPr>
          <w:b/>
          <w:szCs w:val="22"/>
          <w:lang w:val="el-GR"/>
        </w:rPr>
        <w:t xml:space="preserve">του </w:t>
      </w:r>
      <w:r w:rsidR="00A6256B" w:rsidRPr="001902F3">
        <w:rPr>
          <w:b/>
          <w:szCs w:val="22"/>
          <w:lang w:val="el-GR"/>
        </w:rPr>
        <w:t xml:space="preserve">Duloxetine </w:t>
      </w:r>
      <w:r w:rsidR="002A3B90">
        <w:rPr>
          <w:b/>
          <w:szCs w:val="22"/>
          <w:lang w:val="el-GR"/>
        </w:rPr>
        <w:t>Viatris</w:t>
      </w:r>
      <w:r w:rsidRPr="001902F3">
        <w:rPr>
          <w:b/>
          <w:szCs w:val="22"/>
          <w:lang w:val="el-GR"/>
        </w:rPr>
        <w:t xml:space="preserve"> και περιεχόμεν</w:t>
      </w:r>
      <w:r w:rsidR="002064F1" w:rsidRPr="001902F3">
        <w:rPr>
          <w:b/>
          <w:szCs w:val="22"/>
          <w:lang w:val="el-GR"/>
        </w:rPr>
        <w:t>α</w:t>
      </w:r>
      <w:r w:rsidRPr="001902F3">
        <w:rPr>
          <w:b/>
          <w:szCs w:val="22"/>
          <w:lang w:val="el-GR"/>
        </w:rPr>
        <w:t xml:space="preserve"> της συσκευασίας</w:t>
      </w:r>
    </w:p>
    <w:p w14:paraId="14AE7806" w14:textId="370FA7A1" w:rsidR="002630D5" w:rsidRPr="001902F3" w:rsidRDefault="00893F65" w:rsidP="00EC739A">
      <w:pPr>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002630D5" w:rsidRPr="001902F3">
        <w:rPr>
          <w:szCs w:val="22"/>
          <w:lang w:val="el-GR"/>
        </w:rPr>
        <w:t xml:space="preserve"> είναι</w:t>
      </w:r>
      <w:r w:rsidR="002630D5" w:rsidRPr="001902F3">
        <w:rPr>
          <w:b/>
          <w:bCs/>
          <w:szCs w:val="22"/>
          <w:lang w:val="el-GR"/>
        </w:rPr>
        <w:t xml:space="preserve"> </w:t>
      </w:r>
      <w:r w:rsidR="002630D5" w:rsidRPr="001902F3">
        <w:rPr>
          <w:szCs w:val="22"/>
          <w:lang w:val="el-GR"/>
        </w:rPr>
        <w:t>σκληρ</w:t>
      </w:r>
      <w:r w:rsidR="004E057F" w:rsidRPr="001902F3">
        <w:rPr>
          <w:szCs w:val="22"/>
          <w:lang w:val="el-GR"/>
        </w:rPr>
        <w:t>ό</w:t>
      </w:r>
      <w:r w:rsidR="002630D5" w:rsidRPr="001902F3">
        <w:rPr>
          <w:szCs w:val="22"/>
          <w:lang w:val="el-GR"/>
        </w:rPr>
        <w:t xml:space="preserve"> γαστροανθεκτικ</w:t>
      </w:r>
      <w:r w:rsidR="004E057F" w:rsidRPr="001902F3">
        <w:rPr>
          <w:szCs w:val="22"/>
          <w:lang w:val="el-GR"/>
        </w:rPr>
        <w:t>ό</w:t>
      </w:r>
      <w:r w:rsidR="002630D5" w:rsidRPr="001902F3">
        <w:rPr>
          <w:szCs w:val="22"/>
          <w:lang w:val="el-GR"/>
        </w:rPr>
        <w:t xml:space="preserve"> κ</w:t>
      </w:r>
      <w:r w:rsidR="004E057F" w:rsidRPr="001902F3">
        <w:rPr>
          <w:szCs w:val="22"/>
          <w:lang w:val="el-GR"/>
        </w:rPr>
        <w:t>α</w:t>
      </w:r>
      <w:r w:rsidR="002630D5" w:rsidRPr="001902F3">
        <w:rPr>
          <w:szCs w:val="22"/>
          <w:lang w:val="el-GR"/>
        </w:rPr>
        <w:t>ψ</w:t>
      </w:r>
      <w:r w:rsidR="004E057F" w:rsidRPr="001902F3">
        <w:rPr>
          <w:szCs w:val="22"/>
          <w:lang w:val="el-GR"/>
        </w:rPr>
        <w:t>άκιο</w:t>
      </w:r>
      <w:r w:rsidR="002630D5" w:rsidRPr="001902F3">
        <w:rPr>
          <w:szCs w:val="22"/>
          <w:lang w:val="el-GR"/>
        </w:rPr>
        <w:t>. Κάθε κ</w:t>
      </w:r>
      <w:r w:rsidR="004E057F" w:rsidRPr="001902F3">
        <w:rPr>
          <w:szCs w:val="22"/>
          <w:lang w:val="el-GR"/>
        </w:rPr>
        <w:t>αψάκιο</w:t>
      </w:r>
      <w:r w:rsidR="002630D5" w:rsidRPr="001902F3">
        <w:rPr>
          <w:szCs w:val="22"/>
          <w:lang w:val="el-GR"/>
        </w:rPr>
        <w:t xml:space="preserve"> </w:t>
      </w:r>
      <w:r w:rsidR="00A6256B" w:rsidRPr="001902F3">
        <w:rPr>
          <w:szCs w:val="22"/>
          <w:lang w:val="el-GR"/>
        </w:rPr>
        <w:t xml:space="preserve">Duloxetine </w:t>
      </w:r>
      <w:r w:rsidR="002A3B90">
        <w:rPr>
          <w:szCs w:val="22"/>
          <w:lang w:val="el-GR"/>
        </w:rPr>
        <w:t>Viatris</w:t>
      </w:r>
      <w:r w:rsidR="002630D5" w:rsidRPr="001902F3">
        <w:rPr>
          <w:szCs w:val="22"/>
          <w:lang w:val="el-GR"/>
        </w:rPr>
        <w:t xml:space="preserve"> περιέχει μικροσφαιρίδια (pellets</w:t>
      </w:r>
      <w:r w:rsidR="00271DC1" w:rsidRPr="001902F3">
        <w:rPr>
          <w:szCs w:val="22"/>
          <w:lang w:val="el-GR"/>
        </w:rPr>
        <w:t xml:space="preserve">) </w:t>
      </w:r>
      <w:r w:rsidR="002630D5" w:rsidRPr="001902F3">
        <w:rPr>
          <w:szCs w:val="22"/>
          <w:lang w:val="el-GR"/>
        </w:rPr>
        <w:t xml:space="preserve">υδροχλωρικής ντουλοξετίνης με επικάλυψη για προστασία </w:t>
      </w:r>
      <w:r w:rsidR="008E769F">
        <w:rPr>
          <w:szCs w:val="22"/>
          <w:lang w:val="el-GR"/>
        </w:rPr>
        <w:t xml:space="preserve">τους </w:t>
      </w:r>
      <w:r w:rsidR="002630D5" w:rsidRPr="001902F3">
        <w:rPr>
          <w:szCs w:val="22"/>
          <w:lang w:val="el-GR"/>
        </w:rPr>
        <w:t>από το γαστρικό οξύ.</w:t>
      </w:r>
    </w:p>
    <w:p w14:paraId="14AE7807" w14:textId="77777777" w:rsidR="00271DC1" w:rsidRPr="001902F3" w:rsidRDefault="00271DC1" w:rsidP="00EC739A">
      <w:pPr>
        <w:rPr>
          <w:szCs w:val="22"/>
          <w:lang w:val="el-GR"/>
        </w:rPr>
      </w:pPr>
    </w:p>
    <w:p w14:paraId="14AE7808" w14:textId="6E9EA194" w:rsidR="00AA6FC6" w:rsidRPr="001902F3" w:rsidRDefault="00AA6FC6" w:rsidP="00EC739A">
      <w:pPr>
        <w:rPr>
          <w:szCs w:val="22"/>
          <w:lang w:val="el-GR"/>
        </w:rPr>
      </w:pPr>
      <w:r w:rsidRPr="001902F3">
        <w:rPr>
          <w:szCs w:val="22"/>
          <w:lang w:val="el-GR"/>
        </w:rPr>
        <w:t xml:space="preserve">Το </w:t>
      </w:r>
      <w:r w:rsidR="00A6256B" w:rsidRPr="001902F3">
        <w:rPr>
          <w:szCs w:val="22"/>
          <w:lang w:val="el-GR"/>
        </w:rPr>
        <w:t xml:space="preserve">Duloxetine </w:t>
      </w:r>
      <w:r w:rsidR="002A3B90">
        <w:rPr>
          <w:szCs w:val="22"/>
          <w:lang w:val="el-GR"/>
        </w:rPr>
        <w:t>Viatris</w:t>
      </w:r>
      <w:r w:rsidRPr="001902F3">
        <w:rPr>
          <w:szCs w:val="22"/>
          <w:lang w:val="el-GR"/>
        </w:rPr>
        <w:t xml:space="preserve"> είναι διαθέσιμο σε 2 περιεκτικότητες: 30 mg και 60 mg.</w:t>
      </w:r>
    </w:p>
    <w:p w14:paraId="14AE7809" w14:textId="77777777" w:rsidR="00D25BD7" w:rsidRPr="001902F3" w:rsidRDefault="00D25BD7" w:rsidP="00EC739A">
      <w:pPr>
        <w:autoSpaceDE w:val="0"/>
        <w:autoSpaceDN w:val="0"/>
        <w:adjustRightInd w:val="0"/>
        <w:rPr>
          <w:color w:val="000000"/>
          <w:szCs w:val="22"/>
          <w:lang w:val="el-GR"/>
        </w:rPr>
      </w:pPr>
      <w:r w:rsidRPr="001902F3">
        <w:rPr>
          <w:color w:val="000000"/>
          <w:szCs w:val="22"/>
          <w:lang w:val="el-GR"/>
        </w:rPr>
        <w:t xml:space="preserve">Τα καψάκια 30 mg έχουν αδιαφανές </w:t>
      </w:r>
      <w:r w:rsidR="00BC678F" w:rsidRPr="001902F3">
        <w:rPr>
          <w:color w:val="000000"/>
          <w:szCs w:val="22"/>
          <w:lang w:val="el-GR"/>
        </w:rPr>
        <w:t>μπλε χρώματος πώμα</w:t>
      </w:r>
      <w:r w:rsidRPr="001902F3">
        <w:rPr>
          <w:color w:val="000000"/>
          <w:szCs w:val="22"/>
          <w:lang w:val="el-GR"/>
        </w:rPr>
        <w:t xml:space="preserve"> και</w:t>
      </w:r>
      <w:r w:rsidR="00B675E0" w:rsidRPr="001902F3">
        <w:rPr>
          <w:color w:val="000000"/>
          <w:szCs w:val="22"/>
          <w:lang w:val="el-GR"/>
        </w:rPr>
        <w:t xml:space="preserve"> αδιαφανές λευκού χρώματος σώμα και φέρουν</w:t>
      </w:r>
      <w:r w:rsidR="00BC678F" w:rsidRPr="001902F3">
        <w:rPr>
          <w:color w:val="000000"/>
          <w:szCs w:val="22"/>
          <w:lang w:val="el-GR"/>
        </w:rPr>
        <w:t xml:space="preserve"> τυπωμένα με χρυσού χρώματος μελάνη τα διακριτικά</w:t>
      </w:r>
      <w:r w:rsidRPr="001902F3">
        <w:rPr>
          <w:color w:val="000000"/>
          <w:szCs w:val="22"/>
          <w:lang w:val="el-GR"/>
        </w:rPr>
        <w:t xml:space="preserve"> </w:t>
      </w:r>
      <w:r w:rsidR="00BC678F" w:rsidRPr="001902F3">
        <w:rPr>
          <w:szCs w:val="22"/>
          <w:lang w:val="el-GR"/>
        </w:rPr>
        <w:t>«MYLAN» προς «DL 30» στο πώμα και στο σώμα του</w:t>
      </w:r>
      <w:r w:rsidR="00B675E0" w:rsidRPr="001902F3">
        <w:rPr>
          <w:szCs w:val="22"/>
          <w:lang w:val="el-GR"/>
        </w:rPr>
        <w:t>ς</w:t>
      </w:r>
      <w:r w:rsidRPr="001902F3">
        <w:rPr>
          <w:color w:val="000000"/>
          <w:szCs w:val="22"/>
          <w:lang w:val="el-GR"/>
        </w:rPr>
        <w:t>.</w:t>
      </w:r>
    </w:p>
    <w:p w14:paraId="14AE780A" w14:textId="77777777" w:rsidR="00AA6FC6" w:rsidRPr="001902F3" w:rsidRDefault="00AA6FC6" w:rsidP="00EC739A">
      <w:pPr>
        <w:autoSpaceDE w:val="0"/>
        <w:autoSpaceDN w:val="0"/>
        <w:adjustRightInd w:val="0"/>
        <w:rPr>
          <w:szCs w:val="22"/>
          <w:lang w:val="el-GR"/>
        </w:rPr>
      </w:pPr>
      <w:r w:rsidRPr="001902F3">
        <w:rPr>
          <w:color w:val="000000"/>
          <w:szCs w:val="22"/>
          <w:lang w:val="el-GR"/>
        </w:rPr>
        <w:t xml:space="preserve">Τα καψάκια 60 mg έχουν αδιαφανές </w:t>
      </w:r>
      <w:r w:rsidR="00BC678F" w:rsidRPr="001902F3">
        <w:rPr>
          <w:color w:val="000000"/>
          <w:szCs w:val="22"/>
          <w:lang w:val="el-GR"/>
        </w:rPr>
        <w:t>μπλε χρώματος πώμα</w:t>
      </w:r>
      <w:r w:rsidRPr="001902F3">
        <w:rPr>
          <w:color w:val="000000"/>
          <w:szCs w:val="22"/>
          <w:lang w:val="el-GR"/>
        </w:rPr>
        <w:t xml:space="preserve"> και αδ</w:t>
      </w:r>
      <w:r w:rsidR="00B675E0" w:rsidRPr="001902F3">
        <w:rPr>
          <w:color w:val="000000"/>
          <w:szCs w:val="22"/>
          <w:lang w:val="el-GR"/>
        </w:rPr>
        <w:t xml:space="preserve">ιαφανές </w:t>
      </w:r>
      <w:r w:rsidR="00E52E37" w:rsidRPr="001902F3">
        <w:rPr>
          <w:color w:val="000000"/>
          <w:szCs w:val="22"/>
          <w:lang w:val="el-GR"/>
        </w:rPr>
        <w:t>κίτρινου χρώματος σώμα και φέρου</w:t>
      </w:r>
      <w:r w:rsidR="00B675E0" w:rsidRPr="001902F3">
        <w:rPr>
          <w:color w:val="000000"/>
          <w:szCs w:val="22"/>
          <w:lang w:val="el-GR"/>
        </w:rPr>
        <w:t>ν τυπωμένα με λ</w:t>
      </w:r>
      <w:r w:rsidR="00E52E37" w:rsidRPr="001902F3">
        <w:rPr>
          <w:color w:val="000000"/>
          <w:szCs w:val="22"/>
          <w:lang w:val="el-GR"/>
        </w:rPr>
        <w:t>ευκού χρώματος μελάνη τα διακρι</w:t>
      </w:r>
      <w:r w:rsidR="00B675E0" w:rsidRPr="001902F3">
        <w:rPr>
          <w:color w:val="000000"/>
          <w:szCs w:val="22"/>
          <w:lang w:val="el-GR"/>
        </w:rPr>
        <w:t>τ</w:t>
      </w:r>
      <w:r w:rsidR="00E52E37" w:rsidRPr="001902F3">
        <w:rPr>
          <w:color w:val="000000"/>
          <w:szCs w:val="22"/>
          <w:lang w:val="el-GR"/>
        </w:rPr>
        <w:t>ι</w:t>
      </w:r>
      <w:r w:rsidR="00B675E0" w:rsidRPr="001902F3">
        <w:rPr>
          <w:color w:val="000000"/>
          <w:szCs w:val="22"/>
          <w:lang w:val="el-GR"/>
        </w:rPr>
        <w:t>κά</w:t>
      </w:r>
      <w:r w:rsidRPr="001902F3">
        <w:rPr>
          <w:color w:val="000000"/>
          <w:szCs w:val="22"/>
          <w:lang w:val="el-GR"/>
        </w:rPr>
        <w:t xml:space="preserve"> </w:t>
      </w:r>
      <w:r w:rsidR="00130F6C" w:rsidRPr="001902F3">
        <w:rPr>
          <w:szCs w:val="22"/>
          <w:lang w:val="el-GR"/>
        </w:rPr>
        <w:t>«</w:t>
      </w:r>
      <w:r w:rsidRPr="001902F3">
        <w:rPr>
          <w:color w:val="000000"/>
          <w:szCs w:val="22"/>
          <w:lang w:val="el-GR"/>
        </w:rPr>
        <w:t>MYLAN</w:t>
      </w:r>
      <w:r w:rsidR="00130F6C" w:rsidRPr="001902F3">
        <w:rPr>
          <w:szCs w:val="22"/>
          <w:lang w:val="el-GR"/>
        </w:rPr>
        <w:t>»</w:t>
      </w:r>
      <w:r w:rsidR="00B675E0" w:rsidRPr="001902F3">
        <w:rPr>
          <w:color w:val="000000"/>
          <w:szCs w:val="22"/>
          <w:lang w:val="el-GR"/>
        </w:rPr>
        <w:t xml:space="preserve"> προς</w:t>
      </w:r>
      <w:r w:rsidRPr="001902F3">
        <w:rPr>
          <w:color w:val="000000"/>
          <w:szCs w:val="22"/>
          <w:lang w:val="el-GR"/>
        </w:rPr>
        <w:t xml:space="preserve"> </w:t>
      </w:r>
      <w:r w:rsidR="0035779C" w:rsidRPr="001902F3">
        <w:rPr>
          <w:color w:val="000000"/>
          <w:szCs w:val="22"/>
          <w:lang w:val="el-GR"/>
        </w:rPr>
        <w:t>«</w:t>
      </w:r>
      <w:r w:rsidRPr="001902F3">
        <w:rPr>
          <w:color w:val="000000"/>
          <w:szCs w:val="22"/>
          <w:lang w:val="el-GR"/>
        </w:rPr>
        <w:t>DL 60</w:t>
      </w:r>
      <w:r w:rsidR="0035779C" w:rsidRPr="001902F3">
        <w:rPr>
          <w:color w:val="000000"/>
          <w:szCs w:val="22"/>
          <w:lang w:val="el-GR"/>
        </w:rPr>
        <w:t>»</w:t>
      </w:r>
      <w:r w:rsidRPr="001902F3">
        <w:rPr>
          <w:color w:val="000000"/>
          <w:szCs w:val="22"/>
          <w:lang w:val="el-GR"/>
        </w:rPr>
        <w:t xml:space="preserve"> </w:t>
      </w:r>
      <w:r w:rsidR="00B675E0" w:rsidRPr="001902F3">
        <w:rPr>
          <w:color w:val="000000"/>
          <w:szCs w:val="22"/>
          <w:lang w:val="el-GR"/>
        </w:rPr>
        <w:t>στο πώμα και στο σώμα τους.</w:t>
      </w:r>
    </w:p>
    <w:p w14:paraId="14AE780B" w14:textId="77777777" w:rsidR="00D25BD7" w:rsidRPr="001902F3" w:rsidRDefault="00D25BD7" w:rsidP="00EC739A">
      <w:pPr>
        <w:autoSpaceDE w:val="0"/>
        <w:autoSpaceDN w:val="0"/>
        <w:adjustRightInd w:val="0"/>
        <w:rPr>
          <w:szCs w:val="22"/>
          <w:lang w:val="el-GR"/>
        </w:rPr>
      </w:pPr>
    </w:p>
    <w:p w14:paraId="14AE780C" w14:textId="445EB14B" w:rsidR="00D25BD7" w:rsidRPr="001902F3" w:rsidRDefault="002038D2" w:rsidP="00EC739A">
      <w:pPr>
        <w:autoSpaceDE w:val="0"/>
        <w:autoSpaceDN w:val="0"/>
        <w:adjustRightInd w:val="0"/>
        <w:rPr>
          <w:szCs w:val="22"/>
          <w:lang w:val="el-GR"/>
        </w:rPr>
      </w:pPr>
      <w:r w:rsidRPr="001902F3">
        <w:rPr>
          <w:lang w:val="el-GR"/>
        </w:rPr>
        <w:t xml:space="preserve">Το </w:t>
      </w:r>
      <w:r w:rsidRPr="001902F3">
        <w:t>Duloxetine</w:t>
      </w:r>
      <w:r w:rsidRPr="001902F3">
        <w:rPr>
          <w:lang w:val="el-GR"/>
        </w:rPr>
        <w:t xml:space="preserve"> </w:t>
      </w:r>
      <w:r w:rsidR="002A3B90">
        <w:t>Viatris</w:t>
      </w:r>
      <w:r w:rsidR="002A3B90" w:rsidRPr="001902F3">
        <w:rPr>
          <w:lang w:val="el-GR"/>
        </w:rPr>
        <w:t xml:space="preserve"> </w:t>
      </w:r>
      <w:r w:rsidRPr="001902F3">
        <w:rPr>
          <w:lang w:val="el-GR"/>
        </w:rPr>
        <w:t>30</w:t>
      </w:r>
      <w:r w:rsidRPr="001902F3">
        <w:t> mg</w:t>
      </w:r>
      <w:r w:rsidRPr="001902F3">
        <w:rPr>
          <w:lang w:val="el-GR"/>
        </w:rPr>
        <w:t xml:space="preserve"> διατίθεται σε συσκευασίες κυψελών (</w:t>
      </w:r>
      <w:r w:rsidRPr="001902F3">
        <w:t>blister</w:t>
      </w:r>
      <w:r w:rsidRPr="001902F3">
        <w:rPr>
          <w:lang w:val="el-GR"/>
        </w:rPr>
        <w:t xml:space="preserve">) των 7, 14, 28, </w:t>
      </w:r>
      <w:r w:rsidR="00621EA6" w:rsidRPr="001902F3">
        <w:rPr>
          <w:lang w:val="el-GR"/>
        </w:rPr>
        <w:t xml:space="preserve">49, </w:t>
      </w:r>
      <w:r w:rsidRPr="001902F3">
        <w:rPr>
          <w:lang w:val="el-GR"/>
        </w:rPr>
        <w:t>98 και σε μία πολλαπλή συσκευασία των 98 αποτελούμενη από 2 κουτιά, καθένα από τα οποία περιέχει 49 καψάκια, σε συσκευασίες διάτρητων κυψελών που περιέχουν 7</w:t>
      </w:r>
      <w:r w:rsidRPr="001902F3">
        <w:t> </w:t>
      </w:r>
      <w:r w:rsidRPr="001902F3">
        <w:rPr>
          <w:lang w:val="el-GR"/>
        </w:rPr>
        <w:t>×</w:t>
      </w:r>
      <w:r w:rsidRPr="001902F3">
        <w:t> </w:t>
      </w:r>
      <w:r w:rsidRPr="001902F3">
        <w:rPr>
          <w:lang w:val="el-GR"/>
        </w:rPr>
        <w:t>1, 28</w:t>
      </w:r>
      <w:r w:rsidRPr="001902F3">
        <w:t> </w:t>
      </w:r>
      <w:r w:rsidRPr="001902F3">
        <w:rPr>
          <w:lang w:val="el-GR"/>
        </w:rPr>
        <w:t>×</w:t>
      </w:r>
      <w:r w:rsidRPr="001902F3">
        <w:t> </w:t>
      </w:r>
      <w:r w:rsidRPr="001902F3">
        <w:rPr>
          <w:lang w:val="el-GR"/>
        </w:rPr>
        <w:t>1, 30</w:t>
      </w:r>
      <w:r w:rsidRPr="001902F3">
        <w:t> </w:t>
      </w:r>
      <w:r w:rsidRPr="001902F3">
        <w:rPr>
          <w:lang w:val="el-GR"/>
        </w:rPr>
        <w:t>×</w:t>
      </w:r>
      <w:r w:rsidRPr="001902F3">
        <w:t> </w:t>
      </w:r>
      <w:r w:rsidRPr="001902F3">
        <w:rPr>
          <w:lang w:val="el-GR"/>
        </w:rPr>
        <w:t xml:space="preserve">1 καψάκια και σε φιάλες που περιέχουν 30, 100, 250, 500 καψάκια και </w:t>
      </w:r>
      <w:r w:rsidRPr="001902F3">
        <w:rPr>
          <w:szCs w:val="22"/>
          <w:lang w:val="el-GR"/>
        </w:rPr>
        <w:t>ξηραντικό μέσο</w:t>
      </w:r>
      <w:r w:rsidRPr="001902F3">
        <w:rPr>
          <w:lang w:val="el-GR"/>
        </w:rPr>
        <w:t>.</w:t>
      </w:r>
      <w:r w:rsidR="00AA6FC6" w:rsidRPr="001902F3">
        <w:rPr>
          <w:szCs w:val="22"/>
          <w:lang w:val="el-GR"/>
        </w:rPr>
        <w:t xml:space="preserve"> </w:t>
      </w:r>
      <w:r w:rsidR="00B675E0" w:rsidRPr="001902F3">
        <w:rPr>
          <w:szCs w:val="22"/>
          <w:lang w:val="el-GR"/>
        </w:rPr>
        <w:t xml:space="preserve">Το </w:t>
      </w:r>
      <w:r w:rsidR="00AA6FC6" w:rsidRPr="001902F3">
        <w:rPr>
          <w:szCs w:val="22"/>
          <w:lang w:val="el-GR"/>
        </w:rPr>
        <w:t>ξηραντικό μέσο</w:t>
      </w:r>
      <w:r w:rsidR="00B675E0" w:rsidRPr="001902F3">
        <w:rPr>
          <w:szCs w:val="22"/>
          <w:lang w:val="el-GR"/>
        </w:rPr>
        <w:t xml:space="preserve"> δεν είναι προς βρώση</w:t>
      </w:r>
      <w:r w:rsidR="00AA6FC6" w:rsidRPr="001902F3">
        <w:rPr>
          <w:szCs w:val="22"/>
          <w:lang w:val="el-GR"/>
        </w:rPr>
        <w:t>.</w:t>
      </w:r>
    </w:p>
    <w:p w14:paraId="14AE780D" w14:textId="2D7403D4" w:rsidR="00DE53F0" w:rsidRPr="001902F3" w:rsidRDefault="002038D2" w:rsidP="00EC739A">
      <w:pPr>
        <w:autoSpaceDE w:val="0"/>
        <w:autoSpaceDN w:val="0"/>
        <w:adjustRightInd w:val="0"/>
        <w:rPr>
          <w:szCs w:val="22"/>
          <w:lang w:val="el-GR"/>
        </w:rPr>
      </w:pPr>
      <w:r w:rsidRPr="001902F3">
        <w:rPr>
          <w:lang w:val="el-GR"/>
        </w:rPr>
        <w:t xml:space="preserve">Το </w:t>
      </w:r>
      <w:r w:rsidRPr="001902F3">
        <w:t>Duloxetine</w:t>
      </w:r>
      <w:r w:rsidRPr="001902F3">
        <w:rPr>
          <w:lang w:val="el-GR"/>
        </w:rPr>
        <w:t xml:space="preserve"> </w:t>
      </w:r>
      <w:r w:rsidR="002A3B90">
        <w:t>Viatris</w:t>
      </w:r>
      <w:r w:rsidR="002A3B90" w:rsidRPr="00C46C72">
        <w:rPr>
          <w:lang w:val="el-GR"/>
        </w:rPr>
        <w:t xml:space="preserve"> </w:t>
      </w:r>
      <w:r w:rsidRPr="001902F3">
        <w:rPr>
          <w:lang w:val="el-GR"/>
        </w:rPr>
        <w:t>60</w:t>
      </w:r>
      <w:r w:rsidRPr="001902F3">
        <w:t> mg</w:t>
      </w:r>
      <w:r w:rsidRPr="001902F3">
        <w:rPr>
          <w:lang w:val="el-GR"/>
        </w:rPr>
        <w:t xml:space="preserve"> διατίθεται σε συσκευασίες κυψελών (</w:t>
      </w:r>
      <w:r w:rsidRPr="001902F3">
        <w:t>blister</w:t>
      </w:r>
      <w:r w:rsidRPr="001902F3">
        <w:rPr>
          <w:lang w:val="el-GR"/>
        </w:rPr>
        <w:t xml:space="preserve">) των 14, 28, </w:t>
      </w:r>
      <w:r w:rsidR="005933CA" w:rsidRPr="001902F3">
        <w:rPr>
          <w:lang w:val="el-GR"/>
        </w:rPr>
        <w:t xml:space="preserve">49, </w:t>
      </w:r>
      <w:r w:rsidRPr="001902F3">
        <w:rPr>
          <w:lang w:val="el-GR"/>
        </w:rPr>
        <w:t>84, 98 και σε μια πολλαπλή συσκευασία των 98 αποτελούμενη από 2 κουτιά, καθένα από τα οποία περιέχει 49 καψάκια, σε συσκευασίες διάτρητων κυψελών που περιέχουν 28</w:t>
      </w:r>
      <w:r w:rsidRPr="001902F3">
        <w:t> </w:t>
      </w:r>
      <w:r w:rsidRPr="001902F3">
        <w:rPr>
          <w:lang w:val="el-GR"/>
        </w:rPr>
        <w:t>×</w:t>
      </w:r>
      <w:r w:rsidRPr="001902F3">
        <w:t> </w:t>
      </w:r>
      <w:r w:rsidRPr="001902F3">
        <w:rPr>
          <w:lang w:val="el-GR"/>
        </w:rPr>
        <w:t>1, 30</w:t>
      </w:r>
      <w:r w:rsidRPr="001902F3">
        <w:t> </w:t>
      </w:r>
      <w:r w:rsidRPr="001902F3">
        <w:rPr>
          <w:lang w:val="el-GR"/>
        </w:rPr>
        <w:t>×</w:t>
      </w:r>
      <w:r w:rsidRPr="001902F3">
        <w:t> </w:t>
      </w:r>
      <w:r w:rsidRPr="001902F3">
        <w:rPr>
          <w:lang w:val="el-GR"/>
        </w:rPr>
        <w:t>1 και 100</w:t>
      </w:r>
      <w:r w:rsidRPr="001902F3">
        <w:t> x </w:t>
      </w:r>
      <w:r w:rsidRPr="001902F3">
        <w:rPr>
          <w:lang w:val="el-GR"/>
        </w:rPr>
        <w:t xml:space="preserve">1 καψάκια και σε φιάλες που περιέχουν 30, 100, 250 και 500 καψάκια και </w:t>
      </w:r>
      <w:r w:rsidRPr="001902F3">
        <w:rPr>
          <w:szCs w:val="22"/>
          <w:lang w:val="el-GR"/>
        </w:rPr>
        <w:t>ξηραντικό μέσο</w:t>
      </w:r>
      <w:r w:rsidRPr="001902F3">
        <w:rPr>
          <w:lang w:val="el-GR"/>
        </w:rPr>
        <w:t>.</w:t>
      </w:r>
      <w:r w:rsidR="00AA6FC6" w:rsidRPr="001902F3">
        <w:rPr>
          <w:szCs w:val="22"/>
          <w:lang w:val="el-GR"/>
        </w:rPr>
        <w:t xml:space="preserve"> </w:t>
      </w:r>
      <w:r w:rsidR="00B675E0" w:rsidRPr="001902F3">
        <w:rPr>
          <w:szCs w:val="22"/>
          <w:lang w:val="el-GR"/>
        </w:rPr>
        <w:t>Το ξηραντικό μέσο δεν είναι προς βρώση.</w:t>
      </w:r>
    </w:p>
    <w:p w14:paraId="14AE780E" w14:textId="77777777" w:rsidR="00D25BD7" w:rsidRPr="001902F3" w:rsidRDefault="00D25BD7" w:rsidP="00EC739A">
      <w:pPr>
        <w:rPr>
          <w:szCs w:val="22"/>
          <w:lang w:val="el-GR"/>
        </w:rPr>
      </w:pPr>
    </w:p>
    <w:p w14:paraId="14AE780F" w14:textId="77777777" w:rsidR="002630D5" w:rsidRPr="001902F3" w:rsidRDefault="00E52E37" w:rsidP="00EC739A">
      <w:pPr>
        <w:rPr>
          <w:szCs w:val="22"/>
          <w:lang w:val="el-GR"/>
        </w:rPr>
      </w:pPr>
      <w:r w:rsidRPr="001902F3">
        <w:rPr>
          <w:szCs w:val="22"/>
          <w:lang w:val="el-GR"/>
        </w:rPr>
        <w:t>Μπορεί να μην κυκλοφο</w:t>
      </w:r>
      <w:r w:rsidR="00860C10" w:rsidRPr="001902F3">
        <w:rPr>
          <w:szCs w:val="22"/>
          <w:lang w:val="el-GR"/>
        </w:rPr>
        <w:t>ρ</w:t>
      </w:r>
      <w:r w:rsidRPr="001902F3">
        <w:rPr>
          <w:szCs w:val="22"/>
          <w:lang w:val="el-GR"/>
        </w:rPr>
        <w:t>ο</w:t>
      </w:r>
      <w:r w:rsidR="00860C10" w:rsidRPr="001902F3">
        <w:rPr>
          <w:szCs w:val="22"/>
          <w:lang w:val="el-GR"/>
        </w:rPr>
        <w:t>ύν όλες οι συσκευασίες</w:t>
      </w:r>
      <w:r w:rsidR="002630D5" w:rsidRPr="001902F3">
        <w:rPr>
          <w:szCs w:val="22"/>
          <w:lang w:val="el-GR"/>
        </w:rPr>
        <w:t>.</w:t>
      </w:r>
    </w:p>
    <w:p w14:paraId="14AE7810" w14:textId="77777777" w:rsidR="007C6770" w:rsidRPr="001902F3" w:rsidRDefault="007C6770" w:rsidP="00EC739A">
      <w:pPr>
        <w:jc w:val="both"/>
        <w:rPr>
          <w:b/>
          <w:bCs/>
          <w:szCs w:val="22"/>
          <w:lang w:val="el-GR"/>
        </w:rPr>
      </w:pPr>
    </w:p>
    <w:p w14:paraId="14AE7811" w14:textId="77777777" w:rsidR="007C6770" w:rsidRPr="00436B63" w:rsidRDefault="007C6770" w:rsidP="00EC739A">
      <w:pPr>
        <w:jc w:val="both"/>
        <w:rPr>
          <w:szCs w:val="22"/>
          <w:lang w:val="el-GR"/>
        </w:rPr>
      </w:pPr>
      <w:r w:rsidRPr="001902F3">
        <w:rPr>
          <w:b/>
          <w:bCs/>
          <w:szCs w:val="22"/>
          <w:lang w:val="el-GR"/>
        </w:rPr>
        <w:t>Κάτοχος</w:t>
      </w:r>
      <w:r w:rsidRPr="00436B63">
        <w:rPr>
          <w:b/>
          <w:bCs/>
          <w:szCs w:val="22"/>
          <w:lang w:val="el-GR"/>
        </w:rPr>
        <w:t xml:space="preserve"> </w:t>
      </w:r>
      <w:r w:rsidRPr="001902F3">
        <w:rPr>
          <w:b/>
          <w:bCs/>
          <w:szCs w:val="22"/>
          <w:lang w:val="el-GR"/>
        </w:rPr>
        <w:t>Άδειας</w:t>
      </w:r>
      <w:r w:rsidRPr="00436B63">
        <w:rPr>
          <w:b/>
          <w:bCs/>
          <w:szCs w:val="22"/>
          <w:lang w:val="el-GR"/>
        </w:rPr>
        <w:t xml:space="preserve"> </w:t>
      </w:r>
      <w:r w:rsidRPr="001902F3">
        <w:rPr>
          <w:b/>
          <w:bCs/>
          <w:szCs w:val="22"/>
          <w:lang w:val="el-GR"/>
        </w:rPr>
        <w:t>Κ</w:t>
      </w:r>
      <w:r w:rsidR="009F2CB0" w:rsidRPr="001902F3">
        <w:rPr>
          <w:b/>
          <w:bCs/>
          <w:szCs w:val="22"/>
          <w:lang w:val="el-GR"/>
        </w:rPr>
        <w:t>υκλοφορίας</w:t>
      </w:r>
      <w:r w:rsidR="00A069AF" w:rsidRPr="00436B63">
        <w:rPr>
          <w:szCs w:val="22"/>
          <w:lang w:val="el-GR"/>
        </w:rPr>
        <w:t xml:space="preserve"> </w:t>
      </w:r>
    </w:p>
    <w:p w14:paraId="14AE7812" w14:textId="187D39C3" w:rsidR="00422167" w:rsidRPr="00F4141F" w:rsidRDefault="00B8148C" w:rsidP="00EC739A">
      <w:pPr>
        <w:jc w:val="both"/>
        <w:rPr>
          <w:szCs w:val="22"/>
          <w:lang w:val="el-GR"/>
        </w:rPr>
      </w:pPr>
      <w:r>
        <w:rPr>
          <w:szCs w:val="22"/>
        </w:rPr>
        <w:t>Viatris</w:t>
      </w:r>
      <w:r w:rsidRPr="006448C9">
        <w:rPr>
          <w:szCs w:val="22"/>
          <w:lang w:val="el-GR"/>
        </w:rPr>
        <w:t xml:space="preserve"> </w:t>
      </w:r>
      <w:r w:rsidR="00A65570" w:rsidRPr="001902F3">
        <w:rPr>
          <w:szCs w:val="22"/>
        </w:rPr>
        <w:t>Limited</w:t>
      </w:r>
      <w:r w:rsidR="00A65570" w:rsidRPr="00F4141F">
        <w:rPr>
          <w:szCs w:val="22"/>
          <w:lang w:val="el-GR"/>
        </w:rPr>
        <w:t xml:space="preserve">, </w:t>
      </w:r>
      <w:proofErr w:type="spellStart"/>
      <w:r w:rsidR="00A65570" w:rsidRPr="001902F3">
        <w:rPr>
          <w:szCs w:val="22"/>
        </w:rPr>
        <w:t>Damastown</w:t>
      </w:r>
      <w:proofErr w:type="spellEnd"/>
      <w:r w:rsidR="00A65570" w:rsidRPr="00F4141F">
        <w:rPr>
          <w:szCs w:val="22"/>
          <w:lang w:val="el-GR"/>
        </w:rPr>
        <w:t xml:space="preserve"> </w:t>
      </w:r>
      <w:r w:rsidR="00A65570" w:rsidRPr="001902F3">
        <w:rPr>
          <w:szCs w:val="22"/>
        </w:rPr>
        <w:t>Industrial</w:t>
      </w:r>
      <w:r w:rsidR="00A65570" w:rsidRPr="00F4141F">
        <w:rPr>
          <w:szCs w:val="22"/>
          <w:lang w:val="el-GR"/>
        </w:rPr>
        <w:t xml:space="preserve"> </w:t>
      </w:r>
      <w:r w:rsidR="00A65570" w:rsidRPr="001902F3">
        <w:rPr>
          <w:szCs w:val="22"/>
        </w:rPr>
        <w:t>Park</w:t>
      </w:r>
      <w:r w:rsidR="00A65570" w:rsidRPr="00F4141F">
        <w:rPr>
          <w:szCs w:val="22"/>
          <w:lang w:val="el-GR"/>
        </w:rPr>
        <w:t xml:space="preserve">, </w:t>
      </w:r>
      <w:proofErr w:type="spellStart"/>
      <w:r w:rsidR="00A65570" w:rsidRPr="001902F3">
        <w:rPr>
          <w:szCs w:val="22"/>
        </w:rPr>
        <w:t>Mulhuddart</w:t>
      </w:r>
      <w:proofErr w:type="spellEnd"/>
      <w:r w:rsidR="00A65570" w:rsidRPr="00F4141F">
        <w:rPr>
          <w:szCs w:val="22"/>
          <w:lang w:val="el-GR"/>
        </w:rPr>
        <w:t xml:space="preserve">, </w:t>
      </w:r>
      <w:r w:rsidR="00A65570" w:rsidRPr="001902F3">
        <w:rPr>
          <w:szCs w:val="22"/>
        </w:rPr>
        <w:t>Dublin</w:t>
      </w:r>
      <w:r w:rsidR="00A65570" w:rsidRPr="00F4141F">
        <w:rPr>
          <w:szCs w:val="22"/>
          <w:lang w:val="el-GR"/>
        </w:rPr>
        <w:t xml:space="preserve"> 15, </w:t>
      </w:r>
      <w:r w:rsidR="00A65570" w:rsidRPr="001902F3">
        <w:rPr>
          <w:szCs w:val="22"/>
        </w:rPr>
        <w:t>DUBLIN</w:t>
      </w:r>
      <w:r w:rsidR="00A65570" w:rsidRPr="00F4141F">
        <w:rPr>
          <w:szCs w:val="22"/>
          <w:lang w:val="el-GR"/>
        </w:rPr>
        <w:t xml:space="preserve">, </w:t>
      </w:r>
      <w:r w:rsidR="00A65570" w:rsidRPr="001902F3">
        <w:rPr>
          <w:szCs w:val="22"/>
          <w:lang w:val="el-GR"/>
        </w:rPr>
        <w:t>Ιρλανδία</w:t>
      </w:r>
    </w:p>
    <w:p w14:paraId="14AE7813" w14:textId="77777777" w:rsidR="007C6770" w:rsidRPr="00F4141F" w:rsidRDefault="007C6770" w:rsidP="00EC739A">
      <w:pPr>
        <w:jc w:val="both"/>
        <w:rPr>
          <w:i/>
          <w:szCs w:val="22"/>
          <w:lang w:val="el-GR"/>
        </w:rPr>
      </w:pPr>
    </w:p>
    <w:p w14:paraId="14AE7814" w14:textId="28C924A6" w:rsidR="007C6770" w:rsidRPr="00622F9F" w:rsidRDefault="002064F1" w:rsidP="00EC739A">
      <w:pPr>
        <w:jc w:val="both"/>
        <w:rPr>
          <w:b/>
          <w:szCs w:val="22"/>
        </w:rPr>
      </w:pPr>
      <w:r w:rsidRPr="001902F3">
        <w:rPr>
          <w:b/>
          <w:szCs w:val="22"/>
          <w:lang w:val="el-GR"/>
        </w:rPr>
        <w:t>Παρασκευαστές</w:t>
      </w:r>
    </w:p>
    <w:p w14:paraId="14AE7815" w14:textId="44870544" w:rsidR="00A069AF" w:rsidRPr="00622F9F" w:rsidDel="0062004D" w:rsidRDefault="007245CD" w:rsidP="00EC739A">
      <w:pPr>
        <w:jc w:val="both"/>
        <w:rPr>
          <w:del w:id="19" w:author="Viatris" w:date="2025-09-25T13:41:00Z"/>
          <w:szCs w:val="22"/>
        </w:rPr>
      </w:pPr>
      <w:del w:id="20" w:author="Viatris" w:date="2025-09-25T13:41:00Z">
        <w:r w:rsidRPr="001902F3" w:rsidDel="0062004D">
          <w:rPr>
            <w:szCs w:val="22"/>
          </w:rPr>
          <w:delText>McDermott</w:delText>
        </w:r>
        <w:r w:rsidRPr="00622F9F" w:rsidDel="0062004D">
          <w:rPr>
            <w:szCs w:val="22"/>
          </w:rPr>
          <w:delText xml:space="preserve"> </w:delText>
        </w:r>
        <w:r w:rsidRPr="001902F3" w:rsidDel="0062004D">
          <w:rPr>
            <w:szCs w:val="22"/>
          </w:rPr>
          <w:delText>Laboratories</w:delText>
        </w:r>
        <w:r w:rsidRPr="00622F9F" w:rsidDel="0062004D">
          <w:rPr>
            <w:szCs w:val="22"/>
          </w:rPr>
          <w:delText xml:space="preserve"> </w:delText>
        </w:r>
        <w:r w:rsidRPr="001902F3" w:rsidDel="0062004D">
          <w:rPr>
            <w:szCs w:val="22"/>
          </w:rPr>
          <w:delText>Limited</w:delText>
        </w:r>
        <w:r w:rsidRPr="00622F9F" w:rsidDel="0062004D">
          <w:rPr>
            <w:szCs w:val="22"/>
          </w:rPr>
          <w:delText xml:space="preserve"> </w:delText>
        </w:r>
        <w:r w:rsidRPr="001902F3" w:rsidDel="0062004D">
          <w:rPr>
            <w:szCs w:val="22"/>
          </w:rPr>
          <w:delText>t</w:delText>
        </w:r>
        <w:r w:rsidRPr="00622F9F" w:rsidDel="0062004D">
          <w:rPr>
            <w:szCs w:val="22"/>
          </w:rPr>
          <w:delText>/</w:delText>
        </w:r>
        <w:r w:rsidRPr="001902F3" w:rsidDel="0062004D">
          <w:rPr>
            <w:szCs w:val="22"/>
          </w:rPr>
          <w:delText>a</w:delText>
        </w:r>
        <w:r w:rsidRPr="00622F9F" w:rsidDel="0062004D">
          <w:rPr>
            <w:szCs w:val="22"/>
          </w:rPr>
          <w:delText xml:space="preserve"> </w:delText>
        </w:r>
        <w:r w:rsidRPr="001902F3" w:rsidDel="0062004D">
          <w:rPr>
            <w:szCs w:val="22"/>
          </w:rPr>
          <w:delText>Gerard</w:delText>
        </w:r>
        <w:r w:rsidRPr="00622F9F" w:rsidDel="0062004D">
          <w:rPr>
            <w:szCs w:val="22"/>
          </w:rPr>
          <w:delText xml:space="preserve"> </w:delText>
        </w:r>
        <w:r w:rsidRPr="001902F3" w:rsidDel="0062004D">
          <w:rPr>
            <w:szCs w:val="22"/>
          </w:rPr>
          <w:delText>Laboratories</w:delText>
        </w:r>
        <w:r w:rsidR="00E352E6" w:rsidRPr="00622F9F" w:rsidDel="0062004D">
          <w:rPr>
            <w:szCs w:val="22"/>
          </w:rPr>
          <w:delText xml:space="preserve"> </w:delText>
        </w:r>
        <w:r w:rsidR="00E352E6" w:rsidRPr="001902F3" w:rsidDel="0062004D">
          <w:rPr>
            <w:szCs w:val="22"/>
          </w:rPr>
          <w:delText>t</w:delText>
        </w:r>
        <w:r w:rsidR="00E352E6" w:rsidRPr="00622F9F" w:rsidDel="0062004D">
          <w:rPr>
            <w:szCs w:val="22"/>
          </w:rPr>
          <w:delText>/</w:delText>
        </w:r>
        <w:r w:rsidR="00E352E6" w:rsidRPr="001902F3" w:rsidDel="0062004D">
          <w:rPr>
            <w:szCs w:val="22"/>
          </w:rPr>
          <w:delText>a</w:delText>
        </w:r>
        <w:r w:rsidR="00E352E6" w:rsidRPr="00622F9F" w:rsidDel="0062004D">
          <w:rPr>
            <w:szCs w:val="22"/>
          </w:rPr>
          <w:delText xml:space="preserve"> </w:delText>
        </w:r>
        <w:r w:rsidR="00E352E6" w:rsidRPr="001902F3" w:rsidDel="0062004D">
          <w:rPr>
            <w:szCs w:val="22"/>
          </w:rPr>
          <w:delText>Mylan</w:delText>
        </w:r>
        <w:r w:rsidR="00E352E6" w:rsidRPr="00622F9F" w:rsidDel="0062004D">
          <w:rPr>
            <w:szCs w:val="22"/>
          </w:rPr>
          <w:delText xml:space="preserve"> </w:delText>
        </w:r>
        <w:r w:rsidR="00E352E6" w:rsidRPr="001902F3" w:rsidDel="0062004D">
          <w:rPr>
            <w:szCs w:val="22"/>
          </w:rPr>
          <w:delText>Dublin</w:delText>
        </w:r>
        <w:r w:rsidRPr="00622F9F" w:rsidDel="0062004D">
          <w:rPr>
            <w:szCs w:val="22"/>
          </w:rPr>
          <w:delText xml:space="preserve">, </w:delText>
        </w:r>
        <w:r w:rsidRPr="001902F3" w:rsidDel="0062004D">
          <w:rPr>
            <w:szCs w:val="22"/>
          </w:rPr>
          <w:delText>Unit</w:delText>
        </w:r>
        <w:r w:rsidRPr="00622F9F" w:rsidDel="0062004D">
          <w:rPr>
            <w:szCs w:val="22"/>
          </w:rPr>
          <w:delText xml:space="preserve"> 35/36 </w:delText>
        </w:r>
        <w:r w:rsidRPr="001902F3" w:rsidDel="0062004D">
          <w:rPr>
            <w:szCs w:val="22"/>
          </w:rPr>
          <w:delText>Baldoyle</w:delText>
        </w:r>
        <w:r w:rsidRPr="00622F9F" w:rsidDel="0062004D">
          <w:rPr>
            <w:szCs w:val="22"/>
          </w:rPr>
          <w:delText xml:space="preserve"> </w:delText>
        </w:r>
        <w:r w:rsidRPr="001902F3" w:rsidDel="0062004D">
          <w:rPr>
            <w:szCs w:val="22"/>
          </w:rPr>
          <w:delText>Industrial</w:delText>
        </w:r>
        <w:r w:rsidRPr="00622F9F" w:rsidDel="0062004D">
          <w:rPr>
            <w:szCs w:val="22"/>
          </w:rPr>
          <w:delText xml:space="preserve"> </w:delText>
        </w:r>
        <w:r w:rsidRPr="001902F3" w:rsidDel="0062004D">
          <w:rPr>
            <w:szCs w:val="22"/>
          </w:rPr>
          <w:delText>Estate</w:delText>
        </w:r>
        <w:r w:rsidRPr="00622F9F" w:rsidDel="0062004D">
          <w:rPr>
            <w:szCs w:val="22"/>
          </w:rPr>
          <w:delText xml:space="preserve">, </w:delText>
        </w:r>
        <w:r w:rsidRPr="001902F3" w:rsidDel="0062004D">
          <w:rPr>
            <w:szCs w:val="22"/>
          </w:rPr>
          <w:delText>Grange</w:delText>
        </w:r>
        <w:r w:rsidRPr="00622F9F" w:rsidDel="0062004D">
          <w:rPr>
            <w:szCs w:val="22"/>
          </w:rPr>
          <w:delText xml:space="preserve"> </w:delText>
        </w:r>
        <w:r w:rsidRPr="001902F3" w:rsidDel="0062004D">
          <w:rPr>
            <w:szCs w:val="22"/>
          </w:rPr>
          <w:delText>Road</w:delText>
        </w:r>
        <w:r w:rsidRPr="00622F9F" w:rsidDel="0062004D">
          <w:rPr>
            <w:szCs w:val="22"/>
          </w:rPr>
          <w:delText xml:space="preserve">, </w:delText>
        </w:r>
        <w:r w:rsidRPr="001902F3" w:rsidDel="0062004D">
          <w:rPr>
            <w:szCs w:val="22"/>
          </w:rPr>
          <w:delText>Dublin</w:delText>
        </w:r>
        <w:r w:rsidRPr="00622F9F" w:rsidDel="0062004D">
          <w:rPr>
            <w:szCs w:val="22"/>
          </w:rPr>
          <w:delText xml:space="preserve"> 13, </w:delText>
        </w:r>
        <w:r w:rsidRPr="001902F3" w:rsidDel="0062004D">
          <w:rPr>
            <w:szCs w:val="22"/>
            <w:lang w:val="el-GR"/>
          </w:rPr>
          <w:delText>Ιρλανδία</w:delText>
        </w:r>
        <w:r w:rsidRPr="00622F9F" w:rsidDel="0062004D">
          <w:rPr>
            <w:szCs w:val="22"/>
          </w:rPr>
          <w:delText>.</w:delText>
        </w:r>
      </w:del>
    </w:p>
    <w:p w14:paraId="14AE7816" w14:textId="77777777" w:rsidR="00A069AF" w:rsidRPr="00622F9F" w:rsidRDefault="00A069AF" w:rsidP="00EC739A">
      <w:pPr>
        <w:numPr>
          <w:ilvl w:val="12"/>
          <w:numId w:val="0"/>
        </w:numPr>
        <w:rPr>
          <w:szCs w:val="22"/>
        </w:rPr>
      </w:pPr>
    </w:p>
    <w:p w14:paraId="14AE7817" w14:textId="10A9003E" w:rsidR="007245CD" w:rsidRPr="0062004D" w:rsidDel="00E2288F" w:rsidRDefault="007245CD" w:rsidP="00EC739A">
      <w:pPr>
        <w:autoSpaceDE w:val="0"/>
        <w:autoSpaceDN w:val="0"/>
        <w:adjustRightInd w:val="0"/>
        <w:rPr>
          <w:szCs w:val="22"/>
          <w:rPrChange w:id="21" w:author="Viatris" w:date="2025-09-25T13:41:00Z">
            <w:rPr>
              <w:szCs w:val="22"/>
              <w:highlight w:val="lightGray"/>
            </w:rPr>
          </w:rPrChange>
        </w:rPr>
      </w:pPr>
      <w:r w:rsidRPr="0062004D" w:rsidDel="00E2288F">
        <w:rPr>
          <w:szCs w:val="22"/>
          <w:rPrChange w:id="22" w:author="Viatris" w:date="2025-09-25T13:41:00Z">
            <w:rPr>
              <w:szCs w:val="22"/>
              <w:highlight w:val="lightGray"/>
            </w:rPr>
          </w:rPrChange>
        </w:rPr>
        <w:t xml:space="preserve">Mylan Hungary </w:t>
      </w:r>
      <w:proofErr w:type="spellStart"/>
      <w:r w:rsidRPr="0062004D" w:rsidDel="00E2288F">
        <w:rPr>
          <w:szCs w:val="22"/>
          <w:rPrChange w:id="23" w:author="Viatris" w:date="2025-09-25T13:41:00Z">
            <w:rPr>
              <w:szCs w:val="22"/>
              <w:highlight w:val="lightGray"/>
            </w:rPr>
          </w:rPrChange>
        </w:rPr>
        <w:t>Kft</w:t>
      </w:r>
      <w:proofErr w:type="spellEnd"/>
      <w:r w:rsidRPr="0062004D" w:rsidDel="00E2288F">
        <w:rPr>
          <w:szCs w:val="22"/>
          <w:rPrChange w:id="24" w:author="Viatris" w:date="2025-09-25T13:41:00Z">
            <w:rPr>
              <w:szCs w:val="22"/>
              <w:highlight w:val="lightGray"/>
            </w:rPr>
          </w:rPrChange>
        </w:rPr>
        <w:t xml:space="preserve">., Mylan </w:t>
      </w:r>
      <w:proofErr w:type="spellStart"/>
      <w:r w:rsidRPr="0062004D" w:rsidDel="00E2288F">
        <w:rPr>
          <w:szCs w:val="22"/>
          <w:rPrChange w:id="25" w:author="Viatris" w:date="2025-09-25T13:41:00Z">
            <w:rPr>
              <w:szCs w:val="22"/>
              <w:highlight w:val="lightGray"/>
            </w:rPr>
          </w:rPrChange>
        </w:rPr>
        <w:t>utca</w:t>
      </w:r>
      <w:proofErr w:type="spellEnd"/>
      <w:r w:rsidRPr="0062004D" w:rsidDel="00E2288F">
        <w:rPr>
          <w:szCs w:val="22"/>
          <w:rPrChange w:id="26" w:author="Viatris" w:date="2025-09-25T13:41:00Z">
            <w:rPr>
              <w:szCs w:val="22"/>
              <w:highlight w:val="lightGray"/>
            </w:rPr>
          </w:rPrChange>
        </w:rPr>
        <w:t xml:space="preserve"> 1, </w:t>
      </w:r>
      <w:proofErr w:type="spellStart"/>
      <w:r w:rsidRPr="0062004D" w:rsidDel="00E2288F">
        <w:rPr>
          <w:szCs w:val="22"/>
          <w:rPrChange w:id="27" w:author="Viatris" w:date="2025-09-25T13:41:00Z">
            <w:rPr>
              <w:szCs w:val="22"/>
              <w:highlight w:val="lightGray"/>
            </w:rPr>
          </w:rPrChange>
        </w:rPr>
        <w:t>Komárom</w:t>
      </w:r>
      <w:proofErr w:type="spellEnd"/>
      <w:r w:rsidRPr="0062004D" w:rsidDel="00E2288F">
        <w:rPr>
          <w:szCs w:val="22"/>
          <w:rPrChange w:id="28" w:author="Viatris" w:date="2025-09-25T13:41:00Z">
            <w:rPr>
              <w:szCs w:val="22"/>
              <w:highlight w:val="lightGray"/>
            </w:rPr>
          </w:rPrChange>
        </w:rPr>
        <w:t xml:space="preserve"> 2900, </w:t>
      </w:r>
      <w:r w:rsidRPr="0062004D" w:rsidDel="00E2288F">
        <w:rPr>
          <w:szCs w:val="22"/>
          <w:lang w:val="el-GR"/>
          <w:rPrChange w:id="29" w:author="Viatris" w:date="2025-09-25T13:41:00Z">
            <w:rPr>
              <w:szCs w:val="22"/>
              <w:highlight w:val="lightGray"/>
              <w:lang w:val="el-GR"/>
            </w:rPr>
          </w:rPrChange>
        </w:rPr>
        <w:t>Ουγγαρία</w:t>
      </w:r>
    </w:p>
    <w:p w14:paraId="14AE7818" w14:textId="77777777" w:rsidR="007245CD" w:rsidRPr="00622F9F" w:rsidRDefault="007245CD" w:rsidP="00EC739A">
      <w:pPr>
        <w:autoSpaceDE w:val="0"/>
        <w:autoSpaceDN w:val="0"/>
        <w:adjustRightInd w:val="0"/>
        <w:rPr>
          <w:szCs w:val="22"/>
          <w:highlight w:val="lightGray"/>
        </w:rPr>
      </w:pPr>
    </w:p>
    <w:p w14:paraId="14AE7819" w14:textId="31F5BFC0" w:rsidR="007245CD" w:rsidRPr="00622F9F" w:rsidRDefault="00277161" w:rsidP="00EC739A">
      <w:pPr>
        <w:autoSpaceDE w:val="0"/>
        <w:autoSpaceDN w:val="0"/>
        <w:adjustRightInd w:val="0"/>
        <w:rPr>
          <w:szCs w:val="22"/>
        </w:rPr>
      </w:pPr>
      <w:r w:rsidRPr="001902F3">
        <w:rPr>
          <w:szCs w:val="22"/>
          <w:highlight w:val="lightGray"/>
        </w:rPr>
        <w:t>Mylan</w:t>
      </w:r>
      <w:r w:rsidRPr="00622F9F">
        <w:rPr>
          <w:szCs w:val="22"/>
          <w:highlight w:val="lightGray"/>
        </w:rPr>
        <w:t xml:space="preserve"> </w:t>
      </w:r>
      <w:r w:rsidRPr="001902F3">
        <w:rPr>
          <w:szCs w:val="22"/>
          <w:highlight w:val="lightGray"/>
        </w:rPr>
        <w:t>Germany</w:t>
      </w:r>
      <w:r w:rsidRPr="00622F9F">
        <w:rPr>
          <w:szCs w:val="22"/>
          <w:highlight w:val="lightGray"/>
        </w:rPr>
        <w:t xml:space="preserve"> </w:t>
      </w:r>
      <w:r w:rsidRPr="001902F3">
        <w:rPr>
          <w:szCs w:val="22"/>
          <w:highlight w:val="lightGray"/>
        </w:rPr>
        <w:t>GmbH</w:t>
      </w:r>
      <w:r w:rsidRPr="00622F9F">
        <w:rPr>
          <w:szCs w:val="22"/>
          <w:highlight w:val="lightGray"/>
        </w:rPr>
        <w:t xml:space="preserve">, </w:t>
      </w:r>
      <w:proofErr w:type="spellStart"/>
      <w:r w:rsidRPr="001902F3">
        <w:rPr>
          <w:szCs w:val="22"/>
          <w:highlight w:val="lightGray"/>
        </w:rPr>
        <w:t>Zweigniederlassung</w:t>
      </w:r>
      <w:proofErr w:type="spellEnd"/>
      <w:r w:rsidRPr="00622F9F">
        <w:rPr>
          <w:szCs w:val="22"/>
          <w:highlight w:val="lightGray"/>
        </w:rPr>
        <w:t xml:space="preserve"> </w:t>
      </w:r>
      <w:r w:rsidRPr="001902F3">
        <w:rPr>
          <w:szCs w:val="22"/>
          <w:highlight w:val="lightGray"/>
        </w:rPr>
        <w:t>Bad</w:t>
      </w:r>
      <w:r w:rsidRPr="00622F9F">
        <w:rPr>
          <w:szCs w:val="22"/>
          <w:highlight w:val="lightGray"/>
        </w:rPr>
        <w:t xml:space="preserve"> </w:t>
      </w:r>
      <w:r w:rsidRPr="001902F3">
        <w:rPr>
          <w:szCs w:val="22"/>
          <w:highlight w:val="lightGray"/>
        </w:rPr>
        <w:t>Homburg</w:t>
      </w:r>
      <w:r w:rsidRPr="00622F9F">
        <w:rPr>
          <w:szCs w:val="22"/>
          <w:highlight w:val="lightGray"/>
        </w:rPr>
        <w:t xml:space="preserve"> </w:t>
      </w:r>
      <w:r w:rsidRPr="001902F3">
        <w:rPr>
          <w:szCs w:val="22"/>
          <w:highlight w:val="lightGray"/>
        </w:rPr>
        <w:t>v</w:t>
      </w:r>
      <w:r w:rsidRPr="00622F9F">
        <w:rPr>
          <w:szCs w:val="22"/>
          <w:highlight w:val="lightGray"/>
        </w:rPr>
        <w:t xml:space="preserve">. </w:t>
      </w:r>
      <w:r w:rsidRPr="001902F3">
        <w:rPr>
          <w:szCs w:val="22"/>
          <w:highlight w:val="lightGray"/>
        </w:rPr>
        <w:t>d</w:t>
      </w:r>
      <w:r w:rsidRPr="00622F9F">
        <w:rPr>
          <w:szCs w:val="22"/>
          <w:highlight w:val="lightGray"/>
        </w:rPr>
        <w:t xml:space="preserve">. </w:t>
      </w:r>
      <w:proofErr w:type="spellStart"/>
      <w:r w:rsidRPr="001902F3">
        <w:rPr>
          <w:szCs w:val="22"/>
          <w:highlight w:val="lightGray"/>
        </w:rPr>
        <w:t>Hoehe</w:t>
      </w:r>
      <w:proofErr w:type="spellEnd"/>
      <w:r w:rsidRPr="00622F9F">
        <w:rPr>
          <w:szCs w:val="22"/>
          <w:highlight w:val="lightGray"/>
        </w:rPr>
        <w:t xml:space="preserve">, </w:t>
      </w:r>
      <w:proofErr w:type="spellStart"/>
      <w:r w:rsidRPr="001902F3">
        <w:rPr>
          <w:szCs w:val="22"/>
          <w:highlight w:val="lightGray"/>
        </w:rPr>
        <w:t>Benzstrasse</w:t>
      </w:r>
      <w:proofErr w:type="spellEnd"/>
      <w:r w:rsidRPr="00622F9F">
        <w:rPr>
          <w:szCs w:val="22"/>
          <w:highlight w:val="lightGray"/>
        </w:rPr>
        <w:t xml:space="preserve"> 1, </w:t>
      </w:r>
      <w:r w:rsidRPr="001902F3">
        <w:rPr>
          <w:szCs w:val="22"/>
          <w:highlight w:val="lightGray"/>
        </w:rPr>
        <w:t>Bad</w:t>
      </w:r>
      <w:r w:rsidRPr="00622F9F">
        <w:rPr>
          <w:szCs w:val="22"/>
          <w:highlight w:val="lightGray"/>
        </w:rPr>
        <w:t xml:space="preserve"> </w:t>
      </w:r>
      <w:r w:rsidRPr="001902F3">
        <w:rPr>
          <w:szCs w:val="22"/>
          <w:highlight w:val="lightGray"/>
        </w:rPr>
        <w:t>Homburg</w:t>
      </w:r>
      <w:r w:rsidRPr="00622F9F">
        <w:rPr>
          <w:szCs w:val="22"/>
          <w:highlight w:val="lightGray"/>
        </w:rPr>
        <w:t xml:space="preserve"> </w:t>
      </w:r>
      <w:r w:rsidRPr="001902F3">
        <w:rPr>
          <w:szCs w:val="22"/>
          <w:highlight w:val="lightGray"/>
        </w:rPr>
        <w:t>v</w:t>
      </w:r>
      <w:r w:rsidRPr="00622F9F">
        <w:rPr>
          <w:szCs w:val="22"/>
          <w:highlight w:val="lightGray"/>
        </w:rPr>
        <w:t xml:space="preserve">. </w:t>
      </w:r>
      <w:r w:rsidRPr="001902F3">
        <w:rPr>
          <w:szCs w:val="22"/>
          <w:highlight w:val="lightGray"/>
        </w:rPr>
        <w:t>d</w:t>
      </w:r>
      <w:r w:rsidRPr="00622F9F">
        <w:rPr>
          <w:szCs w:val="22"/>
          <w:highlight w:val="lightGray"/>
        </w:rPr>
        <w:t xml:space="preserve">. </w:t>
      </w:r>
      <w:proofErr w:type="spellStart"/>
      <w:r w:rsidRPr="001902F3">
        <w:rPr>
          <w:szCs w:val="22"/>
          <w:highlight w:val="lightGray"/>
        </w:rPr>
        <w:t>Hoehe</w:t>
      </w:r>
      <w:proofErr w:type="spellEnd"/>
      <w:r w:rsidRPr="00622F9F">
        <w:rPr>
          <w:szCs w:val="22"/>
          <w:highlight w:val="lightGray"/>
        </w:rPr>
        <w:t xml:space="preserve">, </w:t>
      </w:r>
      <w:r w:rsidRPr="001902F3">
        <w:rPr>
          <w:szCs w:val="22"/>
          <w:highlight w:val="lightGray"/>
        </w:rPr>
        <w:t>Hessen</w:t>
      </w:r>
      <w:r w:rsidRPr="00622F9F">
        <w:rPr>
          <w:szCs w:val="22"/>
          <w:highlight w:val="lightGray"/>
        </w:rPr>
        <w:t xml:space="preserve">, 61352, </w:t>
      </w:r>
      <w:r w:rsidRPr="001902F3">
        <w:rPr>
          <w:szCs w:val="22"/>
          <w:highlight w:val="lightGray"/>
          <w:lang w:val="el-GR"/>
        </w:rPr>
        <w:t>Γερμανία</w:t>
      </w:r>
      <w:r w:rsidRPr="00622F9F" w:rsidDel="00277161">
        <w:rPr>
          <w:szCs w:val="22"/>
          <w:highlight w:val="lightGray"/>
        </w:rPr>
        <w:t xml:space="preserve"> </w:t>
      </w:r>
    </w:p>
    <w:p w14:paraId="14AE781A" w14:textId="77777777" w:rsidR="007245CD" w:rsidRPr="00622F9F" w:rsidRDefault="007245CD" w:rsidP="00EC739A">
      <w:pPr>
        <w:numPr>
          <w:ilvl w:val="12"/>
          <w:numId w:val="0"/>
        </w:numPr>
        <w:rPr>
          <w:szCs w:val="22"/>
        </w:rPr>
      </w:pPr>
    </w:p>
    <w:p w14:paraId="14AE781C" w14:textId="77777777" w:rsidR="00814A86" w:rsidRPr="001902F3" w:rsidRDefault="00814A86" w:rsidP="00EC739A">
      <w:pPr>
        <w:numPr>
          <w:ilvl w:val="12"/>
          <w:numId w:val="0"/>
        </w:numPr>
        <w:rPr>
          <w:szCs w:val="22"/>
          <w:lang w:val="el-GR"/>
        </w:rPr>
      </w:pPr>
      <w:r w:rsidRPr="001902F3">
        <w:rPr>
          <w:szCs w:val="22"/>
          <w:lang w:val="el-GR"/>
        </w:rPr>
        <w:t>Για οποιαδήποτε πληροφορία σχετικά με το παρόν φαρμακευτικό προϊόν, παρακαλείσθε να απευθυνθε</w:t>
      </w:r>
      <w:r w:rsidR="00860C10" w:rsidRPr="001902F3">
        <w:rPr>
          <w:szCs w:val="22"/>
          <w:lang w:val="el-GR"/>
        </w:rPr>
        <w:t>ίτε στον τοπικό αντιπρόσωπο του κατόχου της άδειας κυκλοφορίας:</w:t>
      </w:r>
    </w:p>
    <w:p w14:paraId="14AE781D" w14:textId="77777777" w:rsidR="00F7537B" w:rsidRPr="00855916" w:rsidRDefault="00F7537B" w:rsidP="00EC739A">
      <w:pPr>
        <w:numPr>
          <w:ilvl w:val="12"/>
          <w:numId w:val="0"/>
        </w:numPr>
        <w:rPr>
          <w:szCs w:val="22"/>
          <w:lang w:val="el-GR"/>
        </w:rPr>
      </w:pPr>
    </w:p>
    <w:tbl>
      <w:tblPr>
        <w:tblW w:w="9072" w:type="dxa"/>
        <w:tblLook w:val="04A0" w:firstRow="1" w:lastRow="0" w:firstColumn="1" w:lastColumn="0" w:noHBand="0" w:noVBand="1"/>
      </w:tblPr>
      <w:tblGrid>
        <w:gridCol w:w="4536"/>
        <w:gridCol w:w="4536"/>
      </w:tblGrid>
      <w:tr w:rsidR="007C6770" w:rsidRPr="001902F3" w14:paraId="14AE7825" w14:textId="77777777" w:rsidTr="00FA0D1C">
        <w:trPr>
          <w:cantSplit/>
        </w:trPr>
        <w:tc>
          <w:tcPr>
            <w:tcW w:w="4536" w:type="dxa"/>
          </w:tcPr>
          <w:p w14:paraId="14AE781E" w14:textId="77777777" w:rsidR="007C6770" w:rsidRPr="00855916" w:rsidRDefault="007C6770" w:rsidP="001902F3">
            <w:pPr>
              <w:pStyle w:val="MGGTextLeft"/>
              <w:keepNext/>
              <w:keepLines/>
              <w:tabs>
                <w:tab w:val="left" w:pos="567"/>
              </w:tabs>
              <w:rPr>
                <w:b/>
                <w:bCs/>
                <w:sz w:val="22"/>
                <w:szCs w:val="22"/>
                <w:lang w:val="fr-FR"/>
              </w:rPr>
            </w:pPr>
            <w:proofErr w:type="spellStart"/>
            <w:r w:rsidRPr="00855916">
              <w:rPr>
                <w:b/>
                <w:bCs/>
                <w:sz w:val="22"/>
                <w:szCs w:val="22"/>
                <w:lang w:val="fr-FR"/>
              </w:rPr>
              <w:t>België</w:t>
            </w:r>
            <w:proofErr w:type="spellEnd"/>
            <w:r w:rsidRPr="00855916">
              <w:rPr>
                <w:b/>
                <w:bCs/>
                <w:sz w:val="22"/>
                <w:szCs w:val="22"/>
                <w:lang w:val="fr-FR"/>
              </w:rPr>
              <w:t>/Belgique/</w:t>
            </w:r>
            <w:proofErr w:type="spellStart"/>
            <w:r w:rsidRPr="00855916">
              <w:rPr>
                <w:b/>
                <w:bCs/>
                <w:sz w:val="22"/>
                <w:szCs w:val="22"/>
                <w:lang w:val="fr-FR"/>
              </w:rPr>
              <w:t>Belgien</w:t>
            </w:r>
            <w:proofErr w:type="spellEnd"/>
          </w:p>
          <w:p w14:paraId="2314AE48" w14:textId="77777777" w:rsidR="00376554" w:rsidRPr="00855916" w:rsidRDefault="00376554" w:rsidP="001902F3">
            <w:pPr>
              <w:pStyle w:val="MGGTextLeft"/>
              <w:keepNext/>
              <w:keepLines/>
              <w:tabs>
                <w:tab w:val="left" w:pos="567"/>
              </w:tabs>
              <w:rPr>
                <w:b/>
                <w:bCs/>
                <w:sz w:val="22"/>
                <w:szCs w:val="22"/>
                <w:lang w:val="fr-CA"/>
              </w:rPr>
            </w:pPr>
            <w:r w:rsidRPr="00855916">
              <w:rPr>
                <w:sz w:val="22"/>
                <w:szCs w:val="22"/>
                <w:lang w:val="fr-CA"/>
              </w:rPr>
              <w:t>Viatris</w:t>
            </w:r>
          </w:p>
          <w:p w14:paraId="14AE7820" w14:textId="77777777" w:rsidR="007C6770" w:rsidRPr="00855916" w:rsidRDefault="007C6770" w:rsidP="001902F3">
            <w:pPr>
              <w:pStyle w:val="MGGTextLeft"/>
              <w:keepNext/>
              <w:keepLines/>
              <w:tabs>
                <w:tab w:val="left" w:pos="567"/>
              </w:tabs>
              <w:rPr>
                <w:sz w:val="22"/>
                <w:szCs w:val="22"/>
                <w:lang w:val="fr-CA"/>
              </w:rPr>
            </w:pPr>
            <w:r w:rsidRPr="00855916">
              <w:rPr>
                <w:sz w:val="22"/>
                <w:szCs w:val="22"/>
                <w:lang w:val="fr-CA"/>
              </w:rPr>
              <w:t xml:space="preserve">Tél/Tel: + 32 </w:t>
            </w:r>
            <w:r w:rsidR="00A12623" w:rsidRPr="00855916">
              <w:rPr>
                <w:sz w:val="22"/>
                <w:szCs w:val="22"/>
                <w:lang w:val="fr-CA"/>
              </w:rPr>
              <w:t>(</w:t>
            </w:r>
            <w:r w:rsidRPr="00855916">
              <w:rPr>
                <w:sz w:val="22"/>
                <w:szCs w:val="22"/>
                <w:lang w:val="fr-CA"/>
              </w:rPr>
              <w:t>0</w:t>
            </w:r>
            <w:r w:rsidR="00A12623" w:rsidRPr="00855916">
              <w:rPr>
                <w:sz w:val="22"/>
                <w:szCs w:val="22"/>
                <w:lang w:val="fr-CA"/>
              </w:rPr>
              <w:t>)</w:t>
            </w:r>
            <w:r w:rsidRPr="00855916">
              <w:rPr>
                <w:sz w:val="22"/>
                <w:szCs w:val="22"/>
                <w:lang w:val="fr-CA"/>
              </w:rPr>
              <w:t>2 658 61 00</w:t>
            </w:r>
          </w:p>
          <w:p w14:paraId="14AE7821" w14:textId="77777777" w:rsidR="007C6770" w:rsidRPr="00855916" w:rsidRDefault="007C6770" w:rsidP="001902F3">
            <w:pPr>
              <w:pStyle w:val="MGGTextLeft"/>
              <w:keepNext/>
              <w:keepLines/>
              <w:tabs>
                <w:tab w:val="left" w:pos="567"/>
              </w:tabs>
              <w:rPr>
                <w:sz w:val="22"/>
                <w:szCs w:val="22"/>
                <w:lang w:val="fr-CA"/>
              </w:rPr>
            </w:pPr>
          </w:p>
        </w:tc>
        <w:tc>
          <w:tcPr>
            <w:tcW w:w="4536" w:type="dxa"/>
          </w:tcPr>
          <w:p w14:paraId="14AE7822" w14:textId="77777777" w:rsidR="007C6770" w:rsidRPr="00855916" w:rsidRDefault="007C6770" w:rsidP="001902F3">
            <w:pPr>
              <w:pStyle w:val="MGGTextLeft"/>
              <w:keepNext/>
              <w:keepLines/>
              <w:tabs>
                <w:tab w:val="left" w:pos="567"/>
              </w:tabs>
              <w:rPr>
                <w:b/>
                <w:bCs/>
                <w:sz w:val="22"/>
                <w:szCs w:val="22"/>
                <w:lang w:val="en-US"/>
              </w:rPr>
            </w:pPr>
            <w:proofErr w:type="spellStart"/>
            <w:r w:rsidRPr="00855916">
              <w:rPr>
                <w:b/>
                <w:bCs/>
                <w:sz w:val="22"/>
                <w:szCs w:val="22"/>
                <w:lang w:val="en-US"/>
              </w:rPr>
              <w:t>Lietuva</w:t>
            </w:r>
            <w:proofErr w:type="spellEnd"/>
          </w:p>
          <w:p w14:paraId="14AE7823" w14:textId="29B77F08" w:rsidR="002B4097" w:rsidRPr="00855916" w:rsidRDefault="00376554" w:rsidP="001902F3">
            <w:pPr>
              <w:pStyle w:val="MGGTextLeft"/>
              <w:keepNext/>
              <w:keepLines/>
              <w:tabs>
                <w:tab w:val="left" w:pos="567"/>
              </w:tabs>
              <w:rPr>
                <w:sz w:val="22"/>
                <w:szCs w:val="22"/>
                <w:lang w:val="en-US"/>
              </w:rPr>
            </w:pPr>
            <w:r w:rsidRPr="00855916">
              <w:rPr>
                <w:rStyle w:val="normaltextrun"/>
                <w:color w:val="000000" w:themeColor="text1"/>
                <w:sz w:val="22"/>
                <w:szCs w:val="22"/>
                <w:shd w:val="clear" w:color="auto" w:fill="FFFFFF"/>
              </w:rPr>
              <w:t>Viatris</w:t>
            </w:r>
            <w:r w:rsidR="00EB73A9" w:rsidRPr="00855916">
              <w:rPr>
                <w:rStyle w:val="normaltextrun"/>
                <w:color w:val="000000" w:themeColor="text1"/>
                <w:sz w:val="22"/>
                <w:szCs w:val="22"/>
                <w:shd w:val="clear" w:color="auto" w:fill="FFFFFF"/>
              </w:rPr>
              <w:t xml:space="preserve"> UAB</w:t>
            </w:r>
            <w:r w:rsidR="004F0770" w:rsidRPr="00855916">
              <w:rPr>
                <w:rStyle w:val="eop"/>
                <w:color w:val="000000" w:themeColor="text1"/>
                <w:sz w:val="22"/>
                <w:szCs w:val="22"/>
                <w:shd w:val="clear" w:color="auto" w:fill="FFFFFF"/>
              </w:rPr>
              <w:t xml:space="preserve"> </w:t>
            </w:r>
          </w:p>
          <w:p w14:paraId="22AA5E98" w14:textId="77777777" w:rsidR="007C6770" w:rsidRPr="00855916" w:rsidRDefault="00465815" w:rsidP="001902F3">
            <w:pPr>
              <w:pStyle w:val="MGGTextLeft"/>
              <w:keepNext/>
              <w:keepLines/>
              <w:tabs>
                <w:tab w:val="left" w:pos="567"/>
              </w:tabs>
              <w:rPr>
                <w:sz w:val="22"/>
                <w:szCs w:val="22"/>
                <w:lang w:val="en-US"/>
              </w:rPr>
            </w:pPr>
            <w:r w:rsidRPr="00855916">
              <w:rPr>
                <w:sz w:val="22"/>
                <w:szCs w:val="22"/>
                <w:lang w:val="en-US"/>
              </w:rPr>
              <w:t>Tel:</w:t>
            </w:r>
            <w:r w:rsidR="004F0770" w:rsidRPr="00855916">
              <w:rPr>
                <w:sz w:val="22"/>
                <w:szCs w:val="22"/>
                <w:lang w:val="en-US"/>
              </w:rPr>
              <w:t xml:space="preserve"> </w:t>
            </w:r>
            <w:r w:rsidRPr="00855916">
              <w:rPr>
                <w:sz w:val="22"/>
                <w:szCs w:val="22"/>
                <w:lang w:val="en-US"/>
              </w:rPr>
              <w:t>+370 5 205 1288</w:t>
            </w:r>
          </w:p>
          <w:p w14:paraId="14AE7824" w14:textId="77777777" w:rsidR="00FA0D1C" w:rsidRPr="00855916" w:rsidRDefault="00FA0D1C" w:rsidP="001902F3">
            <w:pPr>
              <w:pStyle w:val="MGGTextLeft"/>
              <w:keepNext/>
              <w:keepLines/>
              <w:tabs>
                <w:tab w:val="left" w:pos="567"/>
              </w:tabs>
              <w:rPr>
                <w:sz w:val="22"/>
                <w:szCs w:val="22"/>
                <w:lang w:val="en-US"/>
              </w:rPr>
            </w:pPr>
          </w:p>
        </w:tc>
      </w:tr>
      <w:tr w:rsidR="007C6770" w:rsidRPr="001902F3" w14:paraId="14AE782F" w14:textId="77777777" w:rsidTr="00FA0D1C">
        <w:trPr>
          <w:cantSplit/>
        </w:trPr>
        <w:tc>
          <w:tcPr>
            <w:tcW w:w="4536" w:type="dxa"/>
          </w:tcPr>
          <w:p w14:paraId="14AE7826" w14:textId="77777777" w:rsidR="00AE3D98" w:rsidRPr="00855916" w:rsidRDefault="00AE3D98" w:rsidP="001902F3">
            <w:pPr>
              <w:pStyle w:val="MGGTextLeft"/>
              <w:tabs>
                <w:tab w:val="left" w:pos="567"/>
              </w:tabs>
              <w:rPr>
                <w:b/>
                <w:bCs/>
                <w:sz w:val="22"/>
                <w:szCs w:val="22"/>
              </w:rPr>
            </w:pPr>
            <w:proofErr w:type="spellStart"/>
            <w:r w:rsidRPr="00855916">
              <w:rPr>
                <w:b/>
                <w:bCs/>
                <w:sz w:val="22"/>
                <w:szCs w:val="22"/>
              </w:rPr>
              <w:t>България</w:t>
            </w:r>
            <w:proofErr w:type="spellEnd"/>
          </w:p>
          <w:p w14:paraId="14AE7827" w14:textId="77777777" w:rsidR="00AE3D98" w:rsidRPr="00855916" w:rsidRDefault="00AE3D98" w:rsidP="001902F3">
            <w:pPr>
              <w:pStyle w:val="MGGTextLeft"/>
              <w:tabs>
                <w:tab w:val="left" w:pos="567"/>
              </w:tabs>
              <w:rPr>
                <w:sz w:val="22"/>
                <w:szCs w:val="22"/>
                <w:lang w:val="bg-BG"/>
              </w:rPr>
            </w:pPr>
            <w:r w:rsidRPr="00855916">
              <w:rPr>
                <w:sz w:val="22"/>
                <w:szCs w:val="22"/>
                <w:lang w:val="bg-BG"/>
              </w:rPr>
              <w:t>Майлан ЕООД</w:t>
            </w:r>
          </w:p>
          <w:p w14:paraId="14AE7828" w14:textId="473EB01B" w:rsidR="00AE3D98" w:rsidRPr="00855916" w:rsidRDefault="00AE3D98" w:rsidP="001902F3">
            <w:pPr>
              <w:pStyle w:val="MGGTextLeft"/>
              <w:tabs>
                <w:tab w:val="left" w:pos="567"/>
              </w:tabs>
              <w:rPr>
                <w:sz w:val="22"/>
                <w:szCs w:val="22"/>
              </w:rPr>
            </w:pPr>
            <w:proofErr w:type="spellStart"/>
            <w:r w:rsidRPr="00855916">
              <w:rPr>
                <w:sz w:val="22"/>
                <w:szCs w:val="22"/>
              </w:rPr>
              <w:t>Тел</w:t>
            </w:r>
            <w:proofErr w:type="spellEnd"/>
            <w:r w:rsidR="00053846">
              <w:rPr>
                <w:sz w:val="22"/>
                <w:szCs w:val="22"/>
              </w:rPr>
              <w:t>.</w:t>
            </w:r>
            <w:r w:rsidRPr="00855916">
              <w:rPr>
                <w:sz w:val="22"/>
                <w:szCs w:val="22"/>
              </w:rPr>
              <w:t>: +359 2 44 55 400</w:t>
            </w:r>
          </w:p>
          <w:p w14:paraId="14AE7829" w14:textId="77777777" w:rsidR="007C6770" w:rsidRPr="00855916" w:rsidRDefault="007C6770" w:rsidP="001902F3">
            <w:pPr>
              <w:pStyle w:val="MGGTextLeft"/>
              <w:tabs>
                <w:tab w:val="left" w:pos="567"/>
              </w:tabs>
              <w:rPr>
                <w:sz w:val="22"/>
                <w:szCs w:val="22"/>
                <w:lang w:val="en-US"/>
              </w:rPr>
            </w:pPr>
          </w:p>
        </w:tc>
        <w:tc>
          <w:tcPr>
            <w:tcW w:w="4536" w:type="dxa"/>
          </w:tcPr>
          <w:p w14:paraId="14AE782A" w14:textId="77777777" w:rsidR="007C6770" w:rsidRPr="00855916" w:rsidRDefault="007C6770" w:rsidP="001902F3">
            <w:pPr>
              <w:pStyle w:val="MGGTextLeft"/>
              <w:tabs>
                <w:tab w:val="left" w:pos="567"/>
              </w:tabs>
              <w:rPr>
                <w:b/>
                <w:bCs/>
                <w:sz w:val="22"/>
                <w:szCs w:val="22"/>
                <w:lang w:val="pt-PT"/>
              </w:rPr>
            </w:pPr>
            <w:r w:rsidRPr="00855916">
              <w:rPr>
                <w:b/>
                <w:bCs/>
                <w:sz w:val="22"/>
                <w:szCs w:val="22"/>
                <w:lang w:val="pt-PT"/>
              </w:rPr>
              <w:t>Luxembourg/Luxemburg</w:t>
            </w:r>
          </w:p>
          <w:p w14:paraId="55AF8D89" w14:textId="77777777" w:rsidR="00376554" w:rsidRPr="00855916" w:rsidRDefault="00376554" w:rsidP="001902F3">
            <w:pPr>
              <w:pStyle w:val="MGGTextLeft"/>
              <w:tabs>
                <w:tab w:val="left" w:pos="567"/>
              </w:tabs>
              <w:rPr>
                <w:sz w:val="22"/>
                <w:szCs w:val="22"/>
                <w:lang w:val="pt-PT"/>
              </w:rPr>
            </w:pPr>
            <w:r w:rsidRPr="00855916">
              <w:rPr>
                <w:noProof/>
                <w:sz w:val="22"/>
                <w:szCs w:val="22"/>
                <w:lang w:val="pt-PT"/>
              </w:rPr>
              <w:t>Viatris</w:t>
            </w:r>
          </w:p>
          <w:p w14:paraId="14AE782C" w14:textId="3C3CF478" w:rsidR="007C6770" w:rsidRPr="00855916" w:rsidRDefault="00376554" w:rsidP="001902F3">
            <w:pPr>
              <w:pStyle w:val="MGGTextLeft"/>
              <w:tabs>
                <w:tab w:val="left" w:pos="567"/>
              </w:tabs>
              <w:rPr>
                <w:sz w:val="22"/>
                <w:szCs w:val="22"/>
                <w:lang w:val="pt-PT"/>
              </w:rPr>
            </w:pPr>
            <w:r w:rsidRPr="00855916">
              <w:rPr>
                <w:noProof/>
                <w:sz w:val="22"/>
                <w:szCs w:val="22"/>
                <w:lang w:val="pt-PT"/>
              </w:rPr>
              <w:t>Tél/</w:t>
            </w:r>
            <w:r w:rsidR="007C6770" w:rsidRPr="00855916">
              <w:rPr>
                <w:sz w:val="22"/>
                <w:szCs w:val="22"/>
                <w:lang w:val="pt-PT"/>
              </w:rPr>
              <w:t xml:space="preserve">Tel: + 32 </w:t>
            </w:r>
            <w:r w:rsidR="00A12623" w:rsidRPr="00855916">
              <w:rPr>
                <w:sz w:val="22"/>
                <w:szCs w:val="22"/>
                <w:lang w:val="pt-PT"/>
              </w:rPr>
              <w:t>(0)</w:t>
            </w:r>
            <w:r w:rsidR="007C6770" w:rsidRPr="00855916">
              <w:rPr>
                <w:sz w:val="22"/>
                <w:szCs w:val="22"/>
                <w:lang w:val="pt-PT"/>
              </w:rPr>
              <w:t xml:space="preserve">2 658 61 </w:t>
            </w:r>
            <w:r w:rsidR="002038D2" w:rsidRPr="00855916">
              <w:rPr>
                <w:sz w:val="22"/>
                <w:szCs w:val="22"/>
                <w:lang w:val="pt-PT"/>
              </w:rPr>
              <w:t>00</w:t>
            </w:r>
          </w:p>
          <w:p w14:paraId="14AE782D" w14:textId="77777777" w:rsidR="007C6770" w:rsidRPr="00855916" w:rsidRDefault="007C6770" w:rsidP="001902F3">
            <w:pPr>
              <w:pStyle w:val="MGGTextLeft"/>
              <w:tabs>
                <w:tab w:val="left" w:pos="567"/>
              </w:tabs>
              <w:rPr>
                <w:sz w:val="22"/>
                <w:szCs w:val="22"/>
                <w:lang w:val="fr-FR"/>
              </w:rPr>
            </w:pPr>
            <w:r w:rsidRPr="00855916">
              <w:rPr>
                <w:sz w:val="22"/>
                <w:szCs w:val="22"/>
                <w:lang w:val="fr-FR"/>
              </w:rPr>
              <w:t>(Belgique/</w:t>
            </w:r>
            <w:proofErr w:type="spellStart"/>
            <w:r w:rsidRPr="00855916">
              <w:rPr>
                <w:sz w:val="22"/>
                <w:szCs w:val="22"/>
                <w:lang w:val="fr-FR"/>
              </w:rPr>
              <w:t>Belgien</w:t>
            </w:r>
            <w:proofErr w:type="spellEnd"/>
            <w:r w:rsidRPr="00855916">
              <w:rPr>
                <w:sz w:val="22"/>
                <w:szCs w:val="22"/>
                <w:lang w:val="fr-FR"/>
              </w:rPr>
              <w:t>)</w:t>
            </w:r>
          </w:p>
          <w:p w14:paraId="14AE782E" w14:textId="77777777" w:rsidR="007C6770" w:rsidRPr="00855916" w:rsidRDefault="007C6770" w:rsidP="001902F3">
            <w:pPr>
              <w:pStyle w:val="MGGTextLeft"/>
              <w:tabs>
                <w:tab w:val="left" w:pos="567"/>
              </w:tabs>
              <w:rPr>
                <w:sz w:val="22"/>
                <w:szCs w:val="22"/>
                <w:lang w:val="fr-FR"/>
              </w:rPr>
            </w:pPr>
          </w:p>
        </w:tc>
      </w:tr>
      <w:tr w:rsidR="007C6770" w:rsidRPr="001902F3" w14:paraId="14AE7838" w14:textId="77777777" w:rsidTr="00FA0D1C">
        <w:trPr>
          <w:cantSplit/>
        </w:trPr>
        <w:tc>
          <w:tcPr>
            <w:tcW w:w="4536" w:type="dxa"/>
          </w:tcPr>
          <w:p w14:paraId="14AE7830" w14:textId="77777777" w:rsidR="007C6770" w:rsidRPr="00855916" w:rsidRDefault="007C6770" w:rsidP="001902F3">
            <w:pPr>
              <w:pStyle w:val="MGGTextLeft"/>
              <w:tabs>
                <w:tab w:val="left" w:pos="567"/>
              </w:tabs>
              <w:rPr>
                <w:b/>
                <w:bCs/>
                <w:sz w:val="22"/>
                <w:szCs w:val="22"/>
                <w:lang w:val="en-US"/>
              </w:rPr>
            </w:pPr>
            <w:proofErr w:type="spellStart"/>
            <w:r w:rsidRPr="00855916">
              <w:rPr>
                <w:b/>
                <w:sz w:val="22"/>
                <w:szCs w:val="22"/>
                <w:lang w:val="en-US"/>
              </w:rPr>
              <w:lastRenderedPageBreak/>
              <w:t>Č</w:t>
            </w:r>
            <w:r w:rsidRPr="00855916">
              <w:rPr>
                <w:b/>
                <w:bCs/>
                <w:sz w:val="22"/>
                <w:szCs w:val="22"/>
                <w:lang w:val="en-US"/>
              </w:rPr>
              <w:t>eská</w:t>
            </w:r>
            <w:proofErr w:type="spellEnd"/>
            <w:r w:rsidRPr="00855916">
              <w:rPr>
                <w:b/>
                <w:bCs/>
                <w:sz w:val="22"/>
                <w:szCs w:val="22"/>
                <w:lang w:val="en-US"/>
              </w:rPr>
              <w:t xml:space="preserve"> </w:t>
            </w:r>
            <w:proofErr w:type="spellStart"/>
            <w:r w:rsidRPr="00855916">
              <w:rPr>
                <w:b/>
                <w:bCs/>
                <w:sz w:val="22"/>
                <w:szCs w:val="22"/>
                <w:lang w:val="en-US"/>
              </w:rPr>
              <w:t>republika</w:t>
            </w:r>
            <w:proofErr w:type="spellEnd"/>
          </w:p>
          <w:p w14:paraId="14AE7831" w14:textId="4031131B" w:rsidR="007C6770" w:rsidRPr="00855916" w:rsidRDefault="00FB0FE3" w:rsidP="001902F3">
            <w:pPr>
              <w:pStyle w:val="MGGTextLeft"/>
              <w:tabs>
                <w:tab w:val="left" w:pos="567"/>
              </w:tabs>
              <w:rPr>
                <w:sz w:val="22"/>
                <w:szCs w:val="22"/>
                <w:lang w:val="en-US"/>
              </w:rPr>
            </w:pPr>
            <w:r w:rsidRPr="00855916">
              <w:rPr>
                <w:sz w:val="22"/>
                <w:szCs w:val="22"/>
                <w:lang w:val="en-US"/>
              </w:rPr>
              <w:t>Viatris</w:t>
            </w:r>
            <w:r w:rsidR="007B77C5" w:rsidRPr="00855916">
              <w:rPr>
                <w:sz w:val="22"/>
                <w:szCs w:val="22"/>
                <w:lang w:val="en-US"/>
              </w:rPr>
              <w:t xml:space="preserve"> </w:t>
            </w:r>
            <w:proofErr w:type="spellStart"/>
            <w:r w:rsidR="007B77C5" w:rsidRPr="00855916">
              <w:rPr>
                <w:sz w:val="22"/>
                <w:szCs w:val="22"/>
                <w:lang w:val="en-US"/>
              </w:rPr>
              <w:t>CZ</w:t>
            </w:r>
            <w:r w:rsidR="007C6770" w:rsidRPr="00855916">
              <w:rPr>
                <w:sz w:val="22"/>
                <w:szCs w:val="22"/>
                <w:lang w:val="en-US"/>
              </w:rPr>
              <w:t>.s.r.o</w:t>
            </w:r>
            <w:proofErr w:type="spellEnd"/>
            <w:r w:rsidR="007C6770" w:rsidRPr="00855916">
              <w:rPr>
                <w:sz w:val="22"/>
                <w:szCs w:val="22"/>
                <w:lang w:val="en-US"/>
              </w:rPr>
              <w:t>.</w:t>
            </w:r>
          </w:p>
          <w:p w14:paraId="14AE7832" w14:textId="77777777" w:rsidR="007C6770" w:rsidRPr="00855916" w:rsidRDefault="007C6770" w:rsidP="001902F3">
            <w:pPr>
              <w:pStyle w:val="MGGTextLeft"/>
              <w:tabs>
                <w:tab w:val="left" w:pos="567"/>
              </w:tabs>
              <w:rPr>
                <w:sz w:val="22"/>
                <w:szCs w:val="22"/>
                <w:lang w:val="en-US"/>
              </w:rPr>
            </w:pPr>
            <w:r w:rsidRPr="00855916">
              <w:rPr>
                <w:sz w:val="22"/>
                <w:szCs w:val="22"/>
                <w:lang w:val="en-US"/>
              </w:rPr>
              <w:t xml:space="preserve">Tel: </w:t>
            </w:r>
            <w:r w:rsidR="00465815" w:rsidRPr="00855916">
              <w:rPr>
                <w:sz w:val="22"/>
                <w:szCs w:val="22"/>
                <w:lang w:val="en-US"/>
              </w:rPr>
              <w:t>+420 222 004 400</w:t>
            </w:r>
          </w:p>
          <w:p w14:paraId="14AE7833" w14:textId="77777777" w:rsidR="007C6770" w:rsidRPr="00855916" w:rsidRDefault="007C6770" w:rsidP="001902F3">
            <w:pPr>
              <w:pStyle w:val="MGGTextLeft"/>
              <w:tabs>
                <w:tab w:val="left" w:pos="567"/>
              </w:tabs>
              <w:rPr>
                <w:sz w:val="22"/>
                <w:szCs w:val="22"/>
                <w:lang w:val="en-US"/>
              </w:rPr>
            </w:pPr>
          </w:p>
        </w:tc>
        <w:tc>
          <w:tcPr>
            <w:tcW w:w="4536" w:type="dxa"/>
            <w:hideMark/>
          </w:tcPr>
          <w:p w14:paraId="14AE7834" w14:textId="77777777" w:rsidR="007C6770" w:rsidRPr="00855916" w:rsidRDefault="007C6770" w:rsidP="001902F3">
            <w:pPr>
              <w:pStyle w:val="MGGTextLeft"/>
              <w:tabs>
                <w:tab w:val="left" w:pos="567"/>
              </w:tabs>
              <w:rPr>
                <w:b/>
                <w:bCs/>
                <w:sz w:val="22"/>
                <w:szCs w:val="22"/>
                <w:lang w:val="en-US"/>
              </w:rPr>
            </w:pPr>
            <w:proofErr w:type="spellStart"/>
            <w:r w:rsidRPr="00855916">
              <w:rPr>
                <w:b/>
                <w:bCs/>
                <w:sz w:val="22"/>
                <w:szCs w:val="22"/>
                <w:lang w:val="en-US"/>
              </w:rPr>
              <w:t>Magyarország</w:t>
            </w:r>
            <w:proofErr w:type="spellEnd"/>
          </w:p>
          <w:p w14:paraId="14AE7835" w14:textId="27E7E518" w:rsidR="007C6770" w:rsidRPr="00855916" w:rsidRDefault="0004672C" w:rsidP="001902F3">
            <w:pPr>
              <w:pStyle w:val="MGGTextLeft"/>
              <w:tabs>
                <w:tab w:val="left" w:pos="567"/>
              </w:tabs>
              <w:rPr>
                <w:sz w:val="22"/>
                <w:szCs w:val="22"/>
                <w:lang w:val="en-US"/>
              </w:rPr>
            </w:pPr>
            <w:r w:rsidRPr="00855916">
              <w:rPr>
                <w:noProof/>
                <w:sz w:val="22"/>
                <w:szCs w:val="22"/>
              </w:rPr>
              <w:t>Viatris Healthcare</w:t>
            </w:r>
            <w:r w:rsidR="007C6770" w:rsidRPr="00855916">
              <w:rPr>
                <w:sz w:val="22"/>
                <w:szCs w:val="22"/>
                <w:lang w:val="en-US"/>
              </w:rPr>
              <w:t xml:space="preserve"> </w:t>
            </w:r>
            <w:proofErr w:type="spellStart"/>
            <w:r w:rsidR="007C6770" w:rsidRPr="00855916">
              <w:rPr>
                <w:sz w:val="22"/>
                <w:szCs w:val="22"/>
                <w:lang w:val="en-US"/>
              </w:rPr>
              <w:t>Kft</w:t>
            </w:r>
            <w:proofErr w:type="spellEnd"/>
            <w:r w:rsidRPr="00855916">
              <w:rPr>
                <w:sz w:val="22"/>
                <w:szCs w:val="22"/>
                <w:lang w:val="en-US"/>
              </w:rPr>
              <w:t>.</w:t>
            </w:r>
          </w:p>
          <w:p w14:paraId="14AE7836" w14:textId="5DCB5B65" w:rsidR="007C6770" w:rsidRPr="00855916" w:rsidRDefault="007C6770" w:rsidP="001902F3">
            <w:pPr>
              <w:pStyle w:val="MGGTextLeft"/>
              <w:tabs>
                <w:tab w:val="left" w:pos="567"/>
              </w:tabs>
              <w:rPr>
                <w:color w:val="000000"/>
                <w:sz w:val="22"/>
                <w:szCs w:val="22"/>
                <w:lang w:val="en-US" w:eastAsia="hu-HU"/>
              </w:rPr>
            </w:pPr>
            <w:r w:rsidRPr="00855916">
              <w:rPr>
                <w:sz w:val="22"/>
                <w:szCs w:val="22"/>
                <w:lang w:val="en-US"/>
              </w:rPr>
              <w:t>Tel</w:t>
            </w:r>
            <w:r w:rsidR="00E65812" w:rsidRPr="00855916">
              <w:rPr>
                <w:sz w:val="22"/>
                <w:szCs w:val="22"/>
                <w:lang w:val="en-US"/>
              </w:rPr>
              <w:t>.</w:t>
            </w:r>
            <w:r w:rsidRPr="00855916">
              <w:rPr>
                <w:sz w:val="22"/>
                <w:szCs w:val="22"/>
                <w:lang w:val="en-US"/>
              </w:rPr>
              <w:t xml:space="preserve">: </w:t>
            </w:r>
            <w:r w:rsidRPr="00855916">
              <w:rPr>
                <w:color w:val="000000"/>
                <w:sz w:val="22"/>
                <w:szCs w:val="22"/>
                <w:lang w:val="en-US" w:eastAsia="hu-HU"/>
              </w:rPr>
              <w:t>+ 36 1 </w:t>
            </w:r>
            <w:r w:rsidR="002038D2" w:rsidRPr="00855916">
              <w:rPr>
                <w:color w:val="000000"/>
                <w:sz w:val="22"/>
                <w:szCs w:val="22"/>
                <w:lang w:val="en-US" w:eastAsia="hu-HU"/>
              </w:rPr>
              <w:t>465 2100</w:t>
            </w:r>
          </w:p>
          <w:p w14:paraId="14AE7837" w14:textId="77777777" w:rsidR="007C6770" w:rsidRPr="00855916" w:rsidRDefault="007C6770" w:rsidP="001902F3">
            <w:pPr>
              <w:pStyle w:val="MGGTextLeft"/>
              <w:tabs>
                <w:tab w:val="left" w:pos="567"/>
              </w:tabs>
              <w:rPr>
                <w:sz w:val="22"/>
                <w:szCs w:val="22"/>
                <w:lang w:val="en-US"/>
              </w:rPr>
            </w:pPr>
          </w:p>
        </w:tc>
      </w:tr>
      <w:tr w:rsidR="007C6770" w:rsidRPr="001902F3" w14:paraId="14AE7841" w14:textId="77777777" w:rsidTr="00FA0D1C">
        <w:trPr>
          <w:cantSplit/>
        </w:trPr>
        <w:tc>
          <w:tcPr>
            <w:tcW w:w="4536" w:type="dxa"/>
          </w:tcPr>
          <w:p w14:paraId="14AE7839" w14:textId="77777777" w:rsidR="007C6770" w:rsidRPr="00855916" w:rsidRDefault="007C6770" w:rsidP="001902F3">
            <w:pPr>
              <w:pStyle w:val="MGGTextLeft"/>
              <w:tabs>
                <w:tab w:val="left" w:pos="567"/>
              </w:tabs>
              <w:rPr>
                <w:b/>
                <w:bCs/>
                <w:sz w:val="22"/>
                <w:szCs w:val="22"/>
                <w:lang w:val="en-US"/>
              </w:rPr>
            </w:pPr>
            <w:proofErr w:type="spellStart"/>
            <w:r w:rsidRPr="00855916">
              <w:rPr>
                <w:b/>
                <w:bCs/>
                <w:sz w:val="22"/>
                <w:szCs w:val="22"/>
                <w:lang w:val="en-US"/>
              </w:rPr>
              <w:t>Danmark</w:t>
            </w:r>
            <w:proofErr w:type="spellEnd"/>
          </w:p>
          <w:p w14:paraId="14AE783A" w14:textId="176B4DE3" w:rsidR="007B77C5" w:rsidRPr="00855916" w:rsidRDefault="00CA2497" w:rsidP="001902F3">
            <w:pPr>
              <w:pStyle w:val="MGGTextLeft"/>
              <w:tabs>
                <w:tab w:val="left" w:pos="567"/>
              </w:tabs>
              <w:rPr>
                <w:sz w:val="22"/>
                <w:szCs w:val="22"/>
              </w:rPr>
            </w:pPr>
            <w:r w:rsidRPr="00855916">
              <w:rPr>
                <w:sz w:val="22"/>
                <w:szCs w:val="22"/>
              </w:rPr>
              <w:t xml:space="preserve">Viatris </w:t>
            </w:r>
            <w:proofErr w:type="spellStart"/>
            <w:r w:rsidR="007B77C5" w:rsidRPr="00855916">
              <w:rPr>
                <w:sz w:val="22"/>
                <w:szCs w:val="22"/>
              </w:rPr>
              <w:t>ApS</w:t>
            </w:r>
            <w:proofErr w:type="spellEnd"/>
          </w:p>
          <w:p w14:paraId="14AE783B" w14:textId="0A97CED7" w:rsidR="007B77C5" w:rsidRPr="00855916" w:rsidRDefault="007B77C5" w:rsidP="001902F3">
            <w:pPr>
              <w:pStyle w:val="MGGTextLeft"/>
              <w:tabs>
                <w:tab w:val="left" w:pos="567"/>
              </w:tabs>
              <w:rPr>
                <w:sz w:val="22"/>
                <w:szCs w:val="22"/>
              </w:rPr>
            </w:pPr>
            <w:proofErr w:type="spellStart"/>
            <w:r w:rsidRPr="00855916">
              <w:rPr>
                <w:sz w:val="22"/>
                <w:szCs w:val="22"/>
              </w:rPr>
              <w:t>T</w:t>
            </w:r>
            <w:r w:rsidR="00CA2497" w:rsidRPr="00855916">
              <w:rPr>
                <w:sz w:val="22"/>
                <w:szCs w:val="22"/>
              </w:rPr>
              <w:t>lf</w:t>
            </w:r>
            <w:proofErr w:type="spellEnd"/>
            <w:r w:rsidRPr="00855916">
              <w:rPr>
                <w:sz w:val="22"/>
                <w:szCs w:val="22"/>
              </w:rPr>
              <w:t>: +45 28 11 69 32</w:t>
            </w:r>
          </w:p>
          <w:p w14:paraId="14AE783C" w14:textId="77777777" w:rsidR="007C6770" w:rsidRPr="00855916" w:rsidRDefault="007C6770" w:rsidP="001902F3">
            <w:pPr>
              <w:pStyle w:val="MGGTextLeft"/>
              <w:rPr>
                <w:sz w:val="22"/>
                <w:szCs w:val="22"/>
                <w:lang w:val="en-US"/>
              </w:rPr>
            </w:pPr>
          </w:p>
        </w:tc>
        <w:tc>
          <w:tcPr>
            <w:tcW w:w="4536" w:type="dxa"/>
          </w:tcPr>
          <w:p w14:paraId="14AE783D" w14:textId="77777777" w:rsidR="007C6770" w:rsidRPr="00855916" w:rsidRDefault="007C6770" w:rsidP="001902F3">
            <w:pPr>
              <w:pStyle w:val="MGGTextLeft"/>
              <w:tabs>
                <w:tab w:val="left" w:pos="567"/>
              </w:tabs>
              <w:rPr>
                <w:b/>
                <w:bCs/>
                <w:sz w:val="22"/>
                <w:szCs w:val="22"/>
                <w:lang w:val="fi-FI"/>
              </w:rPr>
            </w:pPr>
            <w:r w:rsidRPr="00855916">
              <w:rPr>
                <w:b/>
                <w:bCs/>
                <w:sz w:val="22"/>
                <w:szCs w:val="22"/>
                <w:lang w:val="fi-FI"/>
              </w:rPr>
              <w:t>Malta</w:t>
            </w:r>
          </w:p>
          <w:p w14:paraId="14AE783E" w14:textId="77777777" w:rsidR="00465815" w:rsidRPr="00855916" w:rsidRDefault="00465815" w:rsidP="001902F3">
            <w:pPr>
              <w:pStyle w:val="MGGTextLeft"/>
              <w:tabs>
                <w:tab w:val="left" w:pos="567"/>
              </w:tabs>
              <w:rPr>
                <w:sz w:val="22"/>
                <w:szCs w:val="22"/>
                <w:lang w:val="fi-FI"/>
              </w:rPr>
            </w:pPr>
            <w:r w:rsidRPr="00855916">
              <w:rPr>
                <w:sz w:val="22"/>
                <w:szCs w:val="22"/>
                <w:lang w:val="fi-FI"/>
              </w:rPr>
              <w:t>V.J. Salomone Pharma Ltd.</w:t>
            </w:r>
          </w:p>
          <w:p w14:paraId="14AE783F" w14:textId="77777777" w:rsidR="007C6770" w:rsidRPr="00855916" w:rsidRDefault="00465815" w:rsidP="001902F3">
            <w:pPr>
              <w:pStyle w:val="MGGTextLeft"/>
              <w:tabs>
                <w:tab w:val="left" w:pos="567"/>
              </w:tabs>
              <w:rPr>
                <w:sz w:val="22"/>
                <w:szCs w:val="22"/>
                <w:lang w:val="en-US"/>
              </w:rPr>
            </w:pPr>
            <w:r w:rsidRPr="00855916">
              <w:rPr>
                <w:sz w:val="22"/>
                <w:szCs w:val="22"/>
                <w:lang w:val="en-US"/>
              </w:rPr>
              <w:t>Tel: + 356 21 22 01 74</w:t>
            </w:r>
          </w:p>
          <w:p w14:paraId="14AE7840" w14:textId="77777777" w:rsidR="003D5F44" w:rsidRPr="00855916" w:rsidRDefault="003D5F44" w:rsidP="001902F3">
            <w:pPr>
              <w:pStyle w:val="MGGTextLeft"/>
              <w:tabs>
                <w:tab w:val="left" w:pos="567"/>
              </w:tabs>
              <w:rPr>
                <w:sz w:val="22"/>
                <w:szCs w:val="22"/>
                <w:lang w:val="el-GR"/>
              </w:rPr>
            </w:pPr>
          </w:p>
        </w:tc>
      </w:tr>
      <w:tr w:rsidR="007C6770" w:rsidRPr="001902F3" w14:paraId="14AE7849" w14:textId="77777777" w:rsidTr="00FA0D1C">
        <w:trPr>
          <w:cantSplit/>
        </w:trPr>
        <w:tc>
          <w:tcPr>
            <w:tcW w:w="4536" w:type="dxa"/>
          </w:tcPr>
          <w:p w14:paraId="14AE7842" w14:textId="77777777" w:rsidR="007C6770" w:rsidRPr="001902F3" w:rsidRDefault="007C6770" w:rsidP="001902F3">
            <w:pPr>
              <w:pStyle w:val="MGGTextLeft"/>
              <w:tabs>
                <w:tab w:val="left" w:pos="567"/>
              </w:tabs>
              <w:rPr>
                <w:b/>
                <w:bCs/>
                <w:sz w:val="22"/>
                <w:szCs w:val="22"/>
                <w:lang w:val="de-DE"/>
              </w:rPr>
            </w:pPr>
            <w:r w:rsidRPr="001902F3">
              <w:rPr>
                <w:b/>
                <w:bCs/>
                <w:sz w:val="22"/>
                <w:szCs w:val="22"/>
                <w:lang w:val="de-DE"/>
              </w:rPr>
              <w:t>Deutschland</w:t>
            </w:r>
          </w:p>
          <w:p w14:paraId="14AE7843" w14:textId="17BFEFA7" w:rsidR="007B77C5" w:rsidRPr="001902F3" w:rsidRDefault="00534DD5" w:rsidP="001902F3">
            <w:pPr>
              <w:pStyle w:val="MGGTextLeft"/>
              <w:tabs>
                <w:tab w:val="left" w:pos="567"/>
              </w:tabs>
              <w:rPr>
                <w:sz w:val="22"/>
                <w:szCs w:val="22"/>
                <w:lang w:val="de-DE"/>
              </w:rPr>
            </w:pPr>
            <w:r w:rsidRPr="001902F3">
              <w:rPr>
                <w:sz w:val="22"/>
                <w:szCs w:val="22"/>
                <w:lang w:val="de-DE"/>
              </w:rPr>
              <w:t>Viatris</w:t>
            </w:r>
            <w:r w:rsidR="007B77C5" w:rsidRPr="001902F3">
              <w:rPr>
                <w:sz w:val="22"/>
                <w:szCs w:val="22"/>
                <w:lang w:val="de-DE"/>
              </w:rPr>
              <w:t xml:space="preserve"> Healthcare GmbH</w:t>
            </w:r>
          </w:p>
          <w:p w14:paraId="14AE7844" w14:textId="77777777" w:rsidR="007C6770" w:rsidRPr="001902F3" w:rsidRDefault="007C6770" w:rsidP="001902F3">
            <w:pPr>
              <w:pStyle w:val="MGGTextLeft"/>
              <w:tabs>
                <w:tab w:val="left" w:pos="567"/>
              </w:tabs>
              <w:rPr>
                <w:sz w:val="22"/>
                <w:szCs w:val="22"/>
                <w:lang w:val="de-DE"/>
              </w:rPr>
            </w:pPr>
            <w:r w:rsidRPr="001902F3">
              <w:rPr>
                <w:sz w:val="22"/>
                <w:szCs w:val="22"/>
                <w:lang w:val="de-DE"/>
              </w:rPr>
              <w:t xml:space="preserve">Tel: </w:t>
            </w:r>
            <w:r w:rsidR="007B77C5" w:rsidRPr="001902F3">
              <w:rPr>
                <w:sz w:val="22"/>
                <w:szCs w:val="22"/>
                <w:lang w:val="de-DE"/>
              </w:rPr>
              <w:t>+49 800 0700 800</w:t>
            </w:r>
          </w:p>
          <w:p w14:paraId="14AE7845" w14:textId="77777777" w:rsidR="007C6770" w:rsidRPr="001902F3" w:rsidRDefault="007C6770" w:rsidP="001902F3">
            <w:pPr>
              <w:pStyle w:val="MGGTextLeft"/>
              <w:tabs>
                <w:tab w:val="left" w:pos="567"/>
              </w:tabs>
              <w:rPr>
                <w:sz w:val="22"/>
                <w:szCs w:val="22"/>
                <w:lang w:val="de-DE"/>
              </w:rPr>
            </w:pPr>
          </w:p>
        </w:tc>
        <w:tc>
          <w:tcPr>
            <w:tcW w:w="4536" w:type="dxa"/>
            <w:hideMark/>
          </w:tcPr>
          <w:p w14:paraId="14AE7846" w14:textId="77777777" w:rsidR="007C6770" w:rsidRPr="001902F3" w:rsidRDefault="007C6770" w:rsidP="001902F3">
            <w:pPr>
              <w:pStyle w:val="MGGTextLeft"/>
              <w:tabs>
                <w:tab w:val="left" w:pos="567"/>
              </w:tabs>
              <w:rPr>
                <w:b/>
                <w:bCs/>
                <w:sz w:val="22"/>
                <w:szCs w:val="22"/>
                <w:lang w:val="el-GR"/>
              </w:rPr>
            </w:pPr>
            <w:r w:rsidRPr="001902F3">
              <w:rPr>
                <w:b/>
                <w:bCs/>
                <w:sz w:val="22"/>
                <w:szCs w:val="22"/>
                <w:lang w:val="el-GR"/>
              </w:rPr>
              <w:t>Nederland</w:t>
            </w:r>
          </w:p>
          <w:p w14:paraId="14AE7847" w14:textId="77777777" w:rsidR="007C6770" w:rsidRPr="001902F3" w:rsidRDefault="007C6770" w:rsidP="001902F3">
            <w:pPr>
              <w:pStyle w:val="MGGTextLeft"/>
              <w:tabs>
                <w:tab w:val="left" w:pos="567"/>
              </w:tabs>
              <w:rPr>
                <w:sz w:val="22"/>
                <w:szCs w:val="22"/>
                <w:lang w:val="el-GR"/>
              </w:rPr>
            </w:pPr>
            <w:r w:rsidRPr="001902F3">
              <w:rPr>
                <w:sz w:val="22"/>
                <w:szCs w:val="22"/>
                <w:lang w:val="el-GR"/>
              </w:rPr>
              <w:t>Mylan BV</w:t>
            </w:r>
          </w:p>
          <w:p w14:paraId="18904D20" w14:textId="77777777" w:rsidR="00A12623" w:rsidRPr="001902F3" w:rsidRDefault="007C6770" w:rsidP="001902F3">
            <w:pPr>
              <w:pStyle w:val="MGGTextLeft"/>
              <w:tabs>
                <w:tab w:val="left" w:pos="567"/>
              </w:tabs>
              <w:rPr>
                <w:sz w:val="22"/>
                <w:szCs w:val="22"/>
              </w:rPr>
            </w:pPr>
            <w:r w:rsidRPr="001902F3">
              <w:rPr>
                <w:sz w:val="22"/>
                <w:szCs w:val="22"/>
                <w:lang w:val="el-GR"/>
              </w:rPr>
              <w:t xml:space="preserve">Tel: </w:t>
            </w:r>
            <w:r w:rsidR="00465815" w:rsidRPr="001902F3">
              <w:rPr>
                <w:sz w:val="22"/>
                <w:szCs w:val="22"/>
                <w:lang w:val="el-GR"/>
              </w:rPr>
              <w:t>+31 (0)20 426 3300</w:t>
            </w:r>
          </w:p>
          <w:p w14:paraId="14AE7848" w14:textId="77777777" w:rsidR="00FA0D1C" w:rsidRPr="001902F3" w:rsidRDefault="00FA0D1C" w:rsidP="001902F3">
            <w:pPr>
              <w:pStyle w:val="MGGTextLeft"/>
              <w:tabs>
                <w:tab w:val="left" w:pos="567"/>
              </w:tabs>
              <w:rPr>
                <w:sz w:val="22"/>
                <w:szCs w:val="22"/>
              </w:rPr>
            </w:pPr>
          </w:p>
        </w:tc>
      </w:tr>
      <w:tr w:rsidR="007C6770" w:rsidRPr="001902F3" w14:paraId="14AE7852" w14:textId="77777777" w:rsidTr="00FA0D1C">
        <w:trPr>
          <w:cantSplit/>
        </w:trPr>
        <w:tc>
          <w:tcPr>
            <w:tcW w:w="4536" w:type="dxa"/>
          </w:tcPr>
          <w:p w14:paraId="14AE784A" w14:textId="77777777" w:rsidR="007C6770" w:rsidRPr="001902F3" w:rsidRDefault="007C6770" w:rsidP="001902F3">
            <w:pPr>
              <w:pStyle w:val="MGGTextLeft"/>
              <w:tabs>
                <w:tab w:val="left" w:pos="567"/>
              </w:tabs>
              <w:rPr>
                <w:b/>
                <w:bCs/>
                <w:sz w:val="22"/>
                <w:szCs w:val="22"/>
                <w:lang w:val="en-US"/>
              </w:rPr>
            </w:pPr>
            <w:proofErr w:type="spellStart"/>
            <w:r w:rsidRPr="001902F3">
              <w:rPr>
                <w:b/>
                <w:bCs/>
                <w:sz w:val="22"/>
                <w:szCs w:val="22"/>
                <w:lang w:val="en-US"/>
              </w:rPr>
              <w:t>Eesti</w:t>
            </w:r>
            <w:proofErr w:type="spellEnd"/>
          </w:p>
          <w:p w14:paraId="14AE784B" w14:textId="7E381732" w:rsidR="00465815" w:rsidRPr="001902F3" w:rsidRDefault="00376554" w:rsidP="001902F3">
            <w:pPr>
              <w:pStyle w:val="MGGTextLeft"/>
              <w:tabs>
                <w:tab w:val="left" w:pos="567"/>
              </w:tabs>
              <w:rPr>
                <w:sz w:val="22"/>
                <w:szCs w:val="22"/>
                <w:lang w:val="en-US"/>
              </w:rPr>
            </w:pPr>
            <w:r w:rsidRPr="001902F3">
              <w:rPr>
                <w:sz w:val="22"/>
                <w:szCs w:val="22"/>
                <w:lang w:val="et-EE"/>
              </w:rPr>
              <w:t>Viatris OÜ</w:t>
            </w:r>
            <w:r w:rsidRPr="001902F3">
              <w:rPr>
                <w:sz w:val="22"/>
                <w:szCs w:val="22"/>
              </w:rPr>
              <w:t xml:space="preserve"> </w:t>
            </w:r>
          </w:p>
          <w:p w14:paraId="14AE784C" w14:textId="77777777" w:rsidR="007C6770" w:rsidRPr="001902F3" w:rsidRDefault="00465815" w:rsidP="001902F3">
            <w:pPr>
              <w:pStyle w:val="MGGTextLeft"/>
              <w:tabs>
                <w:tab w:val="left" w:pos="567"/>
              </w:tabs>
              <w:rPr>
                <w:sz w:val="22"/>
                <w:szCs w:val="22"/>
                <w:lang w:val="en-US"/>
              </w:rPr>
            </w:pPr>
            <w:r w:rsidRPr="001902F3">
              <w:rPr>
                <w:sz w:val="22"/>
                <w:szCs w:val="22"/>
                <w:lang w:val="en-US"/>
              </w:rPr>
              <w:t>Tel: +372 6363 052</w:t>
            </w:r>
          </w:p>
          <w:p w14:paraId="14AE784D" w14:textId="77777777" w:rsidR="003D5F44" w:rsidRPr="001902F3" w:rsidRDefault="003D5F44" w:rsidP="001902F3">
            <w:pPr>
              <w:pStyle w:val="MGGTextLeft"/>
              <w:tabs>
                <w:tab w:val="left" w:pos="567"/>
              </w:tabs>
              <w:rPr>
                <w:sz w:val="22"/>
                <w:szCs w:val="22"/>
                <w:lang w:val="el-GR"/>
              </w:rPr>
            </w:pPr>
          </w:p>
        </w:tc>
        <w:tc>
          <w:tcPr>
            <w:tcW w:w="4536" w:type="dxa"/>
          </w:tcPr>
          <w:p w14:paraId="14AE784E" w14:textId="77777777" w:rsidR="007C6770" w:rsidRPr="001902F3" w:rsidRDefault="007C6770" w:rsidP="001902F3">
            <w:pPr>
              <w:pStyle w:val="MGGTextLeft"/>
              <w:tabs>
                <w:tab w:val="left" w:pos="567"/>
              </w:tabs>
              <w:rPr>
                <w:b/>
                <w:bCs/>
                <w:sz w:val="22"/>
                <w:szCs w:val="22"/>
                <w:lang w:val="en-US"/>
              </w:rPr>
            </w:pPr>
            <w:r w:rsidRPr="001902F3">
              <w:rPr>
                <w:b/>
                <w:bCs/>
                <w:sz w:val="22"/>
                <w:szCs w:val="22"/>
                <w:lang w:val="en-US"/>
              </w:rPr>
              <w:t>Norge</w:t>
            </w:r>
          </w:p>
          <w:p w14:paraId="14AE784F" w14:textId="3959A1E6" w:rsidR="007B77C5" w:rsidRPr="001902F3" w:rsidRDefault="00534DD5" w:rsidP="001902F3">
            <w:pPr>
              <w:pStyle w:val="MGGTextLeft"/>
              <w:rPr>
                <w:sz w:val="22"/>
                <w:lang w:val="en-US"/>
              </w:rPr>
            </w:pPr>
            <w:r w:rsidRPr="001902F3">
              <w:rPr>
                <w:sz w:val="22"/>
                <w:lang w:val="en-US"/>
              </w:rPr>
              <w:t>Viatris</w:t>
            </w:r>
            <w:r w:rsidR="007B77C5" w:rsidRPr="001902F3">
              <w:rPr>
                <w:sz w:val="22"/>
                <w:lang w:val="en-US"/>
              </w:rPr>
              <w:t xml:space="preserve"> AS</w:t>
            </w:r>
          </w:p>
          <w:p w14:paraId="14AE7850" w14:textId="3EA4D24A" w:rsidR="007C6770" w:rsidRPr="001902F3" w:rsidRDefault="00534DD5" w:rsidP="001902F3">
            <w:pPr>
              <w:pStyle w:val="MGGTextLeft"/>
              <w:tabs>
                <w:tab w:val="left" w:pos="567"/>
              </w:tabs>
              <w:rPr>
                <w:sz w:val="22"/>
                <w:szCs w:val="22"/>
                <w:lang w:val="en-US"/>
              </w:rPr>
            </w:pPr>
            <w:proofErr w:type="spellStart"/>
            <w:r w:rsidRPr="001902F3">
              <w:rPr>
                <w:sz w:val="22"/>
                <w:lang w:val="en-US"/>
              </w:rPr>
              <w:t>Tlf</w:t>
            </w:r>
            <w:proofErr w:type="spellEnd"/>
            <w:r w:rsidR="007B77C5" w:rsidRPr="001902F3">
              <w:rPr>
                <w:sz w:val="22"/>
                <w:lang w:val="en-US"/>
              </w:rPr>
              <w:t>: +47 66 75 33 00</w:t>
            </w:r>
          </w:p>
          <w:p w14:paraId="14AE7851" w14:textId="77777777" w:rsidR="007C6770" w:rsidRPr="001902F3" w:rsidRDefault="007C6770" w:rsidP="001902F3">
            <w:pPr>
              <w:pStyle w:val="MGGTextLeft"/>
              <w:tabs>
                <w:tab w:val="left" w:pos="567"/>
              </w:tabs>
              <w:rPr>
                <w:sz w:val="22"/>
                <w:szCs w:val="22"/>
                <w:lang w:val="en-US"/>
              </w:rPr>
            </w:pPr>
          </w:p>
        </w:tc>
      </w:tr>
      <w:tr w:rsidR="007C6770" w:rsidRPr="00FB0109" w14:paraId="14AE785A" w14:textId="77777777" w:rsidTr="00FA0D1C">
        <w:trPr>
          <w:cantSplit/>
        </w:trPr>
        <w:tc>
          <w:tcPr>
            <w:tcW w:w="4536" w:type="dxa"/>
          </w:tcPr>
          <w:p w14:paraId="14AE7853" w14:textId="77777777" w:rsidR="007C6770" w:rsidRPr="001902F3" w:rsidRDefault="007C6770" w:rsidP="001902F3">
            <w:pPr>
              <w:pStyle w:val="MGGTextLeft"/>
              <w:tabs>
                <w:tab w:val="left" w:pos="567"/>
              </w:tabs>
              <w:rPr>
                <w:sz w:val="22"/>
                <w:szCs w:val="22"/>
                <w:lang w:val="en-US"/>
              </w:rPr>
            </w:pPr>
            <w:r w:rsidRPr="001902F3">
              <w:rPr>
                <w:b/>
                <w:bCs/>
                <w:sz w:val="22"/>
                <w:szCs w:val="22"/>
                <w:lang w:val="el-GR"/>
              </w:rPr>
              <w:t>Ελλάδα</w:t>
            </w:r>
            <w:r w:rsidRPr="001902F3">
              <w:rPr>
                <w:b/>
                <w:bCs/>
                <w:sz w:val="22"/>
                <w:szCs w:val="22"/>
                <w:lang w:val="en-US"/>
              </w:rPr>
              <w:t xml:space="preserve"> </w:t>
            </w:r>
          </w:p>
          <w:p w14:paraId="14AE7854" w14:textId="4242F81E" w:rsidR="007C6770" w:rsidRPr="001902F3" w:rsidRDefault="0004672C" w:rsidP="001902F3">
            <w:pPr>
              <w:pStyle w:val="MGGTextLeft"/>
              <w:tabs>
                <w:tab w:val="left" w:pos="567"/>
              </w:tabs>
              <w:rPr>
                <w:sz w:val="22"/>
                <w:szCs w:val="22"/>
                <w:lang w:val="en-US"/>
              </w:rPr>
            </w:pPr>
            <w:r w:rsidRPr="001902F3">
              <w:rPr>
                <w:sz w:val="22"/>
                <w:szCs w:val="22"/>
                <w:lang w:val="en-US"/>
              </w:rPr>
              <w:t>Viatris</w:t>
            </w:r>
            <w:r w:rsidR="007C6770" w:rsidRPr="001902F3">
              <w:rPr>
                <w:sz w:val="22"/>
                <w:szCs w:val="22"/>
                <w:lang w:val="en-US"/>
              </w:rPr>
              <w:t xml:space="preserve"> Hellas </w:t>
            </w:r>
            <w:r w:rsidRPr="001902F3">
              <w:rPr>
                <w:sz w:val="22"/>
                <w:szCs w:val="22"/>
                <w:lang w:val="en-US"/>
              </w:rPr>
              <w:t>Ltd</w:t>
            </w:r>
            <w:r w:rsidR="007C6770" w:rsidRPr="001902F3">
              <w:rPr>
                <w:sz w:val="22"/>
                <w:szCs w:val="22"/>
                <w:lang w:val="en-US"/>
              </w:rPr>
              <w:t xml:space="preserve"> </w:t>
            </w:r>
          </w:p>
          <w:p w14:paraId="14AE7855" w14:textId="1E356979" w:rsidR="007C6770" w:rsidRPr="001902F3" w:rsidRDefault="007C6770" w:rsidP="001902F3">
            <w:pPr>
              <w:pStyle w:val="MGGTextLeft"/>
              <w:tabs>
                <w:tab w:val="left" w:pos="567"/>
              </w:tabs>
              <w:rPr>
                <w:sz w:val="22"/>
                <w:szCs w:val="22"/>
                <w:lang w:val="en-US"/>
              </w:rPr>
            </w:pPr>
            <w:r w:rsidRPr="001902F3">
              <w:rPr>
                <w:sz w:val="22"/>
                <w:szCs w:val="22"/>
                <w:lang w:val="el-GR"/>
              </w:rPr>
              <w:t>Τηλ</w:t>
            </w:r>
            <w:r w:rsidRPr="001902F3">
              <w:rPr>
                <w:sz w:val="22"/>
                <w:szCs w:val="22"/>
                <w:lang w:val="en-US"/>
              </w:rPr>
              <w:t>: +30 210</w:t>
            </w:r>
            <w:r w:rsidR="0004672C" w:rsidRPr="001902F3">
              <w:rPr>
                <w:sz w:val="22"/>
                <w:szCs w:val="22"/>
                <w:lang w:val="en-US"/>
              </w:rPr>
              <w:t>0</w:t>
            </w:r>
            <w:r w:rsidRPr="001902F3">
              <w:rPr>
                <w:sz w:val="22"/>
                <w:szCs w:val="22"/>
                <w:lang w:val="en-US"/>
              </w:rPr>
              <w:t xml:space="preserve"> </w:t>
            </w:r>
            <w:r w:rsidR="0004672C" w:rsidRPr="001902F3">
              <w:rPr>
                <w:sz w:val="22"/>
                <w:szCs w:val="22"/>
                <w:lang w:val="en-US"/>
              </w:rPr>
              <w:t>100 002</w:t>
            </w:r>
            <w:r w:rsidRPr="001902F3">
              <w:rPr>
                <w:sz w:val="22"/>
                <w:szCs w:val="22"/>
                <w:lang w:val="en-US"/>
              </w:rPr>
              <w:t xml:space="preserve"> </w:t>
            </w:r>
          </w:p>
          <w:p w14:paraId="14AE7856" w14:textId="77777777" w:rsidR="007C6770" w:rsidRPr="001902F3" w:rsidRDefault="007C6770" w:rsidP="001902F3">
            <w:pPr>
              <w:pStyle w:val="MGGTextLeft"/>
              <w:tabs>
                <w:tab w:val="left" w:pos="567"/>
              </w:tabs>
              <w:rPr>
                <w:sz w:val="22"/>
                <w:szCs w:val="22"/>
                <w:lang w:val="en-US"/>
              </w:rPr>
            </w:pPr>
          </w:p>
        </w:tc>
        <w:tc>
          <w:tcPr>
            <w:tcW w:w="4536" w:type="dxa"/>
          </w:tcPr>
          <w:p w14:paraId="14AE7857" w14:textId="77777777" w:rsidR="007C6770" w:rsidRPr="001902F3" w:rsidRDefault="007C6770" w:rsidP="001902F3">
            <w:pPr>
              <w:pStyle w:val="MGGTextLeft"/>
              <w:tabs>
                <w:tab w:val="left" w:pos="567"/>
              </w:tabs>
              <w:rPr>
                <w:b/>
                <w:bCs/>
                <w:sz w:val="22"/>
                <w:szCs w:val="22"/>
                <w:lang w:val="de-DE"/>
              </w:rPr>
            </w:pPr>
            <w:r w:rsidRPr="001902F3">
              <w:rPr>
                <w:b/>
                <w:bCs/>
                <w:sz w:val="22"/>
                <w:szCs w:val="22"/>
                <w:lang w:val="de-DE"/>
              </w:rPr>
              <w:t>Österreich</w:t>
            </w:r>
          </w:p>
          <w:p w14:paraId="14AE7858" w14:textId="770553AB" w:rsidR="006132CB" w:rsidRPr="001902F3" w:rsidRDefault="00376554" w:rsidP="001902F3">
            <w:pPr>
              <w:pStyle w:val="MGGTextLeft"/>
              <w:tabs>
                <w:tab w:val="left" w:pos="567"/>
              </w:tabs>
              <w:rPr>
                <w:sz w:val="22"/>
                <w:szCs w:val="22"/>
                <w:lang w:val="de-DE"/>
              </w:rPr>
            </w:pPr>
            <w:r w:rsidRPr="001902F3">
              <w:rPr>
                <w:noProof/>
                <w:sz w:val="22"/>
                <w:szCs w:val="22"/>
                <w:lang w:val="de-DE"/>
              </w:rPr>
              <w:t>Viatris Austria GmbH</w:t>
            </w:r>
            <w:r w:rsidR="006132CB" w:rsidRPr="001902F3">
              <w:rPr>
                <w:sz w:val="22"/>
                <w:szCs w:val="22"/>
                <w:lang w:val="de-DE"/>
              </w:rPr>
              <w:t xml:space="preserve"> </w:t>
            </w:r>
          </w:p>
          <w:p w14:paraId="22CADCD3" w14:textId="25ECB3EE" w:rsidR="00406928" w:rsidRPr="001902F3" w:rsidRDefault="006132CB" w:rsidP="001902F3">
            <w:pPr>
              <w:pStyle w:val="MGGTextLeft"/>
              <w:tabs>
                <w:tab w:val="left" w:pos="567"/>
              </w:tabs>
              <w:rPr>
                <w:noProof/>
                <w:sz w:val="22"/>
                <w:szCs w:val="22"/>
                <w:lang w:val="de-DE"/>
              </w:rPr>
            </w:pPr>
            <w:r w:rsidRPr="001902F3">
              <w:rPr>
                <w:noProof/>
                <w:sz w:val="22"/>
                <w:szCs w:val="22"/>
                <w:lang w:val="de-DE"/>
              </w:rPr>
              <w:t xml:space="preserve">Tel: +43 1 </w:t>
            </w:r>
            <w:r w:rsidR="00376554" w:rsidRPr="001902F3">
              <w:rPr>
                <w:noProof/>
                <w:sz w:val="22"/>
                <w:szCs w:val="22"/>
                <w:lang w:val="de-DE"/>
              </w:rPr>
              <w:t>86390</w:t>
            </w:r>
          </w:p>
          <w:p w14:paraId="14AE7859" w14:textId="72EB8D14" w:rsidR="00FA0D1C" w:rsidRPr="001902F3" w:rsidRDefault="00FA0D1C" w:rsidP="001902F3">
            <w:pPr>
              <w:pStyle w:val="MGGTextLeft"/>
              <w:tabs>
                <w:tab w:val="left" w:pos="567"/>
              </w:tabs>
              <w:rPr>
                <w:sz w:val="22"/>
                <w:szCs w:val="22"/>
                <w:lang w:val="de-DE"/>
              </w:rPr>
            </w:pPr>
          </w:p>
        </w:tc>
      </w:tr>
      <w:tr w:rsidR="007C6770" w:rsidRPr="001902F3" w14:paraId="14AE7863" w14:textId="77777777" w:rsidTr="00FA0D1C">
        <w:trPr>
          <w:cantSplit/>
        </w:trPr>
        <w:tc>
          <w:tcPr>
            <w:tcW w:w="4536" w:type="dxa"/>
          </w:tcPr>
          <w:p w14:paraId="14AE785B" w14:textId="77777777" w:rsidR="007C6770" w:rsidRPr="001902F3" w:rsidRDefault="007C6770" w:rsidP="001902F3">
            <w:pPr>
              <w:pStyle w:val="MGGTextLeft"/>
              <w:tabs>
                <w:tab w:val="left" w:pos="567"/>
              </w:tabs>
              <w:rPr>
                <w:b/>
                <w:bCs/>
                <w:sz w:val="22"/>
                <w:szCs w:val="22"/>
                <w:lang w:val="es-ES"/>
              </w:rPr>
            </w:pPr>
            <w:r w:rsidRPr="001902F3">
              <w:rPr>
                <w:b/>
                <w:bCs/>
                <w:sz w:val="22"/>
                <w:szCs w:val="22"/>
                <w:lang w:val="es-ES"/>
              </w:rPr>
              <w:t>España</w:t>
            </w:r>
          </w:p>
          <w:p w14:paraId="14AE785C" w14:textId="0295CA0F" w:rsidR="007C6770" w:rsidRPr="001902F3" w:rsidRDefault="00534DD5" w:rsidP="001902F3">
            <w:pPr>
              <w:pStyle w:val="MGGTextLeft"/>
              <w:tabs>
                <w:tab w:val="left" w:pos="567"/>
              </w:tabs>
              <w:rPr>
                <w:sz w:val="22"/>
                <w:szCs w:val="22"/>
                <w:lang w:val="es-ES"/>
              </w:rPr>
            </w:pPr>
            <w:r w:rsidRPr="001902F3">
              <w:rPr>
                <w:sz w:val="22"/>
                <w:szCs w:val="22"/>
                <w:lang w:val="es-ES"/>
              </w:rPr>
              <w:t xml:space="preserve">Viatris </w:t>
            </w:r>
            <w:proofErr w:type="spellStart"/>
            <w:r w:rsidR="007C6770" w:rsidRPr="001902F3">
              <w:rPr>
                <w:sz w:val="22"/>
                <w:szCs w:val="22"/>
                <w:lang w:val="es-ES"/>
              </w:rPr>
              <w:t>Pharmaceuticals</w:t>
            </w:r>
            <w:proofErr w:type="spellEnd"/>
            <w:r w:rsidR="007C6770" w:rsidRPr="001902F3">
              <w:rPr>
                <w:sz w:val="22"/>
                <w:szCs w:val="22"/>
                <w:lang w:val="es-ES"/>
              </w:rPr>
              <w:t>, S.L</w:t>
            </w:r>
            <w:r w:rsidRPr="001902F3">
              <w:rPr>
                <w:sz w:val="22"/>
                <w:szCs w:val="22"/>
                <w:lang w:val="es-ES"/>
              </w:rPr>
              <w:t>.</w:t>
            </w:r>
          </w:p>
          <w:p w14:paraId="14AE785D" w14:textId="77777777" w:rsidR="007C6770" w:rsidRPr="001902F3" w:rsidRDefault="007C6770" w:rsidP="001902F3">
            <w:pPr>
              <w:pStyle w:val="MGGTextLeft"/>
              <w:tabs>
                <w:tab w:val="left" w:pos="567"/>
              </w:tabs>
              <w:rPr>
                <w:sz w:val="22"/>
                <w:szCs w:val="22"/>
                <w:lang w:val="es-ES"/>
              </w:rPr>
            </w:pPr>
            <w:r w:rsidRPr="001902F3">
              <w:rPr>
                <w:sz w:val="22"/>
                <w:szCs w:val="22"/>
                <w:lang w:val="es-ES"/>
              </w:rPr>
              <w:t xml:space="preserve">Tel: </w:t>
            </w:r>
            <w:r w:rsidRPr="001902F3">
              <w:rPr>
                <w:color w:val="000000"/>
                <w:sz w:val="22"/>
                <w:szCs w:val="22"/>
                <w:lang w:val="es-ES"/>
              </w:rPr>
              <w:t xml:space="preserve">+ 34 </w:t>
            </w:r>
            <w:r w:rsidR="005112AF" w:rsidRPr="001902F3">
              <w:rPr>
                <w:color w:val="000000"/>
                <w:sz w:val="22"/>
                <w:szCs w:val="22"/>
                <w:lang w:val="es-ES"/>
              </w:rPr>
              <w:t>900 102 712</w:t>
            </w:r>
          </w:p>
          <w:p w14:paraId="14AE785E" w14:textId="77777777" w:rsidR="007C6770" w:rsidRPr="001902F3" w:rsidRDefault="007C6770" w:rsidP="001902F3">
            <w:pPr>
              <w:pStyle w:val="MGGTextLeft"/>
              <w:tabs>
                <w:tab w:val="left" w:pos="567"/>
              </w:tabs>
              <w:rPr>
                <w:sz w:val="22"/>
                <w:szCs w:val="22"/>
                <w:lang w:val="es-ES"/>
              </w:rPr>
            </w:pPr>
          </w:p>
        </w:tc>
        <w:tc>
          <w:tcPr>
            <w:tcW w:w="4536" w:type="dxa"/>
          </w:tcPr>
          <w:p w14:paraId="14AE785F" w14:textId="77777777" w:rsidR="007C6770" w:rsidRPr="001902F3" w:rsidRDefault="007C6770" w:rsidP="001902F3">
            <w:pPr>
              <w:pStyle w:val="MGGTextLeft"/>
              <w:tabs>
                <w:tab w:val="left" w:pos="567"/>
              </w:tabs>
              <w:rPr>
                <w:sz w:val="22"/>
                <w:szCs w:val="22"/>
                <w:lang w:val="sv-SE"/>
              </w:rPr>
            </w:pPr>
            <w:r w:rsidRPr="001902F3">
              <w:rPr>
                <w:b/>
                <w:bCs/>
                <w:sz w:val="22"/>
                <w:szCs w:val="22"/>
                <w:lang w:val="sv-SE"/>
              </w:rPr>
              <w:t>Polska</w:t>
            </w:r>
          </w:p>
          <w:p w14:paraId="14AE7860" w14:textId="47754D82" w:rsidR="007C6770" w:rsidRPr="001902F3" w:rsidRDefault="00376554" w:rsidP="001902F3">
            <w:pPr>
              <w:pStyle w:val="MGGTextLeft"/>
              <w:tabs>
                <w:tab w:val="left" w:pos="567"/>
              </w:tabs>
              <w:rPr>
                <w:sz w:val="22"/>
                <w:szCs w:val="22"/>
                <w:lang w:val="sv-SE"/>
              </w:rPr>
            </w:pPr>
            <w:r w:rsidRPr="001902F3">
              <w:rPr>
                <w:sz w:val="22"/>
                <w:szCs w:val="22"/>
                <w:lang w:val="sv-SE"/>
              </w:rPr>
              <w:t>Viatris</w:t>
            </w:r>
            <w:r w:rsidR="007C6770" w:rsidRPr="001902F3">
              <w:rPr>
                <w:sz w:val="22"/>
                <w:szCs w:val="22"/>
                <w:lang w:val="sv-SE"/>
              </w:rPr>
              <w:t xml:space="preserve"> </w:t>
            </w:r>
            <w:r w:rsidR="00465815" w:rsidRPr="001902F3">
              <w:rPr>
                <w:sz w:val="22"/>
                <w:szCs w:val="22"/>
                <w:lang w:val="sv-SE"/>
              </w:rPr>
              <w:t xml:space="preserve">Healthcare </w:t>
            </w:r>
            <w:r w:rsidR="007C6770" w:rsidRPr="001902F3">
              <w:rPr>
                <w:sz w:val="22"/>
                <w:szCs w:val="22"/>
                <w:lang w:val="sv-SE"/>
              </w:rPr>
              <w:t>Sp. z</w:t>
            </w:r>
            <w:r w:rsidR="00354A07" w:rsidRPr="001902F3">
              <w:rPr>
                <w:sz w:val="22"/>
                <w:szCs w:val="22"/>
                <w:lang w:val="sv-SE"/>
              </w:rPr>
              <w:t xml:space="preserve"> </w:t>
            </w:r>
            <w:r w:rsidR="007C6770" w:rsidRPr="001902F3">
              <w:rPr>
                <w:sz w:val="22"/>
                <w:szCs w:val="22"/>
                <w:lang w:val="sv-SE"/>
              </w:rPr>
              <w:t>o.o.</w:t>
            </w:r>
          </w:p>
          <w:p w14:paraId="14AE7861" w14:textId="63782FF1" w:rsidR="007C6770" w:rsidRPr="001902F3" w:rsidRDefault="007C6770" w:rsidP="001902F3">
            <w:pPr>
              <w:pStyle w:val="MGGTextLeft"/>
              <w:tabs>
                <w:tab w:val="left" w:pos="567"/>
              </w:tabs>
              <w:rPr>
                <w:sz w:val="22"/>
                <w:szCs w:val="22"/>
                <w:lang w:val="el-GR"/>
              </w:rPr>
            </w:pPr>
            <w:r w:rsidRPr="001902F3">
              <w:rPr>
                <w:bCs/>
                <w:iCs/>
                <w:sz w:val="22"/>
                <w:szCs w:val="22"/>
                <w:lang w:val="el-GR"/>
              </w:rPr>
              <w:t>Tel</w:t>
            </w:r>
            <w:r w:rsidR="00F73DEC" w:rsidRPr="001902F3">
              <w:rPr>
                <w:bCs/>
                <w:iCs/>
                <w:sz w:val="22"/>
                <w:szCs w:val="22"/>
              </w:rPr>
              <w:t>.</w:t>
            </w:r>
            <w:r w:rsidRPr="001902F3">
              <w:rPr>
                <w:bCs/>
                <w:iCs/>
                <w:sz w:val="22"/>
                <w:szCs w:val="22"/>
                <w:lang w:val="el-GR"/>
              </w:rPr>
              <w:t>: + 48 22 546 64 00</w:t>
            </w:r>
          </w:p>
          <w:p w14:paraId="14AE7862" w14:textId="77777777" w:rsidR="007C6770" w:rsidRPr="001902F3" w:rsidRDefault="007C6770" w:rsidP="001902F3">
            <w:pPr>
              <w:pStyle w:val="MGGTextLeft"/>
              <w:tabs>
                <w:tab w:val="left" w:pos="567"/>
              </w:tabs>
              <w:rPr>
                <w:sz w:val="22"/>
                <w:szCs w:val="22"/>
                <w:lang w:val="el-GR"/>
              </w:rPr>
            </w:pPr>
          </w:p>
        </w:tc>
      </w:tr>
      <w:tr w:rsidR="007C6770" w:rsidRPr="001902F3" w14:paraId="14AE786C" w14:textId="77777777" w:rsidTr="00FA0D1C">
        <w:trPr>
          <w:cantSplit/>
        </w:trPr>
        <w:tc>
          <w:tcPr>
            <w:tcW w:w="4536" w:type="dxa"/>
          </w:tcPr>
          <w:p w14:paraId="14AE7864" w14:textId="77777777" w:rsidR="007C6770" w:rsidRPr="001902F3" w:rsidRDefault="007C6770" w:rsidP="001902F3">
            <w:pPr>
              <w:pStyle w:val="MGGTextLeft"/>
              <w:tabs>
                <w:tab w:val="left" w:pos="567"/>
              </w:tabs>
              <w:rPr>
                <w:b/>
                <w:bCs/>
                <w:sz w:val="22"/>
                <w:szCs w:val="22"/>
                <w:lang w:val="fr-FR"/>
              </w:rPr>
            </w:pPr>
            <w:r w:rsidRPr="001902F3">
              <w:rPr>
                <w:b/>
                <w:bCs/>
                <w:sz w:val="22"/>
                <w:szCs w:val="22"/>
                <w:lang w:val="fr-FR"/>
              </w:rPr>
              <w:t>France</w:t>
            </w:r>
          </w:p>
          <w:p w14:paraId="14AE7865" w14:textId="0E43AD7E" w:rsidR="007C6770" w:rsidRPr="001902F3" w:rsidRDefault="000F5A9D" w:rsidP="001902F3">
            <w:pPr>
              <w:pStyle w:val="MGGTextLeft"/>
              <w:tabs>
                <w:tab w:val="left" w:pos="567"/>
              </w:tabs>
              <w:rPr>
                <w:sz w:val="22"/>
                <w:szCs w:val="22"/>
                <w:lang w:val="fr-FR"/>
              </w:rPr>
            </w:pPr>
            <w:r w:rsidRPr="001902F3">
              <w:rPr>
                <w:sz w:val="22"/>
                <w:szCs w:val="22"/>
              </w:rPr>
              <w:t>Viatris Santé</w:t>
            </w:r>
          </w:p>
          <w:p w14:paraId="14AE7866" w14:textId="5563761E" w:rsidR="007C6770" w:rsidRPr="001902F3" w:rsidRDefault="007C6770" w:rsidP="001902F3">
            <w:pPr>
              <w:pStyle w:val="MGGTextLeft"/>
              <w:tabs>
                <w:tab w:val="left" w:pos="567"/>
              </w:tabs>
              <w:rPr>
                <w:sz w:val="22"/>
                <w:szCs w:val="22"/>
                <w:lang w:val="fr-FR"/>
              </w:rPr>
            </w:pPr>
            <w:proofErr w:type="gramStart"/>
            <w:r w:rsidRPr="001902F3">
              <w:rPr>
                <w:sz w:val="22"/>
                <w:szCs w:val="22"/>
                <w:lang w:val="fr-FR"/>
              </w:rPr>
              <w:t>T</w:t>
            </w:r>
            <w:r w:rsidR="000F5A9D" w:rsidRPr="001902F3">
              <w:rPr>
                <w:sz w:val="22"/>
                <w:szCs w:val="22"/>
              </w:rPr>
              <w:t>é</w:t>
            </w:r>
            <w:r w:rsidRPr="001902F3">
              <w:rPr>
                <w:sz w:val="22"/>
                <w:szCs w:val="22"/>
                <w:lang w:val="fr-FR"/>
              </w:rPr>
              <w:t>l:</w:t>
            </w:r>
            <w:proofErr w:type="gramEnd"/>
            <w:r w:rsidRPr="001902F3">
              <w:rPr>
                <w:sz w:val="22"/>
                <w:szCs w:val="22"/>
                <w:lang w:val="fr-FR"/>
              </w:rPr>
              <w:t xml:space="preserve"> </w:t>
            </w:r>
            <w:r w:rsidR="009A4A46" w:rsidRPr="001902F3">
              <w:rPr>
                <w:noProof/>
                <w:sz w:val="22"/>
                <w:szCs w:val="22"/>
                <w:lang w:val="fr-FR"/>
              </w:rPr>
              <w:t>+33 4 37 25 75 00</w:t>
            </w:r>
          </w:p>
          <w:p w14:paraId="14AE7867" w14:textId="77777777" w:rsidR="007C6770" w:rsidRPr="001902F3" w:rsidRDefault="007C6770" w:rsidP="001902F3">
            <w:pPr>
              <w:pStyle w:val="MGGTextLeft"/>
              <w:tabs>
                <w:tab w:val="left" w:pos="567"/>
              </w:tabs>
              <w:rPr>
                <w:sz w:val="22"/>
                <w:szCs w:val="22"/>
                <w:lang w:val="fr-FR"/>
              </w:rPr>
            </w:pPr>
          </w:p>
        </w:tc>
        <w:tc>
          <w:tcPr>
            <w:tcW w:w="4536" w:type="dxa"/>
          </w:tcPr>
          <w:p w14:paraId="14AE7868" w14:textId="77777777" w:rsidR="007C6770" w:rsidRPr="001902F3" w:rsidRDefault="007C6770" w:rsidP="001902F3">
            <w:pPr>
              <w:pStyle w:val="MGGTextLeft"/>
              <w:tabs>
                <w:tab w:val="left" w:pos="567"/>
              </w:tabs>
              <w:rPr>
                <w:b/>
                <w:bCs/>
                <w:sz w:val="22"/>
                <w:szCs w:val="22"/>
                <w:lang w:val="el-GR"/>
              </w:rPr>
            </w:pPr>
            <w:r w:rsidRPr="001902F3">
              <w:rPr>
                <w:b/>
                <w:bCs/>
                <w:sz w:val="22"/>
                <w:szCs w:val="22"/>
                <w:lang w:val="el-GR"/>
              </w:rPr>
              <w:t>Portugal</w:t>
            </w:r>
          </w:p>
          <w:p w14:paraId="14AE7869" w14:textId="77777777" w:rsidR="007C6770" w:rsidRPr="001902F3" w:rsidRDefault="007C6770" w:rsidP="001902F3">
            <w:pPr>
              <w:pStyle w:val="MGGTextLeft"/>
              <w:tabs>
                <w:tab w:val="left" w:pos="567"/>
              </w:tabs>
              <w:rPr>
                <w:sz w:val="22"/>
                <w:szCs w:val="22"/>
                <w:highlight w:val="yellow"/>
                <w:lang w:val="el-GR"/>
              </w:rPr>
            </w:pPr>
            <w:r w:rsidRPr="001902F3">
              <w:rPr>
                <w:sz w:val="22"/>
                <w:szCs w:val="22"/>
                <w:lang w:val="el-GR"/>
              </w:rPr>
              <w:t>Mylan, Lda.</w:t>
            </w:r>
          </w:p>
          <w:p w14:paraId="14AE786A" w14:textId="45C8E260" w:rsidR="007C6770" w:rsidRPr="001902F3" w:rsidRDefault="007C6770" w:rsidP="001902F3">
            <w:pPr>
              <w:pStyle w:val="MGGTextLeft"/>
              <w:tabs>
                <w:tab w:val="left" w:pos="567"/>
              </w:tabs>
              <w:rPr>
                <w:sz w:val="22"/>
                <w:szCs w:val="22"/>
                <w:lang w:val="el-GR"/>
              </w:rPr>
            </w:pPr>
            <w:r w:rsidRPr="001902F3">
              <w:rPr>
                <w:sz w:val="22"/>
                <w:szCs w:val="22"/>
                <w:lang w:val="el-GR"/>
              </w:rPr>
              <w:t>Tel: + 351 214</w:t>
            </w:r>
            <w:r w:rsidR="00C8280B" w:rsidRPr="001902F3">
              <w:rPr>
                <w:sz w:val="22"/>
                <w:szCs w:val="22"/>
              </w:rPr>
              <w:t xml:space="preserve"> </w:t>
            </w:r>
            <w:r w:rsidRPr="001902F3">
              <w:rPr>
                <w:sz w:val="22"/>
                <w:szCs w:val="22"/>
                <w:lang w:val="el-GR"/>
              </w:rPr>
              <w:t>127</w:t>
            </w:r>
            <w:r w:rsidR="00C8280B" w:rsidRPr="001902F3">
              <w:rPr>
                <w:sz w:val="22"/>
                <w:szCs w:val="22"/>
              </w:rPr>
              <w:t xml:space="preserve"> </w:t>
            </w:r>
            <w:r w:rsidRPr="001902F3">
              <w:rPr>
                <w:sz w:val="22"/>
                <w:szCs w:val="22"/>
                <w:lang w:val="el-GR"/>
              </w:rPr>
              <w:t>2</w:t>
            </w:r>
            <w:r w:rsidR="00C8280B" w:rsidRPr="001902F3">
              <w:rPr>
                <w:sz w:val="22"/>
                <w:szCs w:val="22"/>
              </w:rPr>
              <w:t>00</w:t>
            </w:r>
          </w:p>
          <w:p w14:paraId="14AE786B" w14:textId="77777777" w:rsidR="007C6770" w:rsidRPr="001902F3" w:rsidRDefault="007C6770" w:rsidP="001902F3">
            <w:pPr>
              <w:pStyle w:val="MGGTextLeft"/>
              <w:tabs>
                <w:tab w:val="left" w:pos="567"/>
              </w:tabs>
              <w:rPr>
                <w:sz w:val="22"/>
                <w:szCs w:val="22"/>
                <w:lang w:val="el-GR"/>
              </w:rPr>
            </w:pPr>
          </w:p>
        </w:tc>
      </w:tr>
      <w:tr w:rsidR="007C6770" w:rsidRPr="001902F3" w14:paraId="14AE7875" w14:textId="77777777" w:rsidTr="00FA0D1C">
        <w:trPr>
          <w:cantSplit/>
        </w:trPr>
        <w:tc>
          <w:tcPr>
            <w:tcW w:w="4536" w:type="dxa"/>
            <w:hideMark/>
          </w:tcPr>
          <w:p w14:paraId="14AE786D" w14:textId="77777777" w:rsidR="007C6770" w:rsidRPr="00855916" w:rsidRDefault="007C6770" w:rsidP="001902F3">
            <w:pPr>
              <w:pStyle w:val="MGGTextLeft"/>
              <w:tabs>
                <w:tab w:val="left" w:pos="567"/>
              </w:tabs>
              <w:rPr>
                <w:b/>
                <w:bCs/>
                <w:sz w:val="22"/>
                <w:szCs w:val="22"/>
                <w:lang w:val="sv-SE"/>
              </w:rPr>
            </w:pPr>
            <w:r w:rsidRPr="00855916">
              <w:rPr>
                <w:b/>
                <w:bCs/>
                <w:sz w:val="22"/>
                <w:szCs w:val="22"/>
                <w:lang w:val="sv-SE"/>
              </w:rPr>
              <w:t>Hrvatska</w:t>
            </w:r>
          </w:p>
          <w:p w14:paraId="14AE786E" w14:textId="46A15703" w:rsidR="002038D2" w:rsidRPr="00855916" w:rsidRDefault="00C8280B" w:rsidP="001902F3">
            <w:pPr>
              <w:pStyle w:val="MGGTextLeft"/>
              <w:tabs>
                <w:tab w:val="left" w:pos="567"/>
              </w:tabs>
              <w:rPr>
                <w:bCs/>
                <w:sz w:val="22"/>
                <w:szCs w:val="22"/>
                <w:lang w:val="sv-SE"/>
              </w:rPr>
            </w:pPr>
            <w:r w:rsidRPr="00855916">
              <w:rPr>
                <w:bCs/>
                <w:sz w:val="22"/>
                <w:szCs w:val="22"/>
                <w:lang w:val="sv-SE"/>
              </w:rPr>
              <w:t>Viatris</w:t>
            </w:r>
            <w:r w:rsidR="002038D2" w:rsidRPr="00855916">
              <w:rPr>
                <w:bCs/>
                <w:sz w:val="22"/>
                <w:szCs w:val="22"/>
                <w:lang w:val="sv-SE"/>
              </w:rPr>
              <w:t xml:space="preserve"> </w:t>
            </w:r>
            <w:r w:rsidR="00465815" w:rsidRPr="00855916">
              <w:rPr>
                <w:bCs/>
                <w:sz w:val="22"/>
                <w:szCs w:val="22"/>
                <w:lang w:val="sv-SE"/>
              </w:rPr>
              <w:t xml:space="preserve">Hrvatska </w:t>
            </w:r>
            <w:r w:rsidR="002038D2" w:rsidRPr="00855916">
              <w:rPr>
                <w:bCs/>
                <w:sz w:val="22"/>
                <w:szCs w:val="22"/>
                <w:lang w:val="sv-SE"/>
              </w:rPr>
              <w:t>d.o.o.</w:t>
            </w:r>
          </w:p>
          <w:p w14:paraId="14AE786F" w14:textId="77777777" w:rsidR="007C6770" w:rsidRPr="00855916" w:rsidRDefault="002038D2" w:rsidP="001902F3">
            <w:pPr>
              <w:pStyle w:val="MGGTextLeft"/>
              <w:tabs>
                <w:tab w:val="left" w:pos="567"/>
              </w:tabs>
              <w:rPr>
                <w:bCs/>
                <w:sz w:val="22"/>
                <w:szCs w:val="22"/>
              </w:rPr>
            </w:pPr>
            <w:r w:rsidRPr="00855916">
              <w:rPr>
                <w:bCs/>
                <w:sz w:val="22"/>
                <w:szCs w:val="22"/>
              </w:rPr>
              <w:t>Tel: +385 1 23 50 599</w:t>
            </w:r>
          </w:p>
          <w:p w14:paraId="14AE7870" w14:textId="77777777" w:rsidR="007C6770" w:rsidRPr="00855916" w:rsidRDefault="007C6770" w:rsidP="001902F3">
            <w:pPr>
              <w:pStyle w:val="MGGTextLeft"/>
              <w:tabs>
                <w:tab w:val="left" w:pos="567"/>
              </w:tabs>
              <w:rPr>
                <w:sz w:val="22"/>
                <w:szCs w:val="22"/>
              </w:rPr>
            </w:pPr>
          </w:p>
        </w:tc>
        <w:tc>
          <w:tcPr>
            <w:tcW w:w="4536" w:type="dxa"/>
          </w:tcPr>
          <w:p w14:paraId="14AE7871" w14:textId="77777777" w:rsidR="007C6770" w:rsidRPr="00855916" w:rsidRDefault="007C6770" w:rsidP="001902F3">
            <w:pPr>
              <w:pStyle w:val="MGGTextLeft"/>
              <w:tabs>
                <w:tab w:val="left" w:pos="567"/>
              </w:tabs>
              <w:rPr>
                <w:b/>
                <w:bCs/>
                <w:sz w:val="22"/>
                <w:szCs w:val="22"/>
                <w:lang w:val="en-US"/>
              </w:rPr>
            </w:pPr>
            <w:proofErr w:type="spellStart"/>
            <w:r w:rsidRPr="00855916">
              <w:rPr>
                <w:b/>
                <w:bCs/>
                <w:sz w:val="22"/>
                <w:szCs w:val="22"/>
                <w:lang w:val="en-US"/>
              </w:rPr>
              <w:t>România</w:t>
            </w:r>
            <w:proofErr w:type="spellEnd"/>
          </w:p>
          <w:p w14:paraId="14AE7872" w14:textId="77777777" w:rsidR="007C6770" w:rsidRPr="00855916" w:rsidRDefault="008D0323" w:rsidP="001902F3">
            <w:pPr>
              <w:pStyle w:val="MGGTextLeft"/>
              <w:tabs>
                <w:tab w:val="left" w:pos="567"/>
              </w:tabs>
              <w:rPr>
                <w:sz w:val="22"/>
                <w:szCs w:val="22"/>
                <w:lang w:val="en-US"/>
              </w:rPr>
            </w:pPr>
            <w:r w:rsidRPr="00855916">
              <w:rPr>
                <w:noProof/>
                <w:sz w:val="22"/>
                <w:szCs w:val="22"/>
              </w:rPr>
              <w:t xml:space="preserve">BGP Products </w:t>
            </w:r>
            <w:r w:rsidR="007C6770" w:rsidRPr="00855916">
              <w:rPr>
                <w:sz w:val="22"/>
                <w:szCs w:val="22"/>
                <w:lang w:val="en-US"/>
              </w:rPr>
              <w:t>SRL</w:t>
            </w:r>
          </w:p>
          <w:p w14:paraId="14AE7873" w14:textId="23046BF1" w:rsidR="007C6770" w:rsidRPr="00855916" w:rsidRDefault="007C6770" w:rsidP="001902F3">
            <w:pPr>
              <w:pStyle w:val="MGGTextLeft"/>
              <w:tabs>
                <w:tab w:val="left" w:pos="567"/>
              </w:tabs>
              <w:rPr>
                <w:sz w:val="22"/>
                <w:szCs w:val="22"/>
                <w:lang w:val="en-US"/>
              </w:rPr>
            </w:pPr>
            <w:r w:rsidRPr="00855916">
              <w:rPr>
                <w:sz w:val="22"/>
                <w:szCs w:val="22"/>
                <w:lang w:val="en-US"/>
              </w:rPr>
              <w:t>Tel: + 4</w:t>
            </w:r>
            <w:r w:rsidR="00F73DEC" w:rsidRPr="00855916">
              <w:rPr>
                <w:sz w:val="22"/>
                <w:szCs w:val="22"/>
              </w:rPr>
              <w:t xml:space="preserve"> </w:t>
            </w:r>
            <w:r w:rsidRPr="00855916">
              <w:rPr>
                <w:sz w:val="22"/>
                <w:szCs w:val="22"/>
                <w:lang w:val="en-US"/>
              </w:rPr>
              <w:t>0</w:t>
            </w:r>
            <w:r w:rsidR="008D0323" w:rsidRPr="00855916">
              <w:rPr>
                <w:sz w:val="22"/>
                <w:szCs w:val="22"/>
                <w:lang w:val="en-US"/>
              </w:rPr>
              <w:t>372 579 000</w:t>
            </w:r>
          </w:p>
          <w:p w14:paraId="14AE7874" w14:textId="77777777" w:rsidR="007C6770" w:rsidRPr="00855916" w:rsidRDefault="007C6770" w:rsidP="001902F3">
            <w:pPr>
              <w:pStyle w:val="MGGTextLeft"/>
              <w:tabs>
                <w:tab w:val="left" w:pos="567"/>
              </w:tabs>
              <w:rPr>
                <w:sz w:val="22"/>
                <w:szCs w:val="22"/>
                <w:lang w:val="en-US"/>
              </w:rPr>
            </w:pPr>
          </w:p>
        </w:tc>
      </w:tr>
      <w:tr w:rsidR="007C6770" w:rsidRPr="001902F3" w14:paraId="14AE787E" w14:textId="77777777" w:rsidTr="00FA0D1C">
        <w:trPr>
          <w:cantSplit/>
        </w:trPr>
        <w:tc>
          <w:tcPr>
            <w:tcW w:w="4536" w:type="dxa"/>
            <w:hideMark/>
          </w:tcPr>
          <w:p w14:paraId="14AE7876" w14:textId="77777777" w:rsidR="007C6770" w:rsidRPr="00855916" w:rsidRDefault="007C6770" w:rsidP="001902F3">
            <w:pPr>
              <w:pStyle w:val="MGGTextLeft"/>
              <w:tabs>
                <w:tab w:val="left" w:pos="567"/>
              </w:tabs>
              <w:rPr>
                <w:b/>
                <w:bCs/>
                <w:sz w:val="22"/>
                <w:szCs w:val="22"/>
                <w:lang w:val="en-US"/>
              </w:rPr>
            </w:pPr>
            <w:r w:rsidRPr="00855916">
              <w:rPr>
                <w:b/>
                <w:bCs/>
                <w:sz w:val="22"/>
                <w:szCs w:val="22"/>
                <w:lang w:val="en-US"/>
              </w:rPr>
              <w:t>Ireland</w:t>
            </w:r>
          </w:p>
          <w:p w14:paraId="14AE7877" w14:textId="77777777" w:rsidR="005747BD" w:rsidRPr="00855916" w:rsidRDefault="005747BD" w:rsidP="001902F3">
            <w:pPr>
              <w:rPr>
                <w:szCs w:val="22"/>
                <w:lang w:val="en-GB" w:eastAsia="en-GB"/>
              </w:rPr>
            </w:pPr>
            <w:r w:rsidRPr="00855916">
              <w:rPr>
                <w:szCs w:val="22"/>
                <w:lang w:val="en-GB" w:eastAsia="en-GB"/>
              </w:rPr>
              <w:t>Mylan Ireland</w:t>
            </w:r>
            <w:r w:rsidR="00A55B48" w:rsidRPr="00855916">
              <w:rPr>
                <w:szCs w:val="22"/>
                <w:lang w:val="en-GB" w:eastAsia="en-GB"/>
              </w:rPr>
              <w:t xml:space="preserve"> Limited</w:t>
            </w:r>
          </w:p>
          <w:p w14:paraId="6F4A2239" w14:textId="77777777" w:rsidR="00FA0D1C" w:rsidRPr="00855916" w:rsidRDefault="005747BD" w:rsidP="001902F3">
            <w:pPr>
              <w:pStyle w:val="MGGTextLeft"/>
              <w:tabs>
                <w:tab w:val="left" w:pos="567"/>
              </w:tabs>
              <w:rPr>
                <w:sz w:val="22"/>
                <w:szCs w:val="22"/>
                <w:lang w:val="en-US" w:eastAsia="en-GB"/>
              </w:rPr>
            </w:pPr>
            <w:r w:rsidRPr="00855916">
              <w:rPr>
                <w:sz w:val="22"/>
                <w:szCs w:val="22"/>
                <w:lang w:eastAsia="en-GB"/>
              </w:rPr>
              <w:t xml:space="preserve">Tel: </w:t>
            </w:r>
            <w:r w:rsidR="00CA2497" w:rsidRPr="00855916">
              <w:rPr>
                <w:sz w:val="22"/>
                <w:szCs w:val="22"/>
                <w:lang w:val="en-US" w:eastAsia="en-GB"/>
              </w:rPr>
              <w:t>+353 1 8711600</w:t>
            </w:r>
          </w:p>
          <w:p w14:paraId="14AE7879" w14:textId="77777777" w:rsidR="007C6770" w:rsidRPr="00855916" w:rsidRDefault="007C6770" w:rsidP="001902F3">
            <w:pPr>
              <w:pStyle w:val="MGGTextLeft"/>
              <w:tabs>
                <w:tab w:val="left" w:pos="567"/>
              </w:tabs>
              <w:rPr>
                <w:sz w:val="22"/>
                <w:szCs w:val="22"/>
                <w:lang w:val="en-US"/>
              </w:rPr>
            </w:pPr>
          </w:p>
        </w:tc>
        <w:tc>
          <w:tcPr>
            <w:tcW w:w="4536" w:type="dxa"/>
          </w:tcPr>
          <w:p w14:paraId="14AE787A" w14:textId="77777777" w:rsidR="007C6770" w:rsidRPr="00855916" w:rsidRDefault="007C6770" w:rsidP="001902F3">
            <w:pPr>
              <w:pStyle w:val="MGGTextLeft"/>
              <w:tabs>
                <w:tab w:val="left" w:pos="567"/>
              </w:tabs>
              <w:rPr>
                <w:b/>
                <w:bCs/>
                <w:sz w:val="22"/>
                <w:szCs w:val="22"/>
                <w:lang w:val="it-IT"/>
              </w:rPr>
            </w:pPr>
            <w:r w:rsidRPr="00855916">
              <w:rPr>
                <w:b/>
                <w:bCs/>
                <w:sz w:val="22"/>
                <w:szCs w:val="22"/>
                <w:lang w:val="it-IT"/>
              </w:rPr>
              <w:t>Slovenija</w:t>
            </w:r>
          </w:p>
          <w:p w14:paraId="14AE787B" w14:textId="3693FBA3" w:rsidR="002038D2" w:rsidRPr="00855916" w:rsidRDefault="00C8280B" w:rsidP="001902F3">
            <w:pPr>
              <w:pStyle w:val="MGGTextLeft"/>
              <w:tabs>
                <w:tab w:val="left" w:pos="567"/>
              </w:tabs>
              <w:rPr>
                <w:sz w:val="22"/>
                <w:szCs w:val="22"/>
                <w:lang w:val="it-IT"/>
              </w:rPr>
            </w:pPr>
            <w:r w:rsidRPr="00855916">
              <w:rPr>
                <w:sz w:val="22"/>
                <w:szCs w:val="22"/>
                <w:lang w:val="it-IT"/>
              </w:rPr>
              <w:t>Viatris</w:t>
            </w:r>
            <w:r w:rsidR="0040345E" w:rsidRPr="00855916">
              <w:rPr>
                <w:sz w:val="22"/>
                <w:szCs w:val="22"/>
                <w:lang w:val="it-IT"/>
              </w:rPr>
              <w:t xml:space="preserve"> </w:t>
            </w:r>
            <w:r w:rsidR="002038D2" w:rsidRPr="00855916">
              <w:rPr>
                <w:sz w:val="22"/>
                <w:szCs w:val="22"/>
                <w:lang w:val="it-IT"/>
              </w:rPr>
              <w:t>d.o.o.</w:t>
            </w:r>
          </w:p>
          <w:p w14:paraId="14AE787C" w14:textId="77777777" w:rsidR="007C6770" w:rsidRPr="00855916" w:rsidRDefault="002038D2" w:rsidP="001902F3">
            <w:pPr>
              <w:pStyle w:val="MGGTextLeft"/>
              <w:tabs>
                <w:tab w:val="left" w:pos="567"/>
              </w:tabs>
              <w:rPr>
                <w:sz w:val="22"/>
                <w:szCs w:val="22"/>
                <w:lang w:val="el-GR"/>
              </w:rPr>
            </w:pPr>
            <w:r w:rsidRPr="00855916">
              <w:rPr>
                <w:sz w:val="22"/>
                <w:szCs w:val="22"/>
              </w:rPr>
              <w:t xml:space="preserve">Tel: </w:t>
            </w:r>
            <w:r w:rsidR="0040345E" w:rsidRPr="00855916">
              <w:rPr>
                <w:sz w:val="22"/>
                <w:szCs w:val="22"/>
              </w:rPr>
              <w:t>+386 1 23 63 180</w:t>
            </w:r>
          </w:p>
          <w:p w14:paraId="14AE787D" w14:textId="77777777" w:rsidR="007C6770" w:rsidRPr="00855916" w:rsidRDefault="007C6770" w:rsidP="001902F3">
            <w:pPr>
              <w:pStyle w:val="MGGTextLeft"/>
              <w:tabs>
                <w:tab w:val="left" w:pos="567"/>
              </w:tabs>
              <w:rPr>
                <w:sz w:val="22"/>
                <w:szCs w:val="22"/>
                <w:lang w:val="el-GR"/>
              </w:rPr>
            </w:pPr>
          </w:p>
        </w:tc>
      </w:tr>
      <w:tr w:rsidR="007C6770" w:rsidRPr="001902F3" w14:paraId="14AE7887" w14:textId="77777777" w:rsidTr="00FA0D1C">
        <w:trPr>
          <w:cantSplit/>
        </w:trPr>
        <w:tc>
          <w:tcPr>
            <w:tcW w:w="4536" w:type="dxa"/>
          </w:tcPr>
          <w:p w14:paraId="14AE787F" w14:textId="77777777" w:rsidR="007C6770" w:rsidRPr="00855916" w:rsidRDefault="007C6770" w:rsidP="001902F3">
            <w:pPr>
              <w:pStyle w:val="MGGTextLeft"/>
              <w:tabs>
                <w:tab w:val="left" w:pos="567"/>
              </w:tabs>
              <w:rPr>
                <w:b/>
                <w:bCs/>
                <w:sz w:val="22"/>
                <w:szCs w:val="22"/>
                <w:lang w:val="en-US"/>
              </w:rPr>
            </w:pPr>
            <w:proofErr w:type="spellStart"/>
            <w:r w:rsidRPr="00855916">
              <w:rPr>
                <w:b/>
                <w:bCs/>
                <w:sz w:val="22"/>
                <w:szCs w:val="22"/>
                <w:lang w:val="en-US"/>
              </w:rPr>
              <w:t>Ísland</w:t>
            </w:r>
            <w:proofErr w:type="spellEnd"/>
          </w:p>
          <w:p w14:paraId="14AE7880" w14:textId="063621B9" w:rsidR="0040345E" w:rsidRPr="00855916" w:rsidRDefault="0040345E" w:rsidP="001902F3">
            <w:pPr>
              <w:pStyle w:val="MGGTextLeft"/>
              <w:rPr>
                <w:sz w:val="22"/>
                <w:szCs w:val="22"/>
              </w:rPr>
            </w:pPr>
            <w:proofErr w:type="spellStart"/>
            <w:r w:rsidRPr="00855916">
              <w:rPr>
                <w:sz w:val="22"/>
                <w:szCs w:val="22"/>
              </w:rPr>
              <w:t>Icepharma</w:t>
            </w:r>
            <w:proofErr w:type="spellEnd"/>
            <w:r w:rsidRPr="00855916">
              <w:rPr>
                <w:sz w:val="22"/>
                <w:szCs w:val="22"/>
              </w:rPr>
              <w:t xml:space="preserve"> hf</w:t>
            </w:r>
            <w:r w:rsidR="00C8280B" w:rsidRPr="00855916">
              <w:rPr>
                <w:sz w:val="22"/>
                <w:szCs w:val="22"/>
              </w:rPr>
              <w:t>.</w:t>
            </w:r>
          </w:p>
          <w:p w14:paraId="14AE7881" w14:textId="7CE6CB9E" w:rsidR="0040345E" w:rsidRPr="00855916" w:rsidRDefault="00CA2497" w:rsidP="001902F3">
            <w:pPr>
              <w:pStyle w:val="MGGTextLeft"/>
              <w:rPr>
                <w:sz w:val="22"/>
                <w:szCs w:val="22"/>
              </w:rPr>
            </w:pPr>
            <w:proofErr w:type="spellStart"/>
            <w:r w:rsidRPr="00855916">
              <w:rPr>
                <w:sz w:val="22"/>
                <w:szCs w:val="22"/>
                <w:lang w:val="en-US"/>
              </w:rPr>
              <w:t>Símí</w:t>
            </w:r>
            <w:proofErr w:type="spellEnd"/>
            <w:r w:rsidR="0040345E" w:rsidRPr="00855916">
              <w:rPr>
                <w:sz w:val="22"/>
                <w:szCs w:val="22"/>
              </w:rPr>
              <w:t>: +354 540 8000</w:t>
            </w:r>
          </w:p>
          <w:p w14:paraId="14AE7882" w14:textId="77777777" w:rsidR="007C6770" w:rsidRPr="00855916" w:rsidRDefault="007C6770" w:rsidP="001902F3">
            <w:pPr>
              <w:pStyle w:val="MGGTextLeft"/>
              <w:rPr>
                <w:sz w:val="22"/>
                <w:szCs w:val="22"/>
                <w:lang w:val="en-US"/>
              </w:rPr>
            </w:pPr>
          </w:p>
        </w:tc>
        <w:tc>
          <w:tcPr>
            <w:tcW w:w="4536" w:type="dxa"/>
            <w:hideMark/>
          </w:tcPr>
          <w:p w14:paraId="14AE7883" w14:textId="77777777" w:rsidR="007C6770" w:rsidRPr="00855916" w:rsidRDefault="007C6770" w:rsidP="001902F3">
            <w:pPr>
              <w:pStyle w:val="MGGTextLeft"/>
              <w:tabs>
                <w:tab w:val="left" w:pos="567"/>
              </w:tabs>
              <w:rPr>
                <w:b/>
                <w:bCs/>
                <w:sz w:val="22"/>
                <w:szCs w:val="22"/>
                <w:lang w:val="sv-SE"/>
              </w:rPr>
            </w:pPr>
            <w:r w:rsidRPr="00855916">
              <w:rPr>
                <w:b/>
                <w:bCs/>
                <w:sz w:val="22"/>
                <w:szCs w:val="22"/>
                <w:lang w:val="sv-SE"/>
              </w:rPr>
              <w:t>Slovenská republika</w:t>
            </w:r>
          </w:p>
          <w:p w14:paraId="14AE7884" w14:textId="63B73157" w:rsidR="007C6770" w:rsidRPr="00855916" w:rsidRDefault="00534DD5" w:rsidP="001902F3">
            <w:pPr>
              <w:pStyle w:val="MGGTextLeft"/>
              <w:tabs>
                <w:tab w:val="left" w:pos="567"/>
              </w:tabs>
              <w:rPr>
                <w:sz w:val="22"/>
                <w:szCs w:val="22"/>
                <w:lang w:val="sv-SE"/>
              </w:rPr>
            </w:pPr>
            <w:r w:rsidRPr="00855916">
              <w:rPr>
                <w:sz w:val="22"/>
                <w:szCs w:val="22"/>
                <w:lang w:val="sv-SE"/>
              </w:rPr>
              <w:t xml:space="preserve">Viatris Slovakia </w:t>
            </w:r>
            <w:r w:rsidR="007C6770" w:rsidRPr="00855916">
              <w:rPr>
                <w:sz w:val="22"/>
                <w:szCs w:val="22"/>
                <w:lang w:val="sv-SE"/>
              </w:rPr>
              <w:t>s.r.o.</w:t>
            </w:r>
          </w:p>
          <w:p w14:paraId="7FDCBCC4" w14:textId="1CA6A761" w:rsidR="00FA0D1C" w:rsidRPr="00855916" w:rsidRDefault="009A4A46" w:rsidP="001902F3">
            <w:pPr>
              <w:pStyle w:val="MGGTextLeft"/>
              <w:tabs>
                <w:tab w:val="left" w:pos="567"/>
              </w:tabs>
              <w:rPr>
                <w:noProof/>
                <w:sz w:val="22"/>
                <w:szCs w:val="22"/>
              </w:rPr>
            </w:pPr>
            <w:r w:rsidRPr="00855916">
              <w:rPr>
                <w:noProof/>
                <w:sz w:val="22"/>
                <w:szCs w:val="22"/>
              </w:rPr>
              <w:t xml:space="preserve">Tel: </w:t>
            </w:r>
            <w:r w:rsidR="00465815" w:rsidRPr="00855916">
              <w:rPr>
                <w:noProof/>
                <w:sz w:val="22"/>
                <w:szCs w:val="22"/>
              </w:rPr>
              <w:t>+421 2 32 199 100</w:t>
            </w:r>
          </w:p>
          <w:p w14:paraId="14AE7886" w14:textId="77777777" w:rsidR="003D5F44" w:rsidRPr="00855916" w:rsidRDefault="003D5F44" w:rsidP="001902F3">
            <w:pPr>
              <w:pStyle w:val="MGGTextLeft"/>
              <w:tabs>
                <w:tab w:val="left" w:pos="567"/>
              </w:tabs>
              <w:rPr>
                <w:sz w:val="22"/>
                <w:szCs w:val="22"/>
              </w:rPr>
            </w:pPr>
          </w:p>
        </w:tc>
      </w:tr>
      <w:tr w:rsidR="007C6770" w:rsidRPr="00FB0109" w14:paraId="14AE7890" w14:textId="77777777" w:rsidTr="00FA0D1C">
        <w:trPr>
          <w:cantSplit/>
        </w:trPr>
        <w:tc>
          <w:tcPr>
            <w:tcW w:w="4536" w:type="dxa"/>
          </w:tcPr>
          <w:p w14:paraId="14AE7888" w14:textId="77777777" w:rsidR="007C6770" w:rsidRPr="00855916" w:rsidRDefault="007C6770" w:rsidP="001902F3">
            <w:pPr>
              <w:pStyle w:val="MGGTextLeft"/>
              <w:tabs>
                <w:tab w:val="left" w:pos="567"/>
              </w:tabs>
              <w:rPr>
                <w:b/>
                <w:bCs/>
                <w:sz w:val="22"/>
                <w:szCs w:val="22"/>
                <w:lang w:val="es-ES"/>
              </w:rPr>
            </w:pPr>
            <w:r w:rsidRPr="00855916">
              <w:rPr>
                <w:b/>
                <w:bCs/>
                <w:sz w:val="22"/>
                <w:szCs w:val="22"/>
                <w:lang w:val="es-ES"/>
              </w:rPr>
              <w:t>Italia</w:t>
            </w:r>
          </w:p>
          <w:p w14:paraId="14AE7889" w14:textId="7A2B4692" w:rsidR="007C6770" w:rsidRPr="00855916" w:rsidRDefault="00376554" w:rsidP="001902F3">
            <w:pPr>
              <w:pStyle w:val="MGGTextLeft"/>
              <w:tabs>
                <w:tab w:val="left" w:pos="567"/>
              </w:tabs>
              <w:rPr>
                <w:sz w:val="22"/>
                <w:szCs w:val="22"/>
                <w:lang w:val="es-ES"/>
              </w:rPr>
            </w:pPr>
            <w:r w:rsidRPr="00855916">
              <w:rPr>
                <w:sz w:val="22"/>
                <w:szCs w:val="22"/>
                <w:lang w:val="es-ES"/>
              </w:rPr>
              <w:t>Viatris</w:t>
            </w:r>
            <w:r w:rsidR="007C6770" w:rsidRPr="00855916">
              <w:rPr>
                <w:sz w:val="22"/>
                <w:szCs w:val="22"/>
                <w:lang w:val="es-ES"/>
              </w:rPr>
              <w:t xml:space="preserve"> </w:t>
            </w:r>
            <w:r w:rsidR="00F76F4D" w:rsidRPr="00855916">
              <w:rPr>
                <w:sz w:val="22"/>
                <w:szCs w:val="22"/>
                <w:lang w:val="es-ES"/>
              </w:rPr>
              <w:t xml:space="preserve">Italia </w:t>
            </w:r>
            <w:proofErr w:type="spellStart"/>
            <w:r w:rsidR="00F76F4D" w:rsidRPr="00855916">
              <w:rPr>
                <w:sz w:val="22"/>
                <w:szCs w:val="22"/>
                <w:lang w:val="es-ES"/>
              </w:rPr>
              <w:t>S.r.l</w:t>
            </w:r>
            <w:proofErr w:type="spellEnd"/>
            <w:r w:rsidR="00F76F4D" w:rsidRPr="00855916">
              <w:rPr>
                <w:sz w:val="22"/>
                <w:szCs w:val="22"/>
                <w:lang w:val="es-ES"/>
              </w:rPr>
              <w:t>.</w:t>
            </w:r>
          </w:p>
          <w:p w14:paraId="14AE788A" w14:textId="77777777" w:rsidR="007C6770" w:rsidRPr="00855916" w:rsidRDefault="007C6770" w:rsidP="001902F3">
            <w:pPr>
              <w:pStyle w:val="MGGTextLeft"/>
              <w:tabs>
                <w:tab w:val="left" w:pos="567"/>
              </w:tabs>
              <w:rPr>
                <w:sz w:val="22"/>
                <w:szCs w:val="22"/>
                <w:lang w:val="es-ES"/>
              </w:rPr>
            </w:pPr>
            <w:r w:rsidRPr="00855916">
              <w:rPr>
                <w:sz w:val="22"/>
                <w:szCs w:val="22"/>
                <w:lang w:val="es-ES"/>
              </w:rPr>
              <w:t>Tel: + 39 02 612 4692</w:t>
            </w:r>
            <w:r w:rsidR="00F76F4D" w:rsidRPr="00855916">
              <w:rPr>
                <w:sz w:val="22"/>
                <w:szCs w:val="22"/>
                <w:lang w:val="es-ES"/>
              </w:rPr>
              <w:t>1</w:t>
            </w:r>
          </w:p>
          <w:p w14:paraId="14AE788B" w14:textId="77777777" w:rsidR="007C6770" w:rsidRPr="00855916" w:rsidRDefault="007C6770" w:rsidP="001902F3">
            <w:pPr>
              <w:pStyle w:val="MGGTextLeft"/>
              <w:tabs>
                <w:tab w:val="left" w:pos="567"/>
              </w:tabs>
              <w:rPr>
                <w:sz w:val="22"/>
                <w:szCs w:val="22"/>
                <w:lang w:val="es-ES"/>
              </w:rPr>
            </w:pPr>
          </w:p>
        </w:tc>
        <w:tc>
          <w:tcPr>
            <w:tcW w:w="4536" w:type="dxa"/>
          </w:tcPr>
          <w:p w14:paraId="14AE788C" w14:textId="77777777" w:rsidR="007C6770" w:rsidRPr="00855916" w:rsidRDefault="007C6770" w:rsidP="001902F3">
            <w:pPr>
              <w:pStyle w:val="MGGTextLeft"/>
              <w:tabs>
                <w:tab w:val="left" w:pos="567"/>
              </w:tabs>
              <w:rPr>
                <w:b/>
                <w:bCs/>
                <w:sz w:val="22"/>
                <w:szCs w:val="22"/>
                <w:lang w:val="es-ES"/>
              </w:rPr>
            </w:pPr>
            <w:proofErr w:type="spellStart"/>
            <w:r w:rsidRPr="00855916">
              <w:rPr>
                <w:b/>
                <w:bCs/>
                <w:sz w:val="22"/>
                <w:szCs w:val="22"/>
                <w:lang w:val="es-ES"/>
              </w:rPr>
              <w:t>Suomi</w:t>
            </w:r>
            <w:proofErr w:type="spellEnd"/>
            <w:r w:rsidRPr="00855916">
              <w:rPr>
                <w:b/>
                <w:bCs/>
                <w:sz w:val="22"/>
                <w:szCs w:val="22"/>
                <w:lang w:val="es-ES"/>
              </w:rPr>
              <w:t>/Finland</w:t>
            </w:r>
          </w:p>
          <w:p w14:paraId="14AE788D" w14:textId="50D1776E" w:rsidR="009A4A46" w:rsidRPr="00855916" w:rsidRDefault="00534DD5" w:rsidP="001902F3">
            <w:pPr>
              <w:pStyle w:val="MGGTextLeft"/>
              <w:tabs>
                <w:tab w:val="left" w:pos="567"/>
              </w:tabs>
              <w:rPr>
                <w:rStyle w:val="Strong"/>
                <w:b w:val="0"/>
                <w:sz w:val="22"/>
                <w:szCs w:val="22"/>
                <w:bdr w:val="none" w:sz="0" w:space="0" w:color="auto" w:frame="1"/>
                <w:shd w:val="clear" w:color="auto" w:fill="FFFFFF"/>
                <w:lang w:val="es-ES"/>
              </w:rPr>
            </w:pPr>
            <w:r w:rsidRPr="00855916">
              <w:rPr>
                <w:rStyle w:val="Strong"/>
                <w:b w:val="0"/>
                <w:sz w:val="22"/>
                <w:szCs w:val="22"/>
                <w:bdr w:val="none" w:sz="0" w:space="0" w:color="auto" w:frame="1"/>
                <w:shd w:val="clear" w:color="auto" w:fill="FFFFFF"/>
                <w:lang w:val="es-ES"/>
              </w:rPr>
              <w:t xml:space="preserve">Viatris </w:t>
            </w:r>
            <w:proofErr w:type="spellStart"/>
            <w:r w:rsidRPr="00855916">
              <w:rPr>
                <w:rStyle w:val="Strong"/>
                <w:b w:val="0"/>
                <w:sz w:val="22"/>
                <w:szCs w:val="22"/>
                <w:bdr w:val="none" w:sz="0" w:space="0" w:color="auto" w:frame="1"/>
                <w:shd w:val="clear" w:color="auto" w:fill="FFFFFF"/>
                <w:lang w:val="es-ES"/>
              </w:rPr>
              <w:t>Oy</w:t>
            </w:r>
            <w:proofErr w:type="spellEnd"/>
          </w:p>
          <w:p w14:paraId="14AE788E" w14:textId="77777777" w:rsidR="006F04F6" w:rsidRPr="00855916" w:rsidRDefault="009A4A46" w:rsidP="001902F3">
            <w:pPr>
              <w:pStyle w:val="MGGTextLeft"/>
              <w:tabs>
                <w:tab w:val="left" w:pos="567"/>
              </w:tabs>
              <w:rPr>
                <w:rStyle w:val="Strong"/>
                <w:b w:val="0"/>
                <w:sz w:val="22"/>
                <w:szCs w:val="22"/>
                <w:bdr w:val="none" w:sz="0" w:space="0" w:color="auto" w:frame="1"/>
                <w:shd w:val="clear" w:color="auto" w:fill="FFFFFF"/>
                <w:lang w:val="es-ES"/>
              </w:rPr>
            </w:pPr>
            <w:proofErr w:type="spellStart"/>
            <w:r w:rsidRPr="00855916">
              <w:rPr>
                <w:rStyle w:val="Strong"/>
                <w:b w:val="0"/>
                <w:sz w:val="22"/>
                <w:szCs w:val="22"/>
                <w:bdr w:val="none" w:sz="0" w:space="0" w:color="auto" w:frame="1"/>
                <w:shd w:val="clear" w:color="auto" w:fill="FFFFFF"/>
                <w:lang w:val="es-ES"/>
              </w:rPr>
              <w:t>Puh</w:t>
            </w:r>
            <w:proofErr w:type="spellEnd"/>
            <w:r w:rsidRPr="00855916">
              <w:rPr>
                <w:rStyle w:val="Strong"/>
                <w:b w:val="0"/>
                <w:sz w:val="22"/>
                <w:szCs w:val="22"/>
                <w:bdr w:val="none" w:sz="0" w:space="0" w:color="auto" w:frame="1"/>
                <w:shd w:val="clear" w:color="auto" w:fill="FFFFFF"/>
                <w:lang w:val="es-ES"/>
              </w:rPr>
              <w:t xml:space="preserve">/Tel: </w:t>
            </w:r>
            <w:r w:rsidR="00465815" w:rsidRPr="00855916">
              <w:rPr>
                <w:rStyle w:val="Strong"/>
                <w:b w:val="0"/>
                <w:sz w:val="22"/>
                <w:szCs w:val="22"/>
                <w:bdr w:val="none" w:sz="0" w:space="0" w:color="auto" w:frame="1"/>
                <w:shd w:val="clear" w:color="auto" w:fill="FFFFFF"/>
                <w:lang w:val="es-ES"/>
              </w:rPr>
              <w:t>+358 20 720 9555</w:t>
            </w:r>
          </w:p>
          <w:p w14:paraId="14AE788F" w14:textId="77777777" w:rsidR="003D5F44" w:rsidRPr="00855916" w:rsidRDefault="003D5F44" w:rsidP="001902F3">
            <w:pPr>
              <w:pStyle w:val="MGGTextLeft"/>
              <w:tabs>
                <w:tab w:val="left" w:pos="567"/>
              </w:tabs>
              <w:rPr>
                <w:sz w:val="22"/>
                <w:szCs w:val="22"/>
                <w:lang w:val="es-ES"/>
              </w:rPr>
            </w:pPr>
          </w:p>
        </w:tc>
      </w:tr>
      <w:tr w:rsidR="007C6770" w:rsidRPr="001902F3" w14:paraId="14AE7899" w14:textId="77777777" w:rsidTr="00FA0D1C">
        <w:trPr>
          <w:cantSplit/>
        </w:trPr>
        <w:tc>
          <w:tcPr>
            <w:tcW w:w="4536" w:type="dxa"/>
          </w:tcPr>
          <w:p w14:paraId="14AE7891" w14:textId="77777777" w:rsidR="007C6770" w:rsidRPr="00855916" w:rsidRDefault="007C6770" w:rsidP="001902F3">
            <w:pPr>
              <w:pStyle w:val="MGGTextLeft"/>
              <w:tabs>
                <w:tab w:val="left" w:pos="567"/>
              </w:tabs>
              <w:rPr>
                <w:b/>
                <w:bCs/>
                <w:sz w:val="22"/>
                <w:szCs w:val="22"/>
                <w:lang w:val="es-ES"/>
              </w:rPr>
            </w:pPr>
            <w:r w:rsidRPr="00855916">
              <w:rPr>
                <w:b/>
                <w:bCs/>
                <w:sz w:val="22"/>
                <w:szCs w:val="22"/>
                <w:lang w:val="el-GR"/>
              </w:rPr>
              <w:t>Κύπρος</w:t>
            </w:r>
          </w:p>
          <w:p w14:paraId="0C88EEA0" w14:textId="20EEF02D" w:rsidR="00376554" w:rsidDel="0062004D" w:rsidRDefault="0062004D" w:rsidP="001902F3">
            <w:pPr>
              <w:pStyle w:val="MGGTextLeft"/>
              <w:tabs>
                <w:tab w:val="left" w:pos="567"/>
              </w:tabs>
              <w:rPr>
                <w:del w:id="30" w:author="Viatris" w:date="2025-09-25T13:41:00Z"/>
                <w:sz w:val="22"/>
                <w:szCs w:val="22"/>
                <w:lang w:val="es-ES"/>
              </w:rPr>
            </w:pPr>
            <w:ins w:id="31" w:author="Viatris" w:date="2025-09-25T13:41:00Z">
              <w:r w:rsidRPr="0062004D">
                <w:rPr>
                  <w:sz w:val="22"/>
                  <w:szCs w:val="22"/>
                  <w:lang w:val="es-ES"/>
                </w:rPr>
                <w:t xml:space="preserve">CPO </w:t>
              </w:r>
              <w:proofErr w:type="spellStart"/>
              <w:r w:rsidRPr="0062004D">
                <w:rPr>
                  <w:sz w:val="22"/>
                  <w:szCs w:val="22"/>
                  <w:lang w:val="es-ES"/>
                </w:rPr>
                <w:t>Pharmaceuticals</w:t>
              </w:r>
              <w:proofErr w:type="spellEnd"/>
              <w:r w:rsidRPr="0062004D">
                <w:rPr>
                  <w:sz w:val="22"/>
                  <w:szCs w:val="22"/>
                  <w:lang w:val="es-ES"/>
                </w:rPr>
                <w:t xml:space="preserve"> </w:t>
              </w:r>
              <w:proofErr w:type="spellStart"/>
              <w:r w:rsidRPr="0062004D">
                <w:rPr>
                  <w:sz w:val="22"/>
                  <w:szCs w:val="22"/>
                  <w:lang w:val="es-ES"/>
                </w:rPr>
                <w:t>Limited</w:t>
              </w:r>
              <w:proofErr w:type="spellEnd"/>
              <w:r w:rsidRPr="0062004D">
                <w:rPr>
                  <w:sz w:val="22"/>
                  <w:szCs w:val="22"/>
                  <w:lang w:val="es-ES"/>
                </w:rPr>
                <w:t xml:space="preserve"> </w:t>
              </w:r>
            </w:ins>
            <w:del w:id="32" w:author="Viatris" w:date="2025-09-25T13:41:00Z">
              <w:r w:rsidR="00376554" w:rsidRPr="00855916" w:rsidDel="0062004D">
                <w:rPr>
                  <w:sz w:val="22"/>
                  <w:szCs w:val="22"/>
                  <w:lang w:val="es-ES"/>
                </w:rPr>
                <w:delText>GPA Pharmaceuticals Ltd</w:delText>
              </w:r>
            </w:del>
          </w:p>
          <w:p w14:paraId="6F0AB2E4" w14:textId="77777777" w:rsidR="0062004D" w:rsidRPr="00855916" w:rsidRDefault="0062004D" w:rsidP="001902F3">
            <w:pPr>
              <w:pStyle w:val="MGGTextLeft"/>
              <w:tabs>
                <w:tab w:val="left" w:pos="567"/>
              </w:tabs>
              <w:rPr>
                <w:ins w:id="33" w:author="Viatris" w:date="2025-09-25T13:41:00Z"/>
                <w:sz w:val="22"/>
                <w:szCs w:val="22"/>
                <w:lang w:val="es-ES"/>
              </w:rPr>
            </w:pPr>
          </w:p>
          <w:p w14:paraId="14AE7893" w14:textId="53922A95" w:rsidR="008F6F32" w:rsidRPr="00855916" w:rsidRDefault="008F6F32" w:rsidP="001902F3">
            <w:pPr>
              <w:pStyle w:val="MGGTextLeft"/>
              <w:tabs>
                <w:tab w:val="left" w:pos="567"/>
              </w:tabs>
              <w:rPr>
                <w:sz w:val="22"/>
                <w:szCs w:val="22"/>
                <w:lang w:val="es-ES"/>
              </w:rPr>
            </w:pPr>
            <w:r w:rsidRPr="00855916">
              <w:rPr>
                <w:sz w:val="22"/>
                <w:szCs w:val="22"/>
                <w:lang w:val="el-GR"/>
              </w:rPr>
              <w:t>Τηλ</w:t>
            </w:r>
            <w:r w:rsidRPr="00855916">
              <w:rPr>
                <w:sz w:val="22"/>
                <w:szCs w:val="22"/>
                <w:lang w:val="es-ES"/>
              </w:rPr>
              <w:t>: +357</w:t>
            </w:r>
            <w:r w:rsidR="00263CA8" w:rsidRPr="00855916">
              <w:rPr>
                <w:sz w:val="22"/>
                <w:szCs w:val="22"/>
                <w:lang w:val="es-ES"/>
              </w:rPr>
              <w:t xml:space="preserve"> </w:t>
            </w:r>
            <w:r w:rsidR="00376554" w:rsidRPr="00855916">
              <w:rPr>
                <w:sz w:val="22"/>
                <w:szCs w:val="22"/>
                <w:lang w:val="es-ES"/>
              </w:rPr>
              <w:t>22863100</w:t>
            </w:r>
          </w:p>
          <w:p w14:paraId="14AE7894" w14:textId="77777777" w:rsidR="007C6770" w:rsidRPr="00855916" w:rsidRDefault="007C6770" w:rsidP="001902F3">
            <w:pPr>
              <w:pStyle w:val="MGGTextLeft"/>
              <w:tabs>
                <w:tab w:val="left" w:pos="567"/>
              </w:tabs>
              <w:rPr>
                <w:sz w:val="22"/>
                <w:szCs w:val="22"/>
                <w:lang w:val="es-ES"/>
              </w:rPr>
            </w:pPr>
          </w:p>
        </w:tc>
        <w:tc>
          <w:tcPr>
            <w:tcW w:w="4536" w:type="dxa"/>
          </w:tcPr>
          <w:p w14:paraId="14AE7895" w14:textId="77777777" w:rsidR="007C6770" w:rsidRPr="00855916" w:rsidRDefault="007C6770" w:rsidP="001902F3">
            <w:pPr>
              <w:pStyle w:val="MGGTextLeft"/>
              <w:tabs>
                <w:tab w:val="left" w:pos="567"/>
              </w:tabs>
              <w:rPr>
                <w:b/>
                <w:bCs/>
                <w:sz w:val="22"/>
                <w:szCs w:val="22"/>
                <w:lang w:val="el-GR"/>
              </w:rPr>
            </w:pPr>
            <w:r w:rsidRPr="00855916">
              <w:rPr>
                <w:b/>
                <w:bCs/>
                <w:sz w:val="22"/>
                <w:szCs w:val="22"/>
                <w:lang w:val="el-GR"/>
              </w:rPr>
              <w:t>Sverige</w:t>
            </w:r>
          </w:p>
          <w:p w14:paraId="14AE7896" w14:textId="0EDF9CCB" w:rsidR="007C6770" w:rsidRPr="00855916" w:rsidRDefault="00534DD5" w:rsidP="001902F3">
            <w:pPr>
              <w:pStyle w:val="MGGTextLeft"/>
              <w:tabs>
                <w:tab w:val="left" w:pos="567"/>
              </w:tabs>
              <w:rPr>
                <w:sz w:val="22"/>
                <w:szCs w:val="22"/>
                <w:lang w:val="el-GR"/>
              </w:rPr>
            </w:pPr>
            <w:r w:rsidRPr="00855916">
              <w:rPr>
                <w:sz w:val="22"/>
                <w:szCs w:val="22"/>
              </w:rPr>
              <w:t>Viatris</w:t>
            </w:r>
            <w:r w:rsidRPr="00855916">
              <w:rPr>
                <w:sz w:val="22"/>
                <w:szCs w:val="22"/>
                <w:lang w:val="el-GR"/>
              </w:rPr>
              <w:t xml:space="preserve"> </w:t>
            </w:r>
            <w:r w:rsidR="007C6770" w:rsidRPr="00855916">
              <w:rPr>
                <w:sz w:val="22"/>
                <w:szCs w:val="22"/>
                <w:lang w:val="el-GR"/>
              </w:rPr>
              <w:t xml:space="preserve">AB </w:t>
            </w:r>
          </w:p>
          <w:p w14:paraId="14AE7897" w14:textId="338EC574" w:rsidR="007C6770" w:rsidRPr="00855916" w:rsidRDefault="007C6770" w:rsidP="001902F3">
            <w:pPr>
              <w:pStyle w:val="MGGTextLeft"/>
              <w:tabs>
                <w:tab w:val="left" w:pos="567"/>
              </w:tabs>
              <w:rPr>
                <w:sz w:val="22"/>
                <w:szCs w:val="22"/>
                <w:lang w:val="el-GR"/>
              </w:rPr>
            </w:pPr>
            <w:r w:rsidRPr="00855916">
              <w:rPr>
                <w:sz w:val="22"/>
                <w:szCs w:val="22"/>
                <w:lang w:val="el-GR"/>
              </w:rPr>
              <w:t xml:space="preserve">Tel: + 46 </w:t>
            </w:r>
            <w:r w:rsidR="00534DD5" w:rsidRPr="00855916">
              <w:rPr>
                <w:sz w:val="22"/>
                <w:szCs w:val="22"/>
              </w:rPr>
              <w:t>(0)8 630 19 00</w:t>
            </w:r>
          </w:p>
          <w:p w14:paraId="14AE7898" w14:textId="77777777" w:rsidR="007C6770" w:rsidRPr="00855916" w:rsidRDefault="007C6770" w:rsidP="001902F3">
            <w:pPr>
              <w:pStyle w:val="MGGTextLeft"/>
              <w:tabs>
                <w:tab w:val="left" w:pos="567"/>
              </w:tabs>
              <w:rPr>
                <w:sz w:val="22"/>
                <w:szCs w:val="22"/>
                <w:lang w:val="el-GR"/>
              </w:rPr>
            </w:pPr>
          </w:p>
        </w:tc>
      </w:tr>
      <w:tr w:rsidR="007C6770" w:rsidRPr="001902F3" w14:paraId="14AE78A0" w14:textId="77777777" w:rsidTr="00FA0D1C">
        <w:trPr>
          <w:cantSplit/>
        </w:trPr>
        <w:tc>
          <w:tcPr>
            <w:tcW w:w="4536" w:type="dxa"/>
          </w:tcPr>
          <w:p w14:paraId="14AE789A" w14:textId="77777777" w:rsidR="007C6770" w:rsidRPr="001902F3" w:rsidRDefault="007C6770" w:rsidP="001902F3">
            <w:pPr>
              <w:pStyle w:val="MGGTextLeft"/>
              <w:tabs>
                <w:tab w:val="left" w:pos="567"/>
              </w:tabs>
              <w:rPr>
                <w:b/>
                <w:bCs/>
                <w:sz w:val="22"/>
                <w:szCs w:val="22"/>
                <w:lang w:val="en-US"/>
              </w:rPr>
            </w:pPr>
            <w:proofErr w:type="spellStart"/>
            <w:r w:rsidRPr="001902F3">
              <w:rPr>
                <w:b/>
                <w:bCs/>
                <w:sz w:val="22"/>
                <w:szCs w:val="22"/>
                <w:lang w:val="en-US"/>
              </w:rPr>
              <w:t>Latvija</w:t>
            </w:r>
            <w:proofErr w:type="spellEnd"/>
          </w:p>
          <w:p w14:paraId="14AE789B" w14:textId="0E43B98F" w:rsidR="0040345E" w:rsidRPr="001902F3" w:rsidRDefault="00376554" w:rsidP="001902F3">
            <w:pPr>
              <w:pStyle w:val="NormalWeb"/>
            </w:pPr>
            <w:r w:rsidRPr="001902F3">
              <w:t>Viatris</w:t>
            </w:r>
            <w:r w:rsidR="0040345E" w:rsidRPr="001902F3">
              <w:t xml:space="preserve"> SIA</w:t>
            </w:r>
          </w:p>
          <w:p w14:paraId="644614A0" w14:textId="77777777" w:rsidR="007C6770" w:rsidRPr="001902F3" w:rsidRDefault="00465815" w:rsidP="001902F3">
            <w:pPr>
              <w:pStyle w:val="MGGTextLeft"/>
              <w:tabs>
                <w:tab w:val="left" w:pos="567"/>
              </w:tabs>
              <w:rPr>
                <w:sz w:val="22"/>
                <w:szCs w:val="22"/>
                <w:lang w:val="en-US"/>
              </w:rPr>
            </w:pPr>
            <w:r w:rsidRPr="001902F3">
              <w:rPr>
                <w:sz w:val="22"/>
                <w:szCs w:val="22"/>
                <w:lang w:val="en-US"/>
              </w:rPr>
              <w:t>Tel: + 371 676 055 80</w:t>
            </w:r>
          </w:p>
          <w:p w14:paraId="14AE789C" w14:textId="77777777" w:rsidR="00FA0D1C" w:rsidRPr="001902F3" w:rsidRDefault="00FA0D1C" w:rsidP="001902F3">
            <w:pPr>
              <w:pStyle w:val="MGGTextLeft"/>
              <w:tabs>
                <w:tab w:val="left" w:pos="567"/>
              </w:tabs>
              <w:rPr>
                <w:sz w:val="22"/>
                <w:szCs w:val="22"/>
                <w:lang w:val="en-US"/>
              </w:rPr>
            </w:pPr>
          </w:p>
        </w:tc>
        <w:tc>
          <w:tcPr>
            <w:tcW w:w="4536" w:type="dxa"/>
            <w:hideMark/>
          </w:tcPr>
          <w:p w14:paraId="14AE789F" w14:textId="2DE1B2C8" w:rsidR="00FA0D1C" w:rsidRPr="001902F3" w:rsidRDefault="00FA0D1C" w:rsidP="006448C9">
            <w:pPr>
              <w:rPr>
                <w:szCs w:val="22"/>
              </w:rPr>
            </w:pPr>
          </w:p>
        </w:tc>
      </w:tr>
    </w:tbl>
    <w:p w14:paraId="14AE78A1" w14:textId="77777777" w:rsidR="003803EC" w:rsidRPr="00855916" w:rsidRDefault="003803EC" w:rsidP="001902F3">
      <w:pPr>
        <w:numPr>
          <w:ilvl w:val="12"/>
          <w:numId w:val="0"/>
        </w:numPr>
        <w:rPr>
          <w:szCs w:val="22"/>
        </w:rPr>
      </w:pPr>
    </w:p>
    <w:p w14:paraId="14AE78A3" w14:textId="5D270E1C" w:rsidR="00814A86" w:rsidRPr="001902F3" w:rsidRDefault="00814A86" w:rsidP="001902F3">
      <w:pPr>
        <w:numPr>
          <w:ilvl w:val="12"/>
          <w:numId w:val="0"/>
        </w:numPr>
        <w:rPr>
          <w:b/>
          <w:bCs/>
          <w:szCs w:val="22"/>
          <w:lang w:val="el-GR"/>
        </w:rPr>
      </w:pPr>
      <w:r w:rsidRPr="001902F3">
        <w:rPr>
          <w:b/>
          <w:bCs/>
          <w:szCs w:val="22"/>
          <w:lang w:val="el-GR"/>
        </w:rPr>
        <w:t xml:space="preserve">Το παρόν φύλλο οδηγιών χρήσης </w:t>
      </w:r>
      <w:r w:rsidR="000F084C" w:rsidRPr="001902F3">
        <w:rPr>
          <w:b/>
          <w:bCs/>
          <w:szCs w:val="22"/>
          <w:lang w:val="el-GR"/>
        </w:rPr>
        <w:t xml:space="preserve">αναθεωρήθηκε </w:t>
      </w:r>
      <w:r w:rsidRPr="001902F3">
        <w:rPr>
          <w:b/>
          <w:bCs/>
          <w:szCs w:val="22"/>
          <w:lang w:val="el-GR"/>
        </w:rPr>
        <w:t xml:space="preserve">για τελευταία φορά </w:t>
      </w:r>
      <w:r w:rsidR="00716552" w:rsidRPr="001902F3">
        <w:rPr>
          <w:b/>
          <w:bCs/>
          <w:szCs w:val="22"/>
          <w:lang w:val="el-GR"/>
        </w:rPr>
        <w:t>:</w:t>
      </w:r>
      <w:r w:rsidR="00242EA0" w:rsidRPr="001902F3">
        <w:rPr>
          <w:b/>
          <w:bCs/>
          <w:szCs w:val="22"/>
          <w:lang w:val="el-GR"/>
        </w:rPr>
        <w:t xml:space="preserve"> </w:t>
      </w:r>
    </w:p>
    <w:p w14:paraId="14AE78A4" w14:textId="77777777" w:rsidR="0052244A" w:rsidRPr="001902F3" w:rsidRDefault="0052244A" w:rsidP="001902F3">
      <w:pPr>
        <w:rPr>
          <w:lang w:val="el-GR"/>
        </w:rPr>
      </w:pPr>
    </w:p>
    <w:p w14:paraId="14AE78A6" w14:textId="5DA8EF32" w:rsidR="000F084C" w:rsidRPr="001902F3" w:rsidRDefault="00C278C1" w:rsidP="001902F3">
      <w:pPr>
        <w:numPr>
          <w:ilvl w:val="12"/>
          <w:numId w:val="0"/>
        </w:numPr>
        <w:rPr>
          <w:szCs w:val="22"/>
          <w:u w:val="single"/>
          <w:lang w:val="el-GR"/>
        </w:rPr>
      </w:pPr>
      <w:r w:rsidRPr="001902F3">
        <w:rPr>
          <w:szCs w:val="22"/>
          <w:lang w:val="el-GR"/>
        </w:rPr>
        <w:t>Λεπτομερ</w:t>
      </w:r>
      <w:r w:rsidR="002064F1" w:rsidRPr="001902F3">
        <w:rPr>
          <w:szCs w:val="22"/>
          <w:lang w:val="el-GR"/>
        </w:rPr>
        <w:t>είς</w:t>
      </w:r>
      <w:r w:rsidRPr="001902F3">
        <w:rPr>
          <w:szCs w:val="22"/>
          <w:lang w:val="el-GR"/>
        </w:rPr>
        <w:t xml:space="preserve"> πληροφορ</w:t>
      </w:r>
      <w:r w:rsidR="002064F1" w:rsidRPr="001902F3">
        <w:rPr>
          <w:szCs w:val="22"/>
          <w:lang w:val="el-GR"/>
        </w:rPr>
        <w:t xml:space="preserve">ίες </w:t>
      </w:r>
      <w:r w:rsidRPr="001902F3">
        <w:rPr>
          <w:szCs w:val="22"/>
          <w:lang w:val="el-GR"/>
        </w:rPr>
        <w:t xml:space="preserve">για το </w:t>
      </w:r>
      <w:r w:rsidR="002064F1" w:rsidRPr="001902F3">
        <w:rPr>
          <w:szCs w:val="22"/>
          <w:lang w:val="el-GR"/>
        </w:rPr>
        <w:t xml:space="preserve">φάρμακο αυτό </w:t>
      </w:r>
      <w:r w:rsidRPr="001902F3">
        <w:rPr>
          <w:szCs w:val="22"/>
          <w:lang w:val="el-GR"/>
        </w:rPr>
        <w:t>είναι διαθέσιμ</w:t>
      </w:r>
      <w:r w:rsidR="002064F1" w:rsidRPr="001902F3">
        <w:rPr>
          <w:szCs w:val="22"/>
          <w:lang w:val="el-GR"/>
        </w:rPr>
        <w:t>ες</w:t>
      </w:r>
      <w:r w:rsidRPr="001902F3">
        <w:rPr>
          <w:szCs w:val="22"/>
          <w:lang w:val="el-GR"/>
        </w:rPr>
        <w:t xml:space="preserve"> </w:t>
      </w:r>
      <w:r w:rsidR="000F084C" w:rsidRPr="001902F3">
        <w:rPr>
          <w:szCs w:val="22"/>
          <w:lang w:val="el-GR"/>
        </w:rPr>
        <w:t xml:space="preserve">στο δικτυακό τόπο </w:t>
      </w:r>
      <w:r w:rsidRPr="001902F3">
        <w:rPr>
          <w:szCs w:val="22"/>
          <w:lang w:val="el-GR"/>
        </w:rPr>
        <w:t>του Ευρωπαϊκού Οργανισμού</w:t>
      </w:r>
      <w:r w:rsidR="000F084C" w:rsidRPr="001902F3">
        <w:rPr>
          <w:szCs w:val="22"/>
          <w:lang w:val="el-GR"/>
        </w:rPr>
        <w:t xml:space="preserve"> Φαρμάκων</w:t>
      </w:r>
      <w:r w:rsidRPr="001902F3">
        <w:rPr>
          <w:szCs w:val="22"/>
          <w:lang w:val="el-GR"/>
        </w:rPr>
        <w:t xml:space="preserve">: </w:t>
      </w:r>
      <w:hyperlink r:id="rId14" w:history="1">
        <w:r w:rsidR="000F084C" w:rsidRPr="001902F3">
          <w:rPr>
            <w:rStyle w:val="Hyperlink"/>
            <w:szCs w:val="22"/>
            <w:lang w:val="el-GR"/>
          </w:rPr>
          <w:t>http://www.ema.europa.eu</w:t>
        </w:r>
      </w:hyperlink>
      <w:r w:rsidR="00860C10" w:rsidRPr="00855916">
        <w:rPr>
          <w:szCs w:val="22"/>
          <w:lang w:val="el-GR"/>
        </w:rPr>
        <w:t>.</w:t>
      </w:r>
    </w:p>
    <w:p w14:paraId="642156A8" w14:textId="77777777" w:rsidR="00FA0D1C" w:rsidRPr="001902F3" w:rsidRDefault="00FA0D1C" w:rsidP="001902F3">
      <w:pPr>
        <w:numPr>
          <w:ilvl w:val="12"/>
          <w:numId w:val="0"/>
        </w:numPr>
        <w:rPr>
          <w:szCs w:val="22"/>
          <w:u w:val="single"/>
          <w:lang w:val="el-GR"/>
        </w:rPr>
      </w:pPr>
    </w:p>
    <w:p w14:paraId="03365D8C" w14:textId="77777777" w:rsidR="00FA0D1C" w:rsidRPr="001902F3" w:rsidRDefault="00FA0D1C" w:rsidP="001902F3">
      <w:pPr>
        <w:numPr>
          <w:ilvl w:val="12"/>
          <w:numId w:val="0"/>
        </w:numPr>
        <w:rPr>
          <w:szCs w:val="22"/>
          <w:lang w:val="el-GR"/>
        </w:rPr>
      </w:pPr>
    </w:p>
    <w:sectPr w:rsidR="00FA0D1C" w:rsidRPr="001902F3" w:rsidSect="00FA0D1C">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783FD" w14:textId="77777777" w:rsidR="0066746F" w:rsidRDefault="0066746F">
      <w:r>
        <w:separator/>
      </w:r>
    </w:p>
  </w:endnote>
  <w:endnote w:type="continuationSeparator" w:id="0">
    <w:p w14:paraId="5F8353C4" w14:textId="77777777" w:rsidR="0066746F" w:rsidRDefault="0066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9D2D" w14:textId="77777777" w:rsidR="001F5DDA" w:rsidRDefault="001F5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E78AB" w14:textId="77777777" w:rsidR="0066746F" w:rsidRDefault="0066746F">
    <w:pPr>
      <w:pStyle w:val="Footer"/>
      <w:jc w:val="center"/>
      <w:rPr>
        <w:rFonts w:ascii="Arial" w:hAnsi="Arial" w:cs="Arial"/>
        <w:sz w:val="16"/>
        <w:szCs w:val="22"/>
      </w:rPr>
    </w:pPr>
    <w:r>
      <w:rPr>
        <w:rStyle w:val="PageNumber"/>
        <w:rFonts w:ascii="Arial" w:hAnsi="Arial" w:cs="Arial"/>
        <w:sz w:val="16"/>
        <w:szCs w:val="22"/>
      </w:rPr>
      <w:fldChar w:fldCharType="begin"/>
    </w:r>
    <w:r>
      <w:rPr>
        <w:rStyle w:val="PageNumber"/>
        <w:rFonts w:ascii="Arial" w:hAnsi="Arial" w:cs="Arial"/>
        <w:sz w:val="16"/>
        <w:szCs w:val="22"/>
      </w:rPr>
      <w:instrText xml:space="preserve"> PAGE </w:instrText>
    </w:r>
    <w:r>
      <w:rPr>
        <w:rStyle w:val="PageNumber"/>
        <w:rFonts w:ascii="Arial" w:hAnsi="Arial" w:cs="Arial"/>
        <w:sz w:val="16"/>
        <w:szCs w:val="22"/>
      </w:rPr>
      <w:fldChar w:fldCharType="separate"/>
    </w:r>
    <w:r w:rsidR="00BD7CE7">
      <w:rPr>
        <w:rStyle w:val="PageNumber"/>
        <w:rFonts w:ascii="Arial" w:hAnsi="Arial" w:cs="Arial"/>
        <w:noProof/>
        <w:sz w:val="16"/>
        <w:szCs w:val="22"/>
      </w:rPr>
      <w:t>15</w:t>
    </w:r>
    <w:r>
      <w:rPr>
        <w:rStyle w:val="PageNumber"/>
        <w:rFonts w:ascii="Arial" w:hAnsi="Arial" w:cs="Arial"/>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553D" w14:textId="77777777" w:rsidR="001F5DDA" w:rsidRDefault="001F5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BC800" w14:textId="77777777" w:rsidR="0066746F" w:rsidRDefault="0066746F">
      <w:r>
        <w:separator/>
      </w:r>
    </w:p>
  </w:footnote>
  <w:footnote w:type="continuationSeparator" w:id="0">
    <w:p w14:paraId="1E7ADF6D" w14:textId="77777777" w:rsidR="0066746F" w:rsidRDefault="0066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ADEA" w14:textId="77777777" w:rsidR="001F5DDA" w:rsidRDefault="001F5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7B1A" w14:textId="77777777" w:rsidR="001F5DDA" w:rsidRDefault="001F5D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D11C" w14:textId="77777777" w:rsidR="001F5DDA" w:rsidRDefault="001F5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C833B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2E3B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6C21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FAB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53EB3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24C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909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C5C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1855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DCD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422DD8"/>
    <w:multiLevelType w:val="hybridMultilevel"/>
    <w:tmpl w:val="376A6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6C55A3"/>
    <w:multiLevelType w:val="hybridMultilevel"/>
    <w:tmpl w:val="225A1CBE"/>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BE4183"/>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7D1703"/>
    <w:multiLevelType w:val="hybridMultilevel"/>
    <w:tmpl w:val="19F6782C"/>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C02B6F"/>
    <w:multiLevelType w:val="hybridMultilevel"/>
    <w:tmpl w:val="12022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694281"/>
    <w:multiLevelType w:val="hybridMultilevel"/>
    <w:tmpl w:val="F458788E"/>
    <w:lvl w:ilvl="0" w:tplc="12048524">
      <w:start w:val="1"/>
      <w:numFmt w:val="bullet"/>
      <w:lvlRestart w:val="0"/>
      <w:lvlText w:val=""/>
      <w:lvlJc w:val="left"/>
      <w:pPr>
        <w:tabs>
          <w:tab w:val="num" w:pos="567"/>
        </w:tabs>
        <w:ind w:left="567" w:hanging="567"/>
      </w:pPr>
      <w:rPr>
        <w:rFonts w:ascii="Symbol" w:hAnsi="Symbol" w:hint="default"/>
      </w:rPr>
    </w:lvl>
    <w:lvl w:ilvl="1" w:tplc="0EF29F34">
      <w:start w:val="1"/>
      <w:numFmt w:val="bullet"/>
      <w:lvlRestart w:val="0"/>
      <w:lvlText w:val=""/>
      <w:lvlJc w:val="left"/>
      <w:pPr>
        <w:tabs>
          <w:tab w:val="num" w:pos="1443"/>
        </w:tabs>
        <w:ind w:left="1443" w:hanging="36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5F7E9A"/>
    <w:multiLevelType w:val="hybridMultilevel"/>
    <w:tmpl w:val="ABB0F14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31647C"/>
    <w:multiLevelType w:val="multilevel"/>
    <w:tmpl w:val="8180AC3E"/>
    <w:lvl w:ilvl="0">
      <w:start w:val="4"/>
      <w:numFmt w:val="decimal"/>
      <w:lvlText w:val="%1"/>
      <w:lvlJc w:val="left"/>
      <w:pPr>
        <w:tabs>
          <w:tab w:val="num" w:pos="705"/>
        </w:tabs>
        <w:ind w:left="705" w:hanging="705"/>
      </w:pPr>
      <w:rPr>
        <w:rFonts w:hint="default"/>
        <w:b/>
        <w:bCs/>
      </w:rPr>
    </w:lvl>
    <w:lvl w:ilvl="1">
      <w:start w:val="1"/>
      <w:numFmt w:val="decimal"/>
      <w:lvlText w:val="%1.%2"/>
      <w:lvlJc w:val="left"/>
      <w:pPr>
        <w:tabs>
          <w:tab w:val="num" w:pos="705"/>
        </w:tabs>
        <w:ind w:left="705" w:hanging="705"/>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440"/>
        </w:tabs>
        <w:ind w:left="1440" w:hanging="1440"/>
      </w:pPr>
      <w:rPr>
        <w:rFonts w:hint="default"/>
        <w:b/>
        <w:bCs/>
      </w:rPr>
    </w:lvl>
  </w:abstractNum>
  <w:abstractNum w:abstractNumId="20" w15:restartNumberingAfterBreak="0">
    <w:nsid w:val="29A67269"/>
    <w:multiLevelType w:val="hybridMultilevel"/>
    <w:tmpl w:val="E352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9AD7AF1"/>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C020B1"/>
    <w:multiLevelType w:val="multilevel"/>
    <w:tmpl w:val="8180AC3E"/>
    <w:lvl w:ilvl="0">
      <w:start w:val="4"/>
      <w:numFmt w:val="decimal"/>
      <w:lvlText w:val="%1"/>
      <w:lvlJc w:val="left"/>
      <w:pPr>
        <w:tabs>
          <w:tab w:val="num" w:pos="705"/>
        </w:tabs>
        <w:ind w:left="705" w:hanging="705"/>
      </w:pPr>
      <w:rPr>
        <w:rFonts w:hint="default"/>
        <w:b/>
        <w:bCs/>
      </w:rPr>
    </w:lvl>
    <w:lvl w:ilvl="1">
      <w:start w:val="7"/>
      <w:numFmt w:val="decimal"/>
      <w:lvlText w:val="%1.%2"/>
      <w:lvlJc w:val="left"/>
      <w:pPr>
        <w:tabs>
          <w:tab w:val="num" w:pos="705"/>
        </w:tabs>
        <w:ind w:left="705" w:hanging="705"/>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440"/>
        </w:tabs>
        <w:ind w:left="1440" w:hanging="1440"/>
      </w:pPr>
      <w:rPr>
        <w:rFonts w:hint="default"/>
        <w:b/>
        <w:bCs/>
      </w:rPr>
    </w:lvl>
  </w:abstractNum>
  <w:abstractNum w:abstractNumId="23" w15:restartNumberingAfterBreak="0">
    <w:nsid w:val="2E355ACE"/>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71594C"/>
    <w:multiLevelType w:val="hybridMultilevel"/>
    <w:tmpl w:val="DFB6CFBA"/>
    <w:lvl w:ilvl="0" w:tplc="CEC85724">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BF6C41"/>
    <w:multiLevelType w:val="hybridMultilevel"/>
    <w:tmpl w:val="F7644148"/>
    <w:lvl w:ilvl="0" w:tplc="7EC84E30">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0F85953"/>
    <w:multiLevelType w:val="hybridMultilevel"/>
    <w:tmpl w:val="2A8A78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2756CAD"/>
    <w:multiLevelType w:val="multilevel"/>
    <w:tmpl w:val="F0C42E8A"/>
    <w:lvl w:ilvl="0">
      <w:start w:val="4"/>
      <w:numFmt w:val="decimal"/>
      <w:lvlText w:val="%1"/>
      <w:lvlJc w:val="left"/>
      <w:pPr>
        <w:tabs>
          <w:tab w:val="num" w:pos="720"/>
        </w:tabs>
        <w:ind w:left="720" w:hanging="72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357926C4"/>
    <w:multiLevelType w:val="hybridMultilevel"/>
    <w:tmpl w:val="B6C896EA"/>
    <w:lvl w:ilvl="0" w:tplc="2638A8C0">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5CD2B66"/>
    <w:multiLevelType w:val="hybridMultilevel"/>
    <w:tmpl w:val="55202824"/>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89971B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A33B9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8448E4"/>
    <w:multiLevelType w:val="hybridMultilevel"/>
    <w:tmpl w:val="4352F7F2"/>
    <w:lvl w:ilvl="0" w:tplc="8CE6B5BC">
      <w:start w:val="1"/>
      <w:numFmt w:val="bullet"/>
      <w:pStyle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6238C3"/>
    <w:multiLevelType w:val="hybridMultilevel"/>
    <w:tmpl w:val="8FDED234"/>
    <w:lvl w:ilvl="0" w:tplc="A7B41C64">
      <w:start w:val="1"/>
      <w:numFmt w:val="bullet"/>
      <w:lvlRestart w:val="0"/>
      <w:lvlText w:val=""/>
      <w:lvlJc w:val="left"/>
      <w:pPr>
        <w:tabs>
          <w:tab w:val="num" w:pos="567"/>
        </w:tabs>
        <w:ind w:left="567" w:hanging="567"/>
      </w:pPr>
      <w:rPr>
        <w:rFonts w:ascii="Symbol" w:hAnsi="Symbol" w:hint="default"/>
      </w:rPr>
    </w:lvl>
    <w:lvl w:ilvl="1" w:tplc="45820F98">
      <w:start w:val="1"/>
      <w:numFmt w:val="bullet"/>
      <w:lvlRestart w:val="0"/>
      <w:lvlText w:val=""/>
      <w:lvlJc w:val="left"/>
      <w:pPr>
        <w:tabs>
          <w:tab w:val="num" w:pos="1647"/>
        </w:tabs>
        <w:ind w:left="1647" w:hanging="56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9554AD"/>
    <w:multiLevelType w:val="hybridMultilevel"/>
    <w:tmpl w:val="A63A93C8"/>
    <w:lvl w:ilvl="0" w:tplc="FFFFFFFF">
      <w:start w:val="1"/>
      <w:numFmt w:val="upperLetter"/>
      <w:lvlText w:val="%1."/>
      <w:lvlJc w:val="left"/>
      <w:pPr>
        <w:ind w:left="915" w:hanging="55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BA68F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63B7BC5"/>
    <w:multiLevelType w:val="hybridMultilevel"/>
    <w:tmpl w:val="3DE619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C791B"/>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0A4290"/>
    <w:multiLevelType w:val="hybridMultilevel"/>
    <w:tmpl w:val="4956F56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4D601445"/>
    <w:multiLevelType w:val="hybridMultilevel"/>
    <w:tmpl w:val="B2BC81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C25DC5"/>
    <w:multiLevelType w:val="hybridMultilevel"/>
    <w:tmpl w:val="9E083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5E2C74"/>
    <w:multiLevelType w:val="hybridMultilevel"/>
    <w:tmpl w:val="31AAB6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160ED3"/>
    <w:multiLevelType w:val="multilevel"/>
    <w:tmpl w:val="EC36850A"/>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4994BAB"/>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703680E"/>
    <w:multiLevelType w:val="hybridMultilevel"/>
    <w:tmpl w:val="7A1AABD0"/>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9E45CC"/>
    <w:multiLevelType w:val="hybridMultilevel"/>
    <w:tmpl w:val="8BAE0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AE3B4F"/>
    <w:multiLevelType w:val="multilevel"/>
    <w:tmpl w:val="06F2BB02"/>
    <w:lvl w:ilvl="0">
      <w:start w:val="4"/>
      <w:numFmt w:val="decimal"/>
      <w:lvlText w:val="%1"/>
      <w:lvlJc w:val="left"/>
      <w:pPr>
        <w:tabs>
          <w:tab w:val="num" w:pos="570"/>
        </w:tabs>
        <w:ind w:left="570" w:hanging="570"/>
      </w:pPr>
      <w:rPr>
        <w:b/>
        <w:bCs/>
      </w:rPr>
    </w:lvl>
    <w:lvl w:ilvl="1">
      <w:start w:val="2"/>
      <w:numFmt w:val="decimal"/>
      <w:lvlText w:val="%1.%2"/>
      <w:lvlJc w:val="left"/>
      <w:pPr>
        <w:tabs>
          <w:tab w:val="num" w:pos="570"/>
        </w:tabs>
        <w:ind w:left="570" w:hanging="570"/>
      </w:pPr>
      <w:rPr>
        <w:b/>
        <w:bCs/>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47" w15:restartNumberingAfterBreak="0">
    <w:nsid w:val="656C393E"/>
    <w:multiLevelType w:val="hybridMultilevel"/>
    <w:tmpl w:val="1A082AE4"/>
    <w:lvl w:ilvl="0" w:tplc="FFFFFFFF">
      <w:start w:val="1"/>
      <w:numFmt w:val="upperLetter"/>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67F43E47"/>
    <w:multiLevelType w:val="hybridMultilevel"/>
    <w:tmpl w:val="5910368C"/>
    <w:lvl w:ilvl="0" w:tplc="CEF086D2">
      <w:start w:val="1"/>
      <w:numFmt w:val="bullet"/>
      <w:lvlRestart w:val="0"/>
      <w:lvlText w:val=""/>
      <w:lvlJc w:val="left"/>
      <w:pPr>
        <w:tabs>
          <w:tab w:val="num" w:pos="567"/>
        </w:tabs>
        <w:ind w:left="567" w:hanging="567"/>
      </w:pPr>
      <w:rPr>
        <w:rFonts w:ascii="Symbol" w:hAnsi="Symbol" w:hint="default"/>
      </w:rPr>
    </w:lvl>
    <w:lvl w:ilvl="1" w:tplc="77987C6A">
      <w:start w:val="1"/>
      <w:numFmt w:val="bullet"/>
      <w:lvlRestart w:val="0"/>
      <w:lvlText w:val=""/>
      <w:lvlJc w:val="left"/>
      <w:pPr>
        <w:tabs>
          <w:tab w:val="num" w:pos="1443"/>
        </w:tabs>
        <w:ind w:left="1443" w:hanging="36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E600F6"/>
    <w:multiLevelType w:val="hybridMultilevel"/>
    <w:tmpl w:val="07C46348"/>
    <w:lvl w:ilvl="0" w:tplc="FFFFFFFF">
      <w:start w:val="1"/>
      <w:numFmt w:val="bullet"/>
      <w:pStyle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AE934F4"/>
    <w:multiLevelType w:val="hybridMultilevel"/>
    <w:tmpl w:val="5B74C46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C500AFE"/>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D134152"/>
    <w:multiLevelType w:val="hybridMultilevel"/>
    <w:tmpl w:val="3C6C6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347F58"/>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9434BF3"/>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84981251">
    <w:abstractNumId w:val="4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27951">
    <w:abstractNumId w:val="2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0228061">
    <w:abstractNumId w:val="10"/>
    <w:lvlOverride w:ilvl="0">
      <w:lvl w:ilvl="0">
        <w:numFmt w:val="bullet"/>
        <w:lvlText w:val=""/>
        <w:legacy w:legacy="1" w:legacySpace="0" w:legacyIndent="360"/>
        <w:lvlJc w:val="left"/>
        <w:pPr>
          <w:ind w:left="360" w:hanging="360"/>
        </w:pPr>
        <w:rPr>
          <w:rFonts w:ascii="Symbol" w:hAnsi="Symbol" w:cs="Symbol" w:hint="default"/>
        </w:rPr>
      </w:lvl>
    </w:lvlOverride>
  </w:num>
  <w:num w:numId="4" w16cid:durableId="1807426855">
    <w:abstractNumId w:val="29"/>
  </w:num>
  <w:num w:numId="5" w16cid:durableId="870458525">
    <w:abstractNumId w:val="19"/>
  </w:num>
  <w:num w:numId="6" w16cid:durableId="2090690532">
    <w:abstractNumId w:val="22"/>
  </w:num>
  <w:num w:numId="7" w16cid:durableId="519855063">
    <w:abstractNumId w:val="15"/>
  </w:num>
  <w:num w:numId="8" w16cid:durableId="1628122661">
    <w:abstractNumId w:val="44"/>
  </w:num>
  <w:num w:numId="9" w16cid:durableId="1149397453">
    <w:abstractNumId w:val="42"/>
  </w:num>
  <w:num w:numId="10" w16cid:durableId="639461973">
    <w:abstractNumId w:val="20"/>
  </w:num>
  <w:num w:numId="11" w16cid:durableId="1430201970">
    <w:abstractNumId w:val="36"/>
  </w:num>
  <w:num w:numId="12" w16cid:durableId="1757441523">
    <w:abstractNumId w:val="16"/>
  </w:num>
  <w:num w:numId="13" w16cid:durableId="939676747">
    <w:abstractNumId w:val="11"/>
  </w:num>
  <w:num w:numId="14" w16cid:durableId="2112191986">
    <w:abstractNumId w:val="41"/>
  </w:num>
  <w:num w:numId="15" w16cid:durableId="841512531">
    <w:abstractNumId w:val="39"/>
  </w:num>
  <w:num w:numId="16" w16cid:durableId="392121932">
    <w:abstractNumId w:val="24"/>
  </w:num>
  <w:num w:numId="17" w16cid:durableId="1446847536">
    <w:abstractNumId w:val="53"/>
  </w:num>
  <w:num w:numId="18" w16cid:durableId="1564754589">
    <w:abstractNumId w:val="45"/>
  </w:num>
  <w:num w:numId="19" w16cid:durableId="1476486870">
    <w:abstractNumId w:val="38"/>
  </w:num>
  <w:num w:numId="20" w16cid:durableId="434787715">
    <w:abstractNumId w:val="40"/>
  </w:num>
  <w:num w:numId="21" w16cid:durableId="1905489288">
    <w:abstractNumId w:val="9"/>
  </w:num>
  <w:num w:numId="22" w16cid:durableId="517307746">
    <w:abstractNumId w:val="7"/>
  </w:num>
  <w:num w:numId="23" w16cid:durableId="1857384422">
    <w:abstractNumId w:val="6"/>
  </w:num>
  <w:num w:numId="24" w16cid:durableId="400105941">
    <w:abstractNumId w:val="5"/>
  </w:num>
  <w:num w:numId="25" w16cid:durableId="219366959">
    <w:abstractNumId w:val="4"/>
  </w:num>
  <w:num w:numId="26" w16cid:durableId="448474609">
    <w:abstractNumId w:val="8"/>
  </w:num>
  <w:num w:numId="27" w16cid:durableId="589510558">
    <w:abstractNumId w:val="3"/>
  </w:num>
  <w:num w:numId="28" w16cid:durableId="181166654">
    <w:abstractNumId w:val="2"/>
  </w:num>
  <w:num w:numId="29" w16cid:durableId="2145082374">
    <w:abstractNumId w:val="1"/>
  </w:num>
  <w:num w:numId="30" w16cid:durableId="1301228030">
    <w:abstractNumId w:val="0"/>
  </w:num>
  <w:num w:numId="31" w16cid:durableId="445852254">
    <w:abstractNumId w:val="25"/>
  </w:num>
  <w:num w:numId="32" w16cid:durableId="2020573148">
    <w:abstractNumId w:val="26"/>
  </w:num>
  <w:num w:numId="33" w16cid:durableId="1792169856">
    <w:abstractNumId w:val="49"/>
  </w:num>
  <w:num w:numId="34" w16cid:durableId="1546453762">
    <w:abstractNumId w:val="17"/>
  </w:num>
  <w:num w:numId="35" w16cid:durableId="2081824932">
    <w:abstractNumId w:val="33"/>
  </w:num>
  <w:num w:numId="36" w16cid:durableId="1767388352">
    <w:abstractNumId w:val="48"/>
  </w:num>
  <w:num w:numId="37" w16cid:durableId="2094008554">
    <w:abstractNumId w:val="54"/>
  </w:num>
  <w:num w:numId="38" w16cid:durableId="767654096">
    <w:abstractNumId w:val="13"/>
  </w:num>
  <w:num w:numId="39" w16cid:durableId="480392397">
    <w:abstractNumId w:val="56"/>
  </w:num>
  <w:num w:numId="40" w16cid:durableId="1778134625">
    <w:abstractNumId w:val="32"/>
  </w:num>
  <w:num w:numId="41" w16cid:durableId="1886596314">
    <w:abstractNumId w:val="50"/>
  </w:num>
  <w:num w:numId="42" w16cid:durableId="1958565989">
    <w:abstractNumId w:val="34"/>
  </w:num>
  <w:num w:numId="43" w16cid:durableId="121703296">
    <w:abstractNumId w:val="47"/>
  </w:num>
  <w:num w:numId="44" w16cid:durableId="76248597">
    <w:abstractNumId w:val="28"/>
  </w:num>
  <w:num w:numId="45" w16cid:durableId="604576552">
    <w:abstractNumId w:val="12"/>
  </w:num>
  <w:num w:numId="46" w16cid:durableId="328023662">
    <w:abstractNumId w:val="31"/>
  </w:num>
  <w:num w:numId="47" w16cid:durableId="1506508015">
    <w:abstractNumId w:val="35"/>
  </w:num>
  <w:num w:numId="48" w16cid:durableId="831994531">
    <w:abstractNumId w:val="55"/>
  </w:num>
  <w:num w:numId="49" w16cid:durableId="852569143">
    <w:abstractNumId w:val="23"/>
  </w:num>
  <w:num w:numId="50" w16cid:durableId="841244082">
    <w:abstractNumId w:val="30"/>
  </w:num>
  <w:num w:numId="51" w16cid:durableId="1509445581">
    <w:abstractNumId w:val="21"/>
  </w:num>
  <w:num w:numId="52" w16cid:durableId="1963918024">
    <w:abstractNumId w:val="43"/>
  </w:num>
  <w:num w:numId="53" w16cid:durableId="1903364228">
    <w:abstractNumId w:val="37"/>
  </w:num>
  <w:num w:numId="54" w16cid:durableId="530188695">
    <w:abstractNumId w:val="14"/>
  </w:num>
  <w:num w:numId="55" w16cid:durableId="1526477068">
    <w:abstractNumId w:val="52"/>
  </w:num>
  <w:num w:numId="56" w16cid:durableId="555042910">
    <w:abstractNumId w:val="18"/>
  </w:num>
  <w:num w:numId="57" w16cid:durableId="930430183">
    <w:abstractNumId w:val="5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67"/>
  <w:doNotHyphenateCaps/>
  <w:drawingGridHorizontalSpacing w:val="187"/>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3D"/>
    <w:rsid w:val="0000062F"/>
    <w:rsid w:val="000006B4"/>
    <w:rsid w:val="000035B2"/>
    <w:rsid w:val="00003655"/>
    <w:rsid w:val="00004118"/>
    <w:rsid w:val="000044C5"/>
    <w:rsid w:val="000050C4"/>
    <w:rsid w:val="000062AE"/>
    <w:rsid w:val="0000645A"/>
    <w:rsid w:val="00006555"/>
    <w:rsid w:val="00012583"/>
    <w:rsid w:val="00012BE0"/>
    <w:rsid w:val="0001348A"/>
    <w:rsid w:val="0001393D"/>
    <w:rsid w:val="00014144"/>
    <w:rsid w:val="000144B1"/>
    <w:rsid w:val="00014CFA"/>
    <w:rsid w:val="000155AF"/>
    <w:rsid w:val="00015678"/>
    <w:rsid w:val="000167D6"/>
    <w:rsid w:val="0001768F"/>
    <w:rsid w:val="00017DBF"/>
    <w:rsid w:val="00020ABA"/>
    <w:rsid w:val="00020ED6"/>
    <w:rsid w:val="00021DC8"/>
    <w:rsid w:val="00022139"/>
    <w:rsid w:val="00022F8E"/>
    <w:rsid w:val="000230BF"/>
    <w:rsid w:val="00023CD2"/>
    <w:rsid w:val="00024816"/>
    <w:rsid w:val="000249EB"/>
    <w:rsid w:val="00024DE8"/>
    <w:rsid w:val="000252A3"/>
    <w:rsid w:val="00026651"/>
    <w:rsid w:val="0002710C"/>
    <w:rsid w:val="00027529"/>
    <w:rsid w:val="00027784"/>
    <w:rsid w:val="00030549"/>
    <w:rsid w:val="00030DCD"/>
    <w:rsid w:val="0003160D"/>
    <w:rsid w:val="00032EAD"/>
    <w:rsid w:val="00033686"/>
    <w:rsid w:val="000338D2"/>
    <w:rsid w:val="00034C30"/>
    <w:rsid w:val="00034CF3"/>
    <w:rsid w:val="00035A40"/>
    <w:rsid w:val="00035EED"/>
    <w:rsid w:val="0003704E"/>
    <w:rsid w:val="00037258"/>
    <w:rsid w:val="00040C72"/>
    <w:rsid w:val="00041431"/>
    <w:rsid w:val="000419C4"/>
    <w:rsid w:val="00043261"/>
    <w:rsid w:val="000449E8"/>
    <w:rsid w:val="00045ACF"/>
    <w:rsid w:val="0004672C"/>
    <w:rsid w:val="0004704D"/>
    <w:rsid w:val="00047B94"/>
    <w:rsid w:val="000501AA"/>
    <w:rsid w:val="00051818"/>
    <w:rsid w:val="00051A94"/>
    <w:rsid w:val="00051D23"/>
    <w:rsid w:val="000521B9"/>
    <w:rsid w:val="000522EA"/>
    <w:rsid w:val="000535E9"/>
    <w:rsid w:val="00053846"/>
    <w:rsid w:val="000555C1"/>
    <w:rsid w:val="00056562"/>
    <w:rsid w:val="0005719B"/>
    <w:rsid w:val="000575C9"/>
    <w:rsid w:val="0005792A"/>
    <w:rsid w:val="000615A4"/>
    <w:rsid w:val="00061B9A"/>
    <w:rsid w:val="00063758"/>
    <w:rsid w:val="00064B6D"/>
    <w:rsid w:val="000654C7"/>
    <w:rsid w:val="000657F0"/>
    <w:rsid w:val="00066204"/>
    <w:rsid w:val="00066DFB"/>
    <w:rsid w:val="00067521"/>
    <w:rsid w:val="000705BF"/>
    <w:rsid w:val="000716C4"/>
    <w:rsid w:val="00071FCB"/>
    <w:rsid w:val="000722BB"/>
    <w:rsid w:val="000750DC"/>
    <w:rsid w:val="000757B4"/>
    <w:rsid w:val="00076825"/>
    <w:rsid w:val="00077388"/>
    <w:rsid w:val="000773F9"/>
    <w:rsid w:val="000803EC"/>
    <w:rsid w:val="000810FA"/>
    <w:rsid w:val="00081CAF"/>
    <w:rsid w:val="000828E1"/>
    <w:rsid w:val="00085511"/>
    <w:rsid w:val="00085B69"/>
    <w:rsid w:val="000860E0"/>
    <w:rsid w:val="00087434"/>
    <w:rsid w:val="000917CC"/>
    <w:rsid w:val="00091B42"/>
    <w:rsid w:val="00091CD8"/>
    <w:rsid w:val="00092623"/>
    <w:rsid w:val="00092FB6"/>
    <w:rsid w:val="0009341E"/>
    <w:rsid w:val="000947EC"/>
    <w:rsid w:val="00095071"/>
    <w:rsid w:val="000961B4"/>
    <w:rsid w:val="00097C96"/>
    <w:rsid w:val="00097F97"/>
    <w:rsid w:val="00097FFC"/>
    <w:rsid w:val="000A22C4"/>
    <w:rsid w:val="000A28C3"/>
    <w:rsid w:val="000A30BB"/>
    <w:rsid w:val="000A5DBB"/>
    <w:rsid w:val="000A72F1"/>
    <w:rsid w:val="000A765F"/>
    <w:rsid w:val="000A7A84"/>
    <w:rsid w:val="000B11AC"/>
    <w:rsid w:val="000B2671"/>
    <w:rsid w:val="000B349A"/>
    <w:rsid w:val="000B3DC3"/>
    <w:rsid w:val="000B3E16"/>
    <w:rsid w:val="000B4444"/>
    <w:rsid w:val="000B50B0"/>
    <w:rsid w:val="000B56DC"/>
    <w:rsid w:val="000B60B4"/>
    <w:rsid w:val="000B79FE"/>
    <w:rsid w:val="000B7CEB"/>
    <w:rsid w:val="000C193F"/>
    <w:rsid w:val="000C2086"/>
    <w:rsid w:val="000C23BE"/>
    <w:rsid w:val="000C2548"/>
    <w:rsid w:val="000C2943"/>
    <w:rsid w:val="000C46E1"/>
    <w:rsid w:val="000C4FA5"/>
    <w:rsid w:val="000C58A8"/>
    <w:rsid w:val="000C6D40"/>
    <w:rsid w:val="000C70D8"/>
    <w:rsid w:val="000D38F5"/>
    <w:rsid w:val="000D396B"/>
    <w:rsid w:val="000D3E07"/>
    <w:rsid w:val="000D3E3D"/>
    <w:rsid w:val="000D428D"/>
    <w:rsid w:val="000D4731"/>
    <w:rsid w:val="000D5E69"/>
    <w:rsid w:val="000D6387"/>
    <w:rsid w:val="000D6EF4"/>
    <w:rsid w:val="000E026D"/>
    <w:rsid w:val="000E1185"/>
    <w:rsid w:val="000E1CA0"/>
    <w:rsid w:val="000E310E"/>
    <w:rsid w:val="000E3A0F"/>
    <w:rsid w:val="000E412B"/>
    <w:rsid w:val="000E685E"/>
    <w:rsid w:val="000E6B20"/>
    <w:rsid w:val="000E7A2D"/>
    <w:rsid w:val="000E7E4B"/>
    <w:rsid w:val="000F01B9"/>
    <w:rsid w:val="000F084C"/>
    <w:rsid w:val="000F0863"/>
    <w:rsid w:val="000F1C5B"/>
    <w:rsid w:val="000F2107"/>
    <w:rsid w:val="000F212C"/>
    <w:rsid w:val="000F24ED"/>
    <w:rsid w:val="000F301C"/>
    <w:rsid w:val="000F3C73"/>
    <w:rsid w:val="000F48CD"/>
    <w:rsid w:val="000F4967"/>
    <w:rsid w:val="000F5097"/>
    <w:rsid w:val="000F5A9D"/>
    <w:rsid w:val="000F6E65"/>
    <w:rsid w:val="000F7695"/>
    <w:rsid w:val="000F770F"/>
    <w:rsid w:val="001010F2"/>
    <w:rsid w:val="001015EC"/>
    <w:rsid w:val="00103B70"/>
    <w:rsid w:val="001049EE"/>
    <w:rsid w:val="0010591C"/>
    <w:rsid w:val="00105D36"/>
    <w:rsid w:val="00106AB6"/>
    <w:rsid w:val="001071DA"/>
    <w:rsid w:val="00107648"/>
    <w:rsid w:val="00107F7D"/>
    <w:rsid w:val="00111B98"/>
    <w:rsid w:val="00111DB7"/>
    <w:rsid w:val="00112177"/>
    <w:rsid w:val="0011337A"/>
    <w:rsid w:val="00113948"/>
    <w:rsid w:val="001141BD"/>
    <w:rsid w:val="0011450A"/>
    <w:rsid w:val="00114CF9"/>
    <w:rsid w:val="00115BD2"/>
    <w:rsid w:val="001162B5"/>
    <w:rsid w:val="0012009C"/>
    <w:rsid w:val="00121FA8"/>
    <w:rsid w:val="001231FD"/>
    <w:rsid w:val="0012501B"/>
    <w:rsid w:val="00125BC2"/>
    <w:rsid w:val="00126CB4"/>
    <w:rsid w:val="00127473"/>
    <w:rsid w:val="001276AC"/>
    <w:rsid w:val="00130E79"/>
    <w:rsid w:val="00130F6C"/>
    <w:rsid w:val="00131575"/>
    <w:rsid w:val="001318AA"/>
    <w:rsid w:val="0013531B"/>
    <w:rsid w:val="00137716"/>
    <w:rsid w:val="00140C1C"/>
    <w:rsid w:val="00140CD0"/>
    <w:rsid w:val="00140E97"/>
    <w:rsid w:val="00141757"/>
    <w:rsid w:val="0014193B"/>
    <w:rsid w:val="00141D14"/>
    <w:rsid w:val="00143D18"/>
    <w:rsid w:val="0014492D"/>
    <w:rsid w:val="00145AE7"/>
    <w:rsid w:val="001512FE"/>
    <w:rsid w:val="00151796"/>
    <w:rsid w:val="001519D3"/>
    <w:rsid w:val="00151E1A"/>
    <w:rsid w:val="00151EAC"/>
    <w:rsid w:val="00153424"/>
    <w:rsid w:val="00155A77"/>
    <w:rsid w:val="00156818"/>
    <w:rsid w:val="00156C56"/>
    <w:rsid w:val="00157673"/>
    <w:rsid w:val="00161079"/>
    <w:rsid w:val="001630A4"/>
    <w:rsid w:val="0016452C"/>
    <w:rsid w:val="00165098"/>
    <w:rsid w:val="001652DD"/>
    <w:rsid w:val="0016685F"/>
    <w:rsid w:val="001716FE"/>
    <w:rsid w:val="00172F88"/>
    <w:rsid w:val="0017308C"/>
    <w:rsid w:val="001733DA"/>
    <w:rsid w:val="0017340C"/>
    <w:rsid w:val="00173DB8"/>
    <w:rsid w:val="0017428D"/>
    <w:rsid w:val="00174B7F"/>
    <w:rsid w:val="00175C06"/>
    <w:rsid w:val="00175EC3"/>
    <w:rsid w:val="00175F83"/>
    <w:rsid w:val="001765A6"/>
    <w:rsid w:val="00176F24"/>
    <w:rsid w:val="001776F2"/>
    <w:rsid w:val="00177E2C"/>
    <w:rsid w:val="00177EAE"/>
    <w:rsid w:val="001814D8"/>
    <w:rsid w:val="00183063"/>
    <w:rsid w:val="0018396E"/>
    <w:rsid w:val="00185AC1"/>
    <w:rsid w:val="00186815"/>
    <w:rsid w:val="001902F3"/>
    <w:rsid w:val="00191A33"/>
    <w:rsid w:val="00192D70"/>
    <w:rsid w:val="001935A1"/>
    <w:rsid w:val="00193FFB"/>
    <w:rsid w:val="00194439"/>
    <w:rsid w:val="00194498"/>
    <w:rsid w:val="00194630"/>
    <w:rsid w:val="001956EB"/>
    <w:rsid w:val="00196836"/>
    <w:rsid w:val="001A11C9"/>
    <w:rsid w:val="001A15A9"/>
    <w:rsid w:val="001A2FAC"/>
    <w:rsid w:val="001A3847"/>
    <w:rsid w:val="001A3948"/>
    <w:rsid w:val="001A3B4B"/>
    <w:rsid w:val="001A62B2"/>
    <w:rsid w:val="001A63F9"/>
    <w:rsid w:val="001A6C53"/>
    <w:rsid w:val="001A6FE2"/>
    <w:rsid w:val="001A7334"/>
    <w:rsid w:val="001B0751"/>
    <w:rsid w:val="001B164A"/>
    <w:rsid w:val="001B288D"/>
    <w:rsid w:val="001B397F"/>
    <w:rsid w:val="001B3DBF"/>
    <w:rsid w:val="001B40F1"/>
    <w:rsid w:val="001B4906"/>
    <w:rsid w:val="001B5BB7"/>
    <w:rsid w:val="001B68C6"/>
    <w:rsid w:val="001B6F20"/>
    <w:rsid w:val="001C064D"/>
    <w:rsid w:val="001C07B8"/>
    <w:rsid w:val="001C1440"/>
    <w:rsid w:val="001C2378"/>
    <w:rsid w:val="001C2BDD"/>
    <w:rsid w:val="001C2D67"/>
    <w:rsid w:val="001C3776"/>
    <w:rsid w:val="001C4637"/>
    <w:rsid w:val="001C5749"/>
    <w:rsid w:val="001C6383"/>
    <w:rsid w:val="001C6AD3"/>
    <w:rsid w:val="001C6BCE"/>
    <w:rsid w:val="001C777F"/>
    <w:rsid w:val="001C7A8D"/>
    <w:rsid w:val="001C7D94"/>
    <w:rsid w:val="001D08C2"/>
    <w:rsid w:val="001D14B0"/>
    <w:rsid w:val="001D33B8"/>
    <w:rsid w:val="001D5B7F"/>
    <w:rsid w:val="001D72F8"/>
    <w:rsid w:val="001D794E"/>
    <w:rsid w:val="001E045C"/>
    <w:rsid w:val="001E0A24"/>
    <w:rsid w:val="001E21D6"/>
    <w:rsid w:val="001E2EB9"/>
    <w:rsid w:val="001E49C4"/>
    <w:rsid w:val="001E5C02"/>
    <w:rsid w:val="001E5FB9"/>
    <w:rsid w:val="001F00FD"/>
    <w:rsid w:val="001F04CA"/>
    <w:rsid w:val="001F07A0"/>
    <w:rsid w:val="001F0ABE"/>
    <w:rsid w:val="001F36F0"/>
    <w:rsid w:val="001F39EE"/>
    <w:rsid w:val="001F424D"/>
    <w:rsid w:val="001F4E6A"/>
    <w:rsid w:val="001F5DDA"/>
    <w:rsid w:val="001F6281"/>
    <w:rsid w:val="001F66F0"/>
    <w:rsid w:val="00200382"/>
    <w:rsid w:val="002033F5"/>
    <w:rsid w:val="002038D2"/>
    <w:rsid w:val="00203E91"/>
    <w:rsid w:val="002056FF"/>
    <w:rsid w:val="002064F1"/>
    <w:rsid w:val="00207208"/>
    <w:rsid w:val="0020741B"/>
    <w:rsid w:val="00207AAF"/>
    <w:rsid w:val="0021061B"/>
    <w:rsid w:val="00210BC6"/>
    <w:rsid w:val="002120FC"/>
    <w:rsid w:val="002123AC"/>
    <w:rsid w:val="00212444"/>
    <w:rsid w:val="00212802"/>
    <w:rsid w:val="00213B27"/>
    <w:rsid w:val="00214645"/>
    <w:rsid w:val="00215A21"/>
    <w:rsid w:val="002162BE"/>
    <w:rsid w:val="002167AA"/>
    <w:rsid w:val="00216976"/>
    <w:rsid w:val="00216FCD"/>
    <w:rsid w:val="002176EE"/>
    <w:rsid w:val="00217D56"/>
    <w:rsid w:val="0022025D"/>
    <w:rsid w:val="00220301"/>
    <w:rsid w:val="0022098A"/>
    <w:rsid w:val="002209B9"/>
    <w:rsid w:val="00220C92"/>
    <w:rsid w:val="0022194C"/>
    <w:rsid w:val="00222327"/>
    <w:rsid w:val="002227BD"/>
    <w:rsid w:val="002232E6"/>
    <w:rsid w:val="00223380"/>
    <w:rsid w:val="002236FC"/>
    <w:rsid w:val="00223C7B"/>
    <w:rsid w:val="0022541B"/>
    <w:rsid w:val="00226509"/>
    <w:rsid w:val="002265EC"/>
    <w:rsid w:val="002267D2"/>
    <w:rsid w:val="00227152"/>
    <w:rsid w:val="002271ED"/>
    <w:rsid w:val="00230E93"/>
    <w:rsid w:val="0023107F"/>
    <w:rsid w:val="00232289"/>
    <w:rsid w:val="002327C2"/>
    <w:rsid w:val="00233A43"/>
    <w:rsid w:val="00233A60"/>
    <w:rsid w:val="00233CC2"/>
    <w:rsid w:val="00234F12"/>
    <w:rsid w:val="002375D1"/>
    <w:rsid w:val="002378F0"/>
    <w:rsid w:val="00237C61"/>
    <w:rsid w:val="00237DD9"/>
    <w:rsid w:val="002407B5"/>
    <w:rsid w:val="00240C20"/>
    <w:rsid w:val="00240EFC"/>
    <w:rsid w:val="00240F3F"/>
    <w:rsid w:val="00241AA7"/>
    <w:rsid w:val="002426BB"/>
    <w:rsid w:val="00242EA0"/>
    <w:rsid w:val="002435AC"/>
    <w:rsid w:val="0024371B"/>
    <w:rsid w:val="00244213"/>
    <w:rsid w:val="00244C29"/>
    <w:rsid w:val="00244E11"/>
    <w:rsid w:val="00245175"/>
    <w:rsid w:val="00245A83"/>
    <w:rsid w:val="0024617D"/>
    <w:rsid w:val="00247C5E"/>
    <w:rsid w:val="002507D4"/>
    <w:rsid w:val="0025096B"/>
    <w:rsid w:val="00250B98"/>
    <w:rsid w:val="00251030"/>
    <w:rsid w:val="0025240C"/>
    <w:rsid w:val="0025265C"/>
    <w:rsid w:val="00253C5D"/>
    <w:rsid w:val="00254951"/>
    <w:rsid w:val="00256F5A"/>
    <w:rsid w:val="00257520"/>
    <w:rsid w:val="00261034"/>
    <w:rsid w:val="002630D5"/>
    <w:rsid w:val="00263CA8"/>
    <w:rsid w:val="00266974"/>
    <w:rsid w:val="00267E54"/>
    <w:rsid w:val="00270216"/>
    <w:rsid w:val="00270877"/>
    <w:rsid w:val="00270D59"/>
    <w:rsid w:val="00271DC1"/>
    <w:rsid w:val="00272988"/>
    <w:rsid w:val="00272B97"/>
    <w:rsid w:val="00273121"/>
    <w:rsid w:val="00273624"/>
    <w:rsid w:val="002741B8"/>
    <w:rsid w:val="00274645"/>
    <w:rsid w:val="002748FA"/>
    <w:rsid w:val="00274DD7"/>
    <w:rsid w:val="00275D19"/>
    <w:rsid w:val="0027626D"/>
    <w:rsid w:val="002763FF"/>
    <w:rsid w:val="002768B6"/>
    <w:rsid w:val="00277161"/>
    <w:rsid w:val="00280361"/>
    <w:rsid w:val="002805DE"/>
    <w:rsid w:val="00281618"/>
    <w:rsid w:val="00281A69"/>
    <w:rsid w:val="00281ABD"/>
    <w:rsid w:val="00282E02"/>
    <w:rsid w:val="00283313"/>
    <w:rsid w:val="00283697"/>
    <w:rsid w:val="00284E35"/>
    <w:rsid w:val="002852B7"/>
    <w:rsid w:val="00285933"/>
    <w:rsid w:val="002903F4"/>
    <w:rsid w:val="002904FB"/>
    <w:rsid w:val="00291646"/>
    <w:rsid w:val="00291EBA"/>
    <w:rsid w:val="00293CCC"/>
    <w:rsid w:val="00293CF3"/>
    <w:rsid w:val="00294034"/>
    <w:rsid w:val="0029440B"/>
    <w:rsid w:val="002948BB"/>
    <w:rsid w:val="00295E72"/>
    <w:rsid w:val="002967C8"/>
    <w:rsid w:val="00296BD6"/>
    <w:rsid w:val="002A0245"/>
    <w:rsid w:val="002A0328"/>
    <w:rsid w:val="002A03D2"/>
    <w:rsid w:val="002A1B02"/>
    <w:rsid w:val="002A1FD8"/>
    <w:rsid w:val="002A209E"/>
    <w:rsid w:val="002A3B90"/>
    <w:rsid w:val="002A494C"/>
    <w:rsid w:val="002A4ACD"/>
    <w:rsid w:val="002A4E29"/>
    <w:rsid w:val="002A4E7F"/>
    <w:rsid w:val="002A5507"/>
    <w:rsid w:val="002A5C71"/>
    <w:rsid w:val="002A615F"/>
    <w:rsid w:val="002A61C8"/>
    <w:rsid w:val="002A6A39"/>
    <w:rsid w:val="002B1766"/>
    <w:rsid w:val="002B183B"/>
    <w:rsid w:val="002B194E"/>
    <w:rsid w:val="002B1B98"/>
    <w:rsid w:val="002B21DF"/>
    <w:rsid w:val="002B4097"/>
    <w:rsid w:val="002B5377"/>
    <w:rsid w:val="002B56A5"/>
    <w:rsid w:val="002B6948"/>
    <w:rsid w:val="002B6C3B"/>
    <w:rsid w:val="002B711B"/>
    <w:rsid w:val="002C0338"/>
    <w:rsid w:val="002C19AA"/>
    <w:rsid w:val="002C1F62"/>
    <w:rsid w:val="002C2239"/>
    <w:rsid w:val="002C27A8"/>
    <w:rsid w:val="002C2B38"/>
    <w:rsid w:val="002C4504"/>
    <w:rsid w:val="002C5A32"/>
    <w:rsid w:val="002C6DC6"/>
    <w:rsid w:val="002C70F0"/>
    <w:rsid w:val="002C764F"/>
    <w:rsid w:val="002C7B30"/>
    <w:rsid w:val="002C7F6E"/>
    <w:rsid w:val="002D0E84"/>
    <w:rsid w:val="002D11AD"/>
    <w:rsid w:val="002D1A75"/>
    <w:rsid w:val="002D2017"/>
    <w:rsid w:val="002D2ECA"/>
    <w:rsid w:val="002D38E9"/>
    <w:rsid w:val="002D710E"/>
    <w:rsid w:val="002D7B99"/>
    <w:rsid w:val="002E1154"/>
    <w:rsid w:val="002E181B"/>
    <w:rsid w:val="002E1CE2"/>
    <w:rsid w:val="002E2238"/>
    <w:rsid w:val="002E2BAE"/>
    <w:rsid w:val="002E2EB9"/>
    <w:rsid w:val="002E57E2"/>
    <w:rsid w:val="002E62EA"/>
    <w:rsid w:val="002E64FA"/>
    <w:rsid w:val="002E744B"/>
    <w:rsid w:val="002E756F"/>
    <w:rsid w:val="002E7B84"/>
    <w:rsid w:val="002E7C26"/>
    <w:rsid w:val="002E7DD0"/>
    <w:rsid w:val="002E7F46"/>
    <w:rsid w:val="002F13CB"/>
    <w:rsid w:val="002F5AEE"/>
    <w:rsid w:val="002F600E"/>
    <w:rsid w:val="002F754E"/>
    <w:rsid w:val="002F7EA8"/>
    <w:rsid w:val="0030045A"/>
    <w:rsid w:val="00300CC9"/>
    <w:rsid w:val="00300E73"/>
    <w:rsid w:val="00300EAB"/>
    <w:rsid w:val="003019A9"/>
    <w:rsid w:val="0030215B"/>
    <w:rsid w:val="003029B0"/>
    <w:rsid w:val="0030462E"/>
    <w:rsid w:val="003050CA"/>
    <w:rsid w:val="00305894"/>
    <w:rsid w:val="003064AF"/>
    <w:rsid w:val="0030661C"/>
    <w:rsid w:val="00306A53"/>
    <w:rsid w:val="00306E7D"/>
    <w:rsid w:val="0031009D"/>
    <w:rsid w:val="00310369"/>
    <w:rsid w:val="00311101"/>
    <w:rsid w:val="00311376"/>
    <w:rsid w:val="00311E38"/>
    <w:rsid w:val="00311E55"/>
    <w:rsid w:val="00312288"/>
    <w:rsid w:val="0031242D"/>
    <w:rsid w:val="00312E06"/>
    <w:rsid w:val="00313724"/>
    <w:rsid w:val="00313EF0"/>
    <w:rsid w:val="003172AA"/>
    <w:rsid w:val="003205D7"/>
    <w:rsid w:val="0032174F"/>
    <w:rsid w:val="00321773"/>
    <w:rsid w:val="00323146"/>
    <w:rsid w:val="00323E31"/>
    <w:rsid w:val="00323EAC"/>
    <w:rsid w:val="00323F4F"/>
    <w:rsid w:val="0032409C"/>
    <w:rsid w:val="00324BAF"/>
    <w:rsid w:val="00324DFF"/>
    <w:rsid w:val="00324E79"/>
    <w:rsid w:val="00325937"/>
    <w:rsid w:val="00326113"/>
    <w:rsid w:val="0032724F"/>
    <w:rsid w:val="00327A74"/>
    <w:rsid w:val="003302D5"/>
    <w:rsid w:val="00330588"/>
    <w:rsid w:val="00331173"/>
    <w:rsid w:val="00331BFF"/>
    <w:rsid w:val="003329AE"/>
    <w:rsid w:val="003334EB"/>
    <w:rsid w:val="0033378B"/>
    <w:rsid w:val="00333ABD"/>
    <w:rsid w:val="003347D3"/>
    <w:rsid w:val="003349A8"/>
    <w:rsid w:val="00335A9E"/>
    <w:rsid w:val="0033640D"/>
    <w:rsid w:val="003369B7"/>
    <w:rsid w:val="00337752"/>
    <w:rsid w:val="00337995"/>
    <w:rsid w:val="00342650"/>
    <w:rsid w:val="003427AC"/>
    <w:rsid w:val="00342DD3"/>
    <w:rsid w:val="00343188"/>
    <w:rsid w:val="00343641"/>
    <w:rsid w:val="00344810"/>
    <w:rsid w:val="00344A4B"/>
    <w:rsid w:val="00345809"/>
    <w:rsid w:val="00345B5E"/>
    <w:rsid w:val="0034634B"/>
    <w:rsid w:val="00346856"/>
    <w:rsid w:val="00346DA5"/>
    <w:rsid w:val="003470C8"/>
    <w:rsid w:val="003476A5"/>
    <w:rsid w:val="00351459"/>
    <w:rsid w:val="00351717"/>
    <w:rsid w:val="003525E1"/>
    <w:rsid w:val="003536DE"/>
    <w:rsid w:val="00353C95"/>
    <w:rsid w:val="003541B9"/>
    <w:rsid w:val="00354A07"/>
    <w:rsid w:val="00355176"/>
    <w:rsid w:val="0035779C"/>
    <w:rsid w:val="00357A83"/>
    <w:rsid w:val="00360EBE"/>
    <w:rsid w:val="003638D0"/>
    <w:rsid w:val="00364917"/>
    <w:rsid w:val="00364B8B"/>
    <w:rsid w:val="003656F7"/>
    <w:rsid w:val="00367308"/>
    <w:rsid w:val="00370BA8"/>
    <w:rsid w:val="003715D0"/>
    <w:rsid w:val="00371BAE"/>
    <w:rsid w:val="00371C45"/>
    <w:rsid w:val="00372416"/>
    <w:rsid w:val="00375115"/>
    <w:rsid w:val="003754C8"/>
    <w:rsid w:val="0037552D"/>
    <w:rsid w:val="00375721"/>
    <w:rsid w:val="003757A8"/>
    <w:rsid w:val="00375A60"/>
    <w:rsid w:val="00375BA0"/>
    <w:rsid w:val="00376554"/>
    <w:rsid w:val="00376ED9"/>
    <w:rsid w:val="003800A4"/>
    <w:rsid w:val="003803EC"/>
    <w:rsid w:val="003808CB"/>
    <w:rsid w:val="00381D7D"/>
    <w:rsid w:val="00382503"/>
    <w:rsid w:val="00382694"/>
    <w:rsid w:val="003836AA"/>
    <w:rsid w:val="00384791"/>
    <w:rsid w:val="00384DFC"/>
    <w:rsid w:val="00385152"/>
    <w:rsid w:val="003867BD"/>
    <w:rsid w:val="00387474"/>
    <w:rsid w:val="0039061D"/>
    <w:rsid w:val="003919F4"/>
    <w:rsid w:val="003936DB"/>
    <w:rsid w:val="003942FC"/>
    <w:rsid w:val="00394B48"/>
    <w:rsid w:val="0039646C"/>
    <w:rsid w:val="00396680"/>
    <w:rsid w:val="00397333"/>
    <w:rsid w:val="003A048E"/>
    <w:rsid w:val="003A08C5"/>
    <w:rsid w:val="003A0ADF"/>
    <w:rsid w:val="003A156F"/>
    <w:rsid w:val="003A33BD"/>
    <w:rsid w:val="003A66DB"/>
    <w:rsid w:val="003A6D93"/>
    <w:rsid w:val="003A6F6E"/>
    <w:rsid w:val="003A73EA"/>
    <w:rsid w:val="003A7FE8"/>
    <w:rsid w:val="003B0ADB"/>
    <w:rsid w:val="003B17A8"/>
    <w:rsid w:val="003B3461"/>
    <w:rsid w:val="003B430A"/>
    <w:rsid w:val="003B4B1A"/>
    <w:rsid w:val="003B6281"/>
    <w:rsid w:val="003B704F"/>
    <w:rsid w:val="003B74C7"/>
    <w:rsid w:val="003C1804"/>
    <w:rsid w:val="003C1F0B"/>
    <w:rsid w:val="003C22A0"/>
    <w:rsid w:val="003C275C"/>
    <w:rsid w:val="003C34CF"/>
    <w:rsid w:val="003C433D"/>
    <w:rsid w:val="003C6AEF"/>
    <w:rsid w:val="003C6CC2"/>
    <w:rsid w:val="003D08F4"/>
    <w:rsid w:val="003D0CFC"/>
    <w:rsid w:val="003D12C8"/>
    <w:rsid w:val="003D1D61"/>
    <w:rsid w:val="003D250E"/>
    <w:rsid w:val="003D3F6B"/>
    <w:rsid w:val="003D4079"/>
    <w:rsid w:val="003D4353"/>
    <w:rsid w:val="003D472C"/>
    <w:rsid w:val="003D4E5A"/>
    <w:rsid w:val="003D555B"/>
    <w:rsid w:val="003D5F44"/>
    <w:rsid w:val="003D733E"/>
    <w:rsid w:val="003E08A5"/>
    <w:rsid w:val="003E098E"/>
    <w:rsid w:val="003E0B32"/>
    <w:rsid w:val="003E16E9"/>
    <w:rsid w:val="003E1F22"/>
    <w:rsid w:val="003E30B8"/>
    <w:rsid w:val="003E3965"/>
    <w:rsid w:val="003E3F0B"/>
    <w:rsid w:val="003E5060"/>
    <w:rsid w:val="003E6307"/>
    <w:rsid w:val="003E6475"/>
    <w:rsid w:val="003F19B9"/>
    <w:rsid w:val="003F245E"/>
    <w:rsid w:val="003F28F6"/>
    <w:rsid w:val="003F3910"/>
    <w:rsid w:val="003F5299"/>
    <w:rsid w:val="003F68F3"/>
    <w:rsid w:val="004023A6"/>
    <w:rsid w:val="00402C70"/>
    <w:rsid w:val="004031BE"/>
    <w:rsid w:val="0040345E"/>
    <w:rsid w:val="0040435C"/>
    <w:rsid w:val="0040458E"/>
    <w:rsid w:val="00404A20"/>
    <w:rsid w:val="00405CB3"/>
    <w:rsid w:val="00405CDA"/>
    <w:rsid w:val="00406646"/>
    <w:rsid w:val="00406928"/>
    <w:rsid w:val="00406971"/>
    <w:rsid w:val="0041104B"/>
    <w:rsid w:val="00411EAB"/>
    <w:rsid w:val="00412401"/>
    <w:rsid w:val="004125AF"/>
    <w:rsid w:val="0041511D"/>
    <w:rsid w:val="004151E7"/>
    <w:rsid w:val="00415389"/>
    <w:rsid w:val="0041600C"/>
    <w:rsid w:val="0041645F"/>
    <w:rsid w:val="0041784C"/>
    <w:rsid w:val="00422167"/>
    <w:rsid w:val="004232A3"/>
    <w:rsid w:val="0042336F"/>
    <w:rsid w:val="00424EB6"/>
    <w:rsid w:val="00425001"/>
    <w:rsid w:val="00425AAC"/>
    <w:rsid w:val="0043049F"/>
    <w:rsid w:val="00430B02"/>
    <w:rsid w:val="0043140D"/>
    <w:rsid w:val="004314AE"/>
    <w:rsid w:val="00432021"/>
    <w:rsid w:val="00434FF8"/>
    <w:rsid w:val="0043504A"/>
    <w:rsid w:val="00435B65"/>
    <w:rsid w:val="00435F41"/>
    <w:rsid w:val="0043603A"/>
    <w:rsid w:val="0043614D"/>
    <w:rsid w:val="00436241"/>
    <w:rsid w:val="004365D9"/>
    <w:rsid w:val="00436B63"/>
    <w:rsid w:val="004374FE"/>
    <w:rsid w:val="00437E07"/>
    <w:rsid w:val="00440C05"/>
    <w:rsid w:val="0044125F"/>
    <w:rsid w:val="004418D3"/>
    <w:rsid w:val="00442460"/>
    <w:rsid w:val="0044293D"/>
    <w:rsid w:val="00442DD3"/>
    <w:rsid w:val="004434B1"/>
    <w:rsid w:val="0044636D"/>
    <w:rsid w:val="0044639A"/>
    <w:rsid w:val="00446502"/>
    <w:rsid w:val="00446AEC"/>
    <w:rsid w:val="0044706A"/>
    <w:rsid w:val="00447695"/>
    <w:rsid w:val="00451B84"/>
    <w:rsid w:val="00453A02"/>
    <w:rsid w:val="00454EA5"/>
    <w:rsid w:val="00455E0E"/>
    <w:rsid w:val="00457089"/>
    <w:rsid w:val="00457306"/>
    <w:rsid w:val="004601E9"/>
    <w:rsid w:val="00460314"/>
    <w:rsid w:val="00460330"/>
    <w:rsid w:val="00460CCB"/>
    <w:rsid w:val="00461341"/>
    <w:rsid w:val="004642FE"/>
    <w:rsid w:val="004649A7"/>
    <w:rsid w:val="004649D2"/>
    <w:rsid w:val="00464AC2"/>
    <w:rsid w:val="004652B5"/>
    <w:rsid w:val="00465815"/>
    <w:rsid w:val="004663C8"/>
    <w:rsid w:val="00466C76"/>
    <w:rsid w:val="00466CB1"/>
    <w:rsid w:val="0046732D"/>
    <w:rsid w:val="00470B79"/>
    <w:rsid w:val="00470F5E"/>
    <w:rsid w:val="00471340"/>
    <w:rsid w:val="00471B2B"/>
    <w:rsid w:val="00471C55"/>
    <w:rsid w:val="00473EFD"/>
    <w:rsid w:val="0047690E"/>
    <w:rsid w:val="00477814"/>
    <w:rsid w:val="00480271"/>
    <w:rsid w:val="0048056A"/>
    <w:rsid w:val="00480D4C"/>
    <w:rsid w:val="00482498"/>
    <w:rsid w:val="00482CAD"/>
    <w:rsid w:val="00482CF1"/>
    <w:rsid w:val="004832CC"/>
    <w:rsid w:val="004833E2"/>
    <w:rsid w:val="00483468"/>
    <w:rsid w:val="00483574"/>
    <w:rsid w:val="00483B2E"/>
    <w:rsid w:val="00483B74"/>
    <w:rsid w:val="00483C22"/>
    <w:rsid w:val="00484420"/>
    <w:rsid w:val="0048474E"/>
    <w:rsid w:val="004906FA"/>
    <w:rsid w:val="00490B52"/>
    <w:rsid w:val="00490C05"/>
    <w:rsid w:val="00491FDB"/>
    <w:rsid w:val="004947DB"/>
    <w:rsid w:val="00495153"/>
    <w:rsid w:val="00495DDD"/>
    <w:rsid w:val="00496478"/>
    <w:rsid w:val="00497885"/>
    <w:rsid w:val="004A0C7B"/>
    <w:rsid w:val="004A1167"/>
    <w:rsid w:val="004A126C"/>
    <w:rsid w:val="004A1727"/>
    <w:rsid w:val="004A26A7"/>
    <w:rsid w:val="004A390B"/>
    <w:rsid w:val="004A43BA"/>
    <w:rsid w:val="004A50DF"/>
    <w:rsid w:val="004A58E7"/>
    <w:rsid w:val="004A7095"/>
    <w:rsid w:val="004A79B9"/>
    <w:rsid w:val="004B0AF7"/>
    <w:rsid w:val="004B19C2"/>
    <w:rsid w:val="004B3228"/>
    <w:rsid w:val="004B463C"/>
    <w:rsid w:val="004B5C8A"/>
    <w:rsid w:val="004B683E"/>
    <w:rsid w:val="004B7009"/>
    <w:rsid w:val="004C06E0"/>
    <w:rsid w:val="004C0C29"/>
    <w:rsid w:val="004C1E37"/>
    <w:rsid w:val="004C2B25"/>
    <w:rsid w:val="004C3CF6"/>
    <w:rsid w:val="004C4A98"/>
    <w:rsid w:val="004C5254"/>
    <w:rsid w:val="004C6C3B"/>
    <w:rsid w:val="004D1450"/>
    <w:rsid w:val="004D2C1C"/>
    <w:rsid w:val="004D3D83"/>
    <w:rsid w:val="004D71B1"/>
    <w:rsid w:val="004D72B9"/>
    <w:rsid w:val="004E057F"/>
    <w:rsid w:val="004E0CC5"/>
    <w:rsid w:val="004E17B6"/>
    <w:rsid w:val="004E1ADC"/>
    <w:rsid w:val="004E37DB"/>
    <w:rsid w:val="004E48CD"/>
    <w:rsid w:val="004E6661"/>
    <w:rsid w:val="004E7E74"/>
    <w:rsid w:val="004F0488"/>
    <w:rsid w:val="004F06CE"/>
    <w:rsid w:val="004F0770"/>
    <w:rsid w:val="004F0DBC"/>
    <w:rsid w:val="004F12D5"/>
    <w:rsid w:val="004F1E3C"/>
    <w:rsid w:val="004F35F9"/>
    <w:rsid w:val="004F3C28"/>
    <w:rsid w:val="004F4443"/>
    <w:rsid w:val="004F471A"/>
    <w:rsid w:val="004F4F2C"/>
    <w:rsid w:val="004F4F88"/>
    <w:rsid w:val="004F506E"/>
    <w:rsid w:val="004F53B2"/>
    <w:rsid w:val="004F584E"/>
    <w:rsid w:val="004F616D"/>
    <w:rsid w:val="004F6383"/>
    <w:rsid w:val="004F6DB2"/>
    <w:rsid w:val="00500AB0"/>
    <w:rsid w:val="00501266"/>
    <w:rsid w:val="00501C6F"/>
    <w:rsid w:val="005020B1"/>
    <w:rsid w:val="0050297F"/>
    <w:rsid w:val="005036E5"/>
    <w:rsid w:val="0050371F"/>
    <w:rsid w:val="00503D37"/>
    <w:rsid w:val="005050D8"/>
    <w:rsid w:val="00505404"/>
    <w:rsid w:val="0050570D"/>
    <w:rsid w:val="005072D1"/>
    <w:rsid w:val="00507346"/>
    <w:rsid w:val="00507E1F"/>
    <w:rsid w:val="005107BF"/>
    <w:rsid w:val="00510F21"/>
    <w:rsid w:val="005112AF"/>
    <w:rsid w:val="00511BC6"/>
    <w:rsid w:val="00513CC1"/>
    <w:rsid w:val="00513F49"/>
    <w:rsid w:val="00514456"/>
    <w:rsid w:val="005145CA"/>
    <w:rsid w:val="005149D4"/>
    <w:rsid w:val="00516940"/>
    <w:rsid w:val="00517E03"/>
    <w:rsid w:val="0052202B"/>
    <w:rsid w:val="005222C9"/>
    <w:rsid w:val="0052244A"/>
    <w:rsid w:val="00522E17"/>
    <w:rsid w:val="00522FA0"/>
    <w:rsid w:val="005248D1"/>
    <w:rsid w:val="005249CE"/>
    <w:rsid w:val="0052583D"/>
    <w:rsid w:val="00525AB3"/>
    <w:rsid w:val="005263F8"/>
    <w:rsid w:val="0052740F"/>
    <w:rsid w:val="00530B9F"/>
    <w:rsid w:val="00531BD8"/>
    <w:rsid w:val="00531D34"/>
    <w:rsid w:val="00532084"/>
    <w:rsid w:val="005329CD"/>
    <w:rsid w:val="00532E20"/>
    <w:rsid w:val="00533671"/>
    <w:rsid w:val="00533BC4"/>
    <w:rsid w:val="005342ED"/>
    <w:rsid w:val="00534627"/>
    <w:rsid w:val="005348CA"/>
    <w:rsid w:val="00534DD5"/>
    <w:rsid w:val="00536DE9"/>
    <w:rsid w:val="00537008"/>
    <w:rsid w:val="0053722D"/>
    <w:rsid w:val="005401E4"/>
    <w:rsid w:val="00540C09"/>
    <w:rsid w:val="00543331"/>
    <w:rsid w:val="0054352F"/>
    <w:rsid w:val="00546C33"/>
    <w:rsid w:val="00550AB3"/>
    <w:rsid w:val="00551958"/>
    <w:rsid w:val="00551BCE"/>
    <w:rsid w:val="00552883"/>
    <w:rsid w:val="00553313"/>
    <w:rsid w:val="0055542A"/>
    <w:rsid w:val="005557C6"/>
    <w:rsid w:val="00555A8A"/>
    <w:rsid w:val="0055676E"/>
    <w:rsid w:val="00561665"/>
    <w:rsid w:val="005634D3"/>
    <w:rsid w:val="00563504"/>
    <w:rsid w:val="00563957"/>
    <w:rsid w:val="00566611"/>
    <w:rsid w:val="005676E5"/>
    <w:rsid w:val="0057180B"/>
    <w:rsid w:val="00571956"/>
    <w:rsid w:val="00571BA9"/>
    <w:rsid w:val="005720A7"/>
    <w:rsid w:val="00572368"/>
    <w:rsid w:val="0057284C"/>
    <w:rsid w:val="00574547"/>
    <w:rsid w:val="005747BD"/>
    <w:rsid w:val="005755C6"/>
    <w:rsid w:val="00576454"/>
    <w:rsid w:val="005768E0"/>
    <w:rsid w:val="00580D49"/>
    <w:rsid w:val="00581062"/>
    <w:rsid w:val="00581E00"/>
    <w:rsid w:val="005824B8"/>
    <w:rsid w:val="00582BE3"/>
    <w:rsid w:val="0058430F"/>
    <w:rsid w:val="005847D4"/>
    <w:rsid w:val="0058491D"/>
    <w:rsid w:val="00585407"/>
    <w:rsid w:val="0058628B"/>
    <w:rsid w:val="00586639"/>
    <w:rsid w:val="0058669C"/>
    <w:rsid w:val="005868CD"/>
    <w:rsid w:val="00587092"/>
    <w:rsid w:val="005909EC"/>
    <w:rsid w:val="005915DC"/>
    <w:rsid w:val="00592D3A"/>
    <w:rsid w:val="005933CA"/>
    <w:rsid w:val="005939A4"/>
    <w:rsid w:val="00593AAA"/>
    <w:rsid w:val="005966A4"/>
    <w:rsid w:val="00596FA3"/>
    <w:rsid w:val="0059713E"/>
    <w:rsid w:val="00597A55"/>
    <w:rsid w:val="00597D44"/>
    <w:rsid w:val="005A0C12"/>
    <w:rsid w:val="005A1776"/>
    <w:rsid w:val="005A20F6"/>
    <w:rsid w:val="005A2719"/>
    <w:rsid w:val="005A27B4"/>
    <w:rsid w:val="005A5E47"/>
    <w:rsid w:val="005A68E2"/>
    <w:rsid w:val="005A6979"/>
    <w:rsid w:val="005A799B"/>
    <w:rsid w:val="005A7ABD"/>
    <w:rsid w:val="005A7B3B"/>
    <w:rsid w:val="005A7C74"/>
    <w:rsid w:val="005B097E"/>
    <w:rsid w:val="005B36CC"/>
    <w:rsid w:val="005B4E6E"/>
    <w:rsid w:val="005B61D7"/>
    <w:rsid w:val="005B6220"/>
    <w:rsid w:val="005B63AF"/>
    <w:rsid w:val="005B7408"/>
    <w:rsid w:val="005C007A"/>
    <w:rsid w:val="005C017E"/>
    <w:rsid w:val="005C27A6"/>
    <w:rsid w:val="005C3DAF"/>
    <w:rsid w:val="005C3F65"/>
    <w:rsid w:val="005C4085"/>
    <w:rsid w:val="005C4FD3"/>
    <w:rsid w:val="005C56F3"/>
    <w:rsid w:val="005C5B9C"/>
    <w:rsid w:val="005C7BE8"/>
    <w:rsid w:val="005D21C6"/>
    <w:rsid w:val="005D27D0"/>
    <w:rsid w:val="005D4309"/>
    <w:rsid w:val="005D4361"/>
    <w:rsid w:val="005D48C3"/>
    <w:rsid w:val="005D50BB"/>
    <w:rsid w:val="005D560A"/>
    <w:rsid w:val="005D59BD"/>
    <w:rsid w:val="005D5EA5"/>
    <w:rsid w:val="005D61B3"/>
    <w:rsid w:val="005D71AB"/>
    <w:rsid w:val="005E1781"/>
    <w:rsid w:val="005E1A12"/>
    <w:rsid w:val="005E1E35"/>
    <w:rsid w:val="005E3FD7"/>
    <w:rsid w:val="005E44CA"/>
    <w:rsid w:val="005E4B8B"/>
    <w:rsid w:val="005E5183"/>
    <w:rsid w:val="005E589C"/>
    <w:rsid w:val="005E5FC7"/>
    <w:rsid w:val="005E7F4A"/>
    <w:rsid w:val="005F04E6"/>
    <w:rsid w:val="005F05C0"/>
    <w:rsid w:val="005F1416"/>
    <w:rsid w:val="005F290D"/>
    <w:rsid w:val="005F41C5"/>
    <w:rsid w:val="005F5EE6"/>
    <w:rsid w:val="005F77D0"/>
    <w:rsid w:val="00600829"/>
    <w:rsid w:val="00600DBC"/>
    <w:rsid w:val="00600E08"/>
    <w:rsid w:val="00601219"/>
    <w:rsid w:val="006027D3"/>
    <w:rsid w:val="006033C8"/>
    <w:rsid w:val="00603618"/>
    <w:rsid w:val="00605637"/>
    <w:rsid w:val="00605AF2"/>
    <w:rsid w:val="0060644F"/>
    <w:rsid w:val="006067C4"/>
    <w:rsid w:val="00607AA6"/>
    <w:rsid w:val="006114E5"/>
    <w:rsid w:val="006114FB"/>
    <w:rsid w:val="0061195B"/>
    <w:rsid w:val="00611AB4"/>
    <w:rsid w:val="00611C00"/>
    <w:rsid w:val="00611D9A"/>
    <w:rsid w:val="00612075"/>
    <w:rsid w:val="006132CB"/>
    <w:rsid w:val="006136FE"/>
    <w:rsid w:val="00614B53"/>
    <w:rsid w:val="006163DE"/>
    <w:rsid w:val="00616BF1"/>
    <w:rsid w:val="00616F82"/>
    <w:rsid w:val="0061796A"/>
    <w:rsid w:val="00617B4C"/>
    <w:rsid w:val="00617F16"/>
    <w:rsid w:val="0062004D"/>
    <w:rsid w:val="0062112C"/>
    <w:rsid w:val="0062197C"/>
    <w:rsid w:val="00621A6B"/>
    <w:rsid w:val="00621EA6"/>
    <w:rsid w:val="00622F90"/>
    <w:rsid w:val="00622F9F"/>
    <w:rsid w:val="00623763"/>
    <w:rsid w:val="00624A43"/>
    <w:rsid w:val="0062577C"/>
    <w:rsid w:val="0062601B"/>
    <w:rsid w:val="00627CC3"/>
    <w:rsid w:val="006307FE"/>
    <w:rsid w:val="006347EA"/>
    <w:rsid w:val="00634E06"/>
    <w:rsid w:val="00635D00"/>
    <w:rsid w:val="00636F5C"/>
    <w:rsid w:val="0063715A"/>
    <w:rsid w:val="006374AB"/>
    <w:rsid w:val="006374D6"/>
    <w:rsid w:val="0064019C"/>
    <w:rsid w:val="006410CF"/>
    <w:rsid w:val="00642369"/>
    <w:rsid w:val="00642D77"/>
    <w:rsid w:val="00643453"/>
    <w:rsid w:val="00643C77"/>
    <w:rsid w:val="00644183"/>
    <w:rsid w:val="006448C9"/>
    <w:rsid w:val="00645842"/>
    <w:rsid w:val="00645FF4"/>
    <w:rsid w:val="006462C1"/>
    <w:rsid w:val="006462F7"/>
    <w:rsid w:val="00646328"/>
    <w:rsid w:val="00646345"/>
    <w:rsid w:val="00647821"/>
    <w:rsid w:val="00647DEF"/>
    <w:rsid w:val="00650086"/>
    <w:rsid w:val="006501B5"/>
    <w:rsid w:val="00650C46"/>
    <w:rsid w:val="00651540"/>
    <w:rsid w:val="00651C25"/>
    <w:rsid w:val="0065279F"/>
    <w:rsid w:val="006527CA"/>
    <w:rsid w:val="00653030"/>
    <w:rsid w:val="006531FB"/>
    <w:rsid w:val="00653276"/>
    <w:rsid w:val="00653793"/>
    <w:rsid w:val="00653D3D"/>
    <w:rsid w:val="00653EA8"/>
    <w:rsid w:val="00654386"/>
    <w:rsid w:val="006544E1"/>
    <w:rsid w:val="00654DBE"/>
    <w:rsid w:val="00656120"/>
    <w:rsid w:val="006567F8"/>
    <w:rsid w:val="00656B3B"/>
    <w:rsid w:val="00656E55"/>
    <w:rsid w:val="00657C69"/>
    <w:rsid w:val="00660179"/>
    <w:rsid w:val="006609B3"/>
    <w:rsid w:val="00661F82"/>
    <w:rsid w:val="00663C56"/>
    <w:rsid w:val="006640AC"/>
    <w:rsid w:val="006651EF"/>
    <w:rsid w:val="0066746F"/>
    <w:rsid w:val="006704E7"/>
    <w:rsid w:val="006705C5"/>
    <w:rsid w:val="00671268"/>
    <w:rsid w:val="0067290F"/>
    <w:rsid w:val="00672DD1"/>
    <w:rsid w:val="006734B5"/>
    <w:rsid w:val="00673E6D"/>
    <w:rsid w:val="00674726"/>
    <w:rsid w:val="00674B0D"/>
    <w:rsid w:val="006753E7"/>
    <w:rsid w:val="00676CB6"/>
    <w:rsid w:val="00677220"/>
    <w:rsid w:val="00677E5C"/>
    <w:rsid w:val="00680156"/>
    <w:rsid w:val="00681933"/>
    <w:rsid w:val="00682C1E"/>
    <w:rsid w:val="00682CBD"/>
    <w:rsid w:val="00683E20"/>
    <w:rsid w:val="00684E10"/>
    <w:rsid w:val="00686C33"/>
    <w:rsid w:val="00687098"/>
    <w:rsid w:val="0068764E"/>
    <w:rsid w:val="00687A20"/>
    <w:rsid w:val="00690482"/>
    <w:rsid w:val="006912D2"/>
    <w:rsid w:val="0069157A"/>
    <w:rsid w:val="0069236E"/>
    <w:rsid w:val="00692F98"/>
    <w:rsid w:val="006939AD"/>
    <w:rsid w:val="00693C36"/>
    <w:rsid w:val="00693D74"/>
    <w:rsid w:val="006944A9"/>
    <w:rsid w:val="006953C4"/>
    <w:rsid w:val="00696B1E"/>
    <w:rsid w:val="00697852"/>
    <w:rsid w:val="00697AE2"/>
    <w:rsid w:val="006A0094"/>
    <w:rsid w:val="006A199D"/>
    <w:rsid w:val="006A1FF0"/>
    <w:rsid w:val="006A2190"/>
    <w:rsid w:val="006A2C2E"/>
    <w:rsid w:val="006A2E8F"/>
    <w:rsid w:val="006A2F72"/>
    <w:rsid w:val="006A3E6A"/>
    <w:rsid w:val="006A635B"/>
    <w:rsid w:val="006A6D68"/>
    <w:rsid w:val="006B0688"/>
    <w:rsid w:val="006B2290"/>
    <w:rsid w:val="006B393C"/>
    <w:rsid w:val="006B4036"/>
    <w:rsid w:val="006B469E"/>
    <w:rsid w:val="006B5973"/>
    <w:rsid w:val="006B73D4"/>
    <w:rsid w:val="006B7692"/>
    <w:rsid w:val="006B7FB9"/>
    <w:rsid w:val="006C0283"/>
    <w:rsid w:val="006C0D3E"/>
    <w:rsid w:val="006C194E"/>
    <w:rsid w:val="006C553C"/>
    <w:rsid w:val="006C5B9A"/>
    <w:rsid w:val="006C6DDF"/>
    <w:rsid w:val="006C6EFC"/>
    <w:rsid w:val="006D0AF8"/>
    <w:rsid w:val="006D177B"/>
    <w:rsid w:val="006D23D8"/>
    <w:rsid w:val="006D2520"/>
    <w:rsid w:val="006D2DE6"/>
    <w:rsid w:val="006D373B"/>
    <w:rsid w:val="006D4C72"/>
    <w:rsid w:val="006D54CE"/>
    <w:rsid w:val="006D68B9"/>
    <w:rsid w:val="006D76F1"/>
    <w:rsid w:val="006D7D0F"/>
    <w:rsid w:val="006D7E96"/>
    <w:rsid w:val="006E04DC"/>
    <w:rsid w:val="006E0964"/>
    <w:rsid w:val="006E146E"/>
    <w:rsid w:val="006E171A"/>
    <w:rsid w:val="006E1C54"/>
    <w:rsid w:val="006E1CAE"/>
    <w:rsid w:val="006E21E1"/>
    <w:rsid w:val="006E2324"/>
    <w:rsid w:val="006E2D91"/>
    <w:rsid w:val="006E45AC"/>
    <w:rsid w:val="006E478A"/>
    <w:rsid w:val="006E5111"/>
    <w:rsid w:val="006E5489"/>
    <w:rsid w:val="006E5B06"/>
    <w:rsid w:val="006E6242"/>
    <w:rsid w:val="006E6628"/>
    <w:rsid w:val="006E6D77"/>
    <w:rsid w:val="006E78AF"/>
    <w:rsid w:val="006F04F6"/>
    <w:rsid w:val="006F2150"/>
    <w:rsid w:val="006F2FC3"/>
    <w:rsid w:val="006F396A"/>
    <w:rsid w:val="006F3C70"/>
    <w:rsid w:val="006F3DC3"/>
    <w:rsid w:val="006F500C"/>
    <w:rsid w:val="006F6B88"/>
    <w:rsid w:val="006F6F37"/>
    <w:rsid w:val="006F73C9"/>
    <w:rsid w:val="006F7416"/>
    <w:rsid w:val="007001F8"/>
    <w:rsid w:val="0070057B"/>
    <w:rsid w:val="0070064F"/>
    <w:rsid w:val="007009F9"/>
    <w:rsid w:val="00701177"/>
    <w:rsid w:val="00702322"/>
    <w:rsid w:val="0070232F"/>
    <w:rsid w:val="00704CC8"/>
    <w:rsid w:val="007068D4"/>
    <w:rsid w:val="00706AA2"/>
    <w:rsid w:val="0070704B"/>
    <w:rsid w:val="0070717A"/>
    <w:rsid w:val="007123CC"/>
    <w:rsid w:val="0071246F"/>
    <w:rsid w:val="007139B8"/>
    <w:rsid w:val="007139FF"/>
    <w:rsid w:val="00714298"/>
    <w:rsid w:val="00716552"/>
    <w:rsid w:val="00717B48"/>
    <w:rsid w:val="00720718"/>
    <w:rsid w:val="00720C09"/>
    <w:rsid w:val="007217C1"/>
    <w:rsid w:val="00721A72"/>
    <w:rsid w:val="007221C6"/>
    <w:rsid w:val="007225CE"/>
    <w:rsid w:val="00722F3D"/>
    <w:rsid w:val="007230E0"/>
    <w:rsid w:val="00723131"/>
    <w:rsid w:val="007245CD"/>
    <w:rsid w:val="00725294"/>
    <w:rsid w:val="007257F9"/>
    <w:rsid w:val="00726D99"/>
    <w:rsid w:val="00727002"/>
    <w:rsid w:val="00727779"/>
    <w:rsid w:val="00727895"/>
    <w:rsid w:val="007303A9"/>
    <w:rsid w:val="007303E7"/>
    <w:rsid w:val="00731E32"/>
    <w:rsid w:val="00732413"/>
    <w:rsid w:val="0073432C"/>
    <w:rsid w:val="0073561C"/>
    <w:rsid w:val="00735ACA"/>
    <w:rsid w:val="007368AE"/>
    <w:rsid w:val="00736CB4"/>
    <w:rsid w:val="00736E52"/>
    <w:rsid w:val="007374B0"/>
    <w:rsid w:val="007379E1"/>
    <w:rsid w:val="007410E1"/>
    <w:rsid w:val="0074121F"/>
    <w:rsid w:val="0074122A"/>
    <w:rsid w:val="00741721"/>
    <w:rsid w:val="00741F20"/>
    <w:rsid w:val="007425C2"/>
    <w:rsid w:val="007432EE"/>
    <w:rsid w:val="00745AEE"/>
    <w:rsid w:val="0074630D"/>
    <w:rsid w:val="00746C77"/>
    <w:rsid w:val="007471D5"/>
    <w:rsid w:val="007471DB"/>
    <w:rsid w:val="00747BAA"/>
    <w:rsid w:val="00750036"/>
    <w:rsid w:val="007503B9"/>
    <w:rsid w:val="007506A3"/>
    <w:rsid w:val="00750F56"/>
    <w:rsid w:val="00751933"/>
    <w:rsid w:val="00753472"/>
    <w:rsid w:val="00753547"/>
    <w:rsid w:val="00754A42"/>
    <w:rsid w:val="00754E85"/>
    <w:rsid w:val="007560BB"/>
    <w:rsid w:val="0075632C"/>
    <w:rsid w:val="0075682C"/>
    <w:rsid w:val="00760674"/>
    <w:rsid w:val="00760CEC"/>
    <w:rsid w:val="0076144C"/>
    <w:rsid w:val="007623EF"/>
    <w:rsid w:val="0076275F"/>
    <w:rsid w:val="007632AB"/>
    <w:rsid w:val="00764E4E"/>
    <w:rsid w:val="007664EA"/>
    <w:rsid w:val="007703D1"/>
    <w:rsid w:val="007713EF"/>
    <w:rsid w:val="0077154C"/>
    <w:rsid w:val="007727F0"/>
    <w:rsid w:val="007746A1"/>
    <w:rsid w:val="0077484D"/>
    <w:rsid w:val="00774A55"/>
    <w:rsid w:val="00775C33"/>
    <w:rsid w:val="0077602D"/>
    <w:rsid w:val="007766DD"/>
    <w:rsid w:val="00776710"/>
    <w:rsid w:val="00776A68"/>
    <w:rsid w:val="00777287"/>
    <w:rsid w:val="007805C8"/>
    <w:rsid w:val="00780828"/>
    <w:rsid w:val="007810DF"/>
    <w:rsid w:val="00781A68"/>
    <w:rsid w:val="00782551"/>
    <w:rsid w:val="00782BE6"/>
    <w:rsid w:val="00783C1B"/>
    <w:rsid w:val="00783D0E"/>
    <w:rsid w:val="00783DAF"/>
    <w:rsid w:val="00785B90"/>
    <w:rsid w:val="007860CF"/>
    <w:rsid w:val="00786462"/>
    <w:rsid w:val="00786E5E"/>
    <w:rsid w:val="007879F9"/>
    <w:rsid w:val="0079045D"/>
    <w:rsid w:val="007904B1"/>
    <w:rsid w:val="00790781"/>
    <w:rsid w:val="00791447"/>
    <w:rsid w:val="007917EC"/>
    <w:rsid w:val="007919AD"/>
    <w:rsid w:val="007920D0"/>
    <w:rsid w:val="00792D07"/>
    <w:rsid w:val="00792DF6"/>
    <w:rsid w:val="00793B00"/>
    <w:rsid w:val="00794431"/>
    <w:rsid w:val="007975E3"/>
    <w:rsid w:val="00797675"/>
    <w:rsid w:val="007A14F9"/>
    <w:rsid w:val="007A1A13"/>
    <w:rsid w:val="007A2358"/>
    <w:rsid w:val="007A319B"/>
    <w:rsid w:val="007A3373"/>
    <w:rsid w:val="007A37AF"/>
    <w:rsid w:val="007A4CCA"/>
    <w:rsid w:val="007A4DB9"/>
    <w:rsid w:val="007A54E5"/>
    <w:rsid w:val="007A6BEB"/>
    <w:rsid w:val="007A6E01"/>
    <w:rsid w:val="007A6E97"/>
    <w:rsid w:val="007B05E2"/>
    <w:rsid w:val="007B23A6"/>
    <w:rsid w:val="007B27D3"/>
    <w:rsid w:val="007B27F7"/>
    <w:rsid w:val="007B355C"/>
    <w:rsid w:val="007B3851"/>
    <w:rsid w:val="007B3DB7"/>
    <w:rsid w:val="007B4095"/>
    <w:rsid w:val="007B42D9"/>
    <w:rsid w:val="007B44CF"/>
    <w:rsid w:val="007B4E9F"/>
    <w:rsid w:val="007B5265"/>
    <w:rsid w:val="007B6C5A"/>
    <w:rsid w:val="007B6E5C"/>
    <w:rsid w:val="007B6E6E"/>
    <w:rsid w:val="007B7178"/>
    <w:rsid w:val="007B771E"/>
    <w:rsid w:val="007B77C5"/>
    <w:rsid w:val="007B79EF"/>
    <w:rsid w:val="007C084F"/>
    <w:rsid w:val="007C0B8D"/>
    <w:rsid w:val="007C0EB2"/>
    <w:rsid w:val="007C2394"/>
    <w:rsid w:val="007C3860"/>
    <w:rsid w:val="007C4EBC"/>
    <w:rsid w:val="007C559F"/>
    <w:rsid w:val="007C5DFE"/>
    <w:rsid w:val="007C6770"/>
    <w:rsid w:val="007C6A2E"/>
    <w:rsid w:val="007C6B05"/>
    <w:rsid w:val="007C73B4"/>
    <w:rsid w:val="007C7D8C"/>
    <w:rsid w:val="007D02DC"/>
    <w:rsid w:val="007D111B"/>
    <w:rsid w:val="007D3046"/>
    <w:rsid w:val="007D3B33"/>
    <w:rsid w:val="007D4C34"/>
    <w:rsid w:val="007D5BC4"/>
    <w:rsid w:val="007E2485"/>
    <w:rsid w:val="007E46A3"/>
    <w:rsid w:val="007E4C18"/>
    <w:rsid w:val="007E5075"/>
    <w:rsid w:val="007E52CE"/>
    <w:rsid w:val="007E5545"/>
    <w:rsid w:val="007E5673"/>
    <w:rsid w:val="007E786A"/>
    <w:rsid w:val="007F0B03"/>
    <w:rsid w:val="007F13F8"/>
    <w:rsid w:val="007F1C7F"/>
    <w:rsid w:val="007F28FB"/>
    <w:rsid w:val="007F2DE8"/>
    <w:rsid w:val="007F37B2"/>
    <w:rsid w:val="007F44D4"/>
    <w:rsid w:val="007F45FF"/>
    <w:rsid w:val="007F48DA"/>
    <w:rsid w:val="007F4C30"/>
    <w:rsid w:val="007F6B13"/>
    <w:rsid w:val="007F7294"/>
    <w:rsid w:val="007F7F34"/>
    <w:rsid w:val="008006C7"/>
    <w:rsid w:val="00802592"/>
    <w:rsid w:val="008031E6"/>
    <w:rsid w:val="008033F8"/>
    <w:rsid w:val="0080351A"/>
    <w:rsid w:val="008046BB"/>
    <w:rsid w:val="00804970"/>
    <w:rsid w:val="00804DC1"/>
    <w:rsid w:val="00805A85"/>
    <w:rsid w:val="00806A65"/>
    <w:rsid w:val="00806E52"/>
    <w:rsid w:val="008078AD"/>
    <w:rsid w:val="008115C2"/>
    <w:rsid w:val="00812CB9"/>
    <w:rsid w:val="00813418"/>
    <w:rsid w:val="0081354B"/>
    <w:rsid w:val="008140BF"/>
    <w:rsid w:val="008145E4"/>
    <w:rsid w:val="0081464F"/>
    <w:rsid w:val="00814A86"/>
    <w:rsid w:val="008159C0"/>
    <w:rsid w:val="00815A47"/>
    <w:rsid w:val="00815A50"/>
    <w:rsid w:val="00816733"/>
    <w:rsid w:val="00817714"/>
    <w:rsid w:val="00817884"/>
    <w:rsid w:val="008178E7"/>
    <w:rsid w:val="00820234"/>
    <w:rsid w:val="008215E8"/>
    <w:rsid w:val="00821F6C"/>
    <w:rsid w:val="008231D0"/>
    <w:rsid w:val="008238DF"/>
    <w:rsid w:val="00827DE6"/>
    <w:rsid w:val="00830866"/>
    <w:rsid w:val="00831710"/>
    <w:rsid w:val="00832A8F"/>
    <w:rsid w:val="00832FC6"/>
    <w:rsid w:val="00835CEF"/>
    <w:rsid w:val="0083600E"/>
    <w:rsid w:val="008360E4"/>
    <w:rsid w:val="00836A92"/>
    <w:rsid w:val="008375E6"/>
    <w:rsid w:val="00840068"/>
    <w:rsid w:val="00841094"/>
    <w:rsid w:val="00841544"/>
    <w:rsid w:val="00841A89"/>
    <w:rsid w:val="00844109"/>
    <w:rsid w:val="00845308"/>
    <w:rsid w:val="00846157"/>
    <w:rsid w:val="00847FE8"/>
    <w:rsid w:val="008505A1"/>
    <w:rsid w:val="00851879"/>
    <w:rsid w:val="008519D1"/>
    <w:rsid w:val="00851AE3"/>
    <w:rsid w:val="008525D9"/>
    <w:rsid w:val="0085573D"/>
    <w:rsid w:val="008557B4"/>
    <w:rsid w:val="00855916"/>
    <w:rsid w:val="00856AD1"/>
    <w:rsid w:val="00856E1E"/>
    <w:rsid w:val="008607EA"/>
    <w:rsid w:val="00860C10"/>
    <w:rsid w:val="0086152B"/>
    <w:rsid w:val="0086469D"/>
    <w:rsid w:val="00864947"/>
    <w:rsid w:val="00865339"/>
    <w:rsid w:val="00865825"/>
    <w:rsid w:val="00865F5F"/>
    <w:rsid w:val="008702B1"/>
    <w:rsid w:val="008707EE"/>
    <w:rsid w:val="00870F02"/>
    <w:rsid w:val="00872E82"/>
    <w:rsid w:val="00873B9D"/>
    <w:rsid w:val="00873BBC"/>
    <w:rsid w:val="00874368"/>
    <w:rsid w:val="0087455E"/>
    <w:rsid w:val="00874B9D"/>
    <w:rsid w:val="00874DA1"/>
    <w:rsid w:val="00876220"/>
    <w:rsid w:val="0087688E"/>
    <w:rsid w:val="00876F86"/>
    <w:rsid w:val="008800A6"/>
    <w:rsid w:val="008800CE"/>
    <w:rsid w:val="00880443"/>
    <w:rsid w:val="00881196"/>
    <w:rsid w:val="008816FB"/>
    <w:rsid w:val="00884E96"/>
    <w:rsid w:val="008856F9"/>
    <w:rsid w:val="00890FFE"/>
    <w:rsid w:val="00893416"/>
    <w:rsid w:val="00893F65"/>
    <w:rsid w:val="0089560E"/>
    <w:rsid w:val="00896B6C"/>
    <w:rsid w:val="00896EF7"/>
    <w:rsid w:val="0089792D"/>
    <w:rsid w:val="008A15F1"/>
    <w:rsid w:val="008A194F"/>
    <w:rsid w:val="008A24CC"/>
    <w:rsid w:val="008A4210"/>
    <w:rsid w:val="008A441F"/>
    <w:rsid w:val="008A50AA"/>
    <w:rsid w:val="008A54CF"/>
    <w:rsid w:val="008A6849"/>
    <w:rsid w:val="008A6DC2"/>
    <w:rsid w:val="008A747E"/>
    <w:rsid w:val="008B244E"/>
    <w:rsid w:val="008B266C"/>
    <w:rsid w:val="008B2B6B"/>
    <w:rsid w:val="008B37A1"/>
    <w:rsid w:val="008B4537"/>
    <w:rsid w:val="008B4BC9"/>
    <w:rsid w:val="008B4F61"/>
    <w:rsid w:val="008B523C"/>
    <w:rsid w:val="008B5AAF"/>
    <w:rsid w:val="008B5F99"/>
    <w:rsid w:val="008B6EBD"/>
    <w:rsid w:val="008C01CD"/>
    <w:rsid w:val="008C0A80"/>
    <w:rsid w:val="008C0F19"/>
    <w:rsid w:val="008C1553"/>
    <w:rsid w:val="008C18F0"/>
    <w:rsid w:val="008C2915"/>
    <w:rsid w:val="008C375C"/>
    <w:rsid w:val="008C42FA"/>
    <w:rsid w:val="008C4A74"/>
    <w:rsid w:val="008C4CDD"/>
    <w:rsid w:val="008C56AE"/>
    <w:rsid w:val="008C5F7C"/>
    <w:rsid w:val="008C6E07"/>
    <w:rsid w:val="008C7533"/>
    <w:rsid w:val="008D0323"/>
    <w:rsid w:val="008D08C4"/>
    <w:rsid w:val="008D0DE3"/>
    <w:rsid w:val="008D1CEC"/>
    <w:rsid w:val="008D2785"/>
    <w:rsid w:val="008D2958"/>
    <w:rsid w:val="008D2B4B"/>
    <w:rsid w:val="008D2F8F"/>
    <w:rsid w:val="008D34C4"/>
    <w:rsid w:val="008D3EFF"/>
    <w:rsid w:val="008D4546"/>
    <w:rsid w:val="008D48A1"/>
    <w:rsid w:val="008D4DC6"/>
    <w:rsid w:val="008D56B1"/>
    <w:rsid w:val="008D6D6C"/>
    <w:rsid w:val="008E21CD"/>
    <w:rsid w:val="008E29F7"/>
    <w:rsid w:val="008E3350"/>
    <w:rsid w:val="008E40C2"/>
    <w:rsid w:val="008E4386"/>
    <w:rsid w:val="008E4D88"/>
    <w:rsid w:val="008E558A"/>
    <w:rsid w:val="008E5A4F"/>
    <w:rsid w:val="008E69C6"/>
    <w:rsid w:val="008E730B"/>
    <w:rsid w:val="008E769F"/>
    <w:rsid w:val="008F0514"/>
    <w:rsid w:val="008F263E"/>
    <w:rsid w:val="008F2FF5"/>
    <w:rsid w:val="008F38FA"/>
    <w:rsid w:val="008F5C89"/>
    <w:rsid w:val="008F6C83"/>
    <w:rsid w:val="008F6F32"/>
    <w:rsid w:val="008F7AF6"/>
    <w:rsid w:val="0090083D"/>
    <w:rsid w:val="00900EC6"/>
    <w:rsid w:val="0090211E"/>
    <w:rsid w:val="00903223"/>
    <w:rsid w:val="00904B83"/>
    <w:rsid w:val="00904F8B"/>
    <w:rsid w:val="00907103"/>
    <w:rsid w:val="00907200"/>
    <w:rsid w:val="00907AFC"/>
    <w:rsid w:val="009124E5"/>
    <w:rsid w:val="00913122"/>
    <w:rsid w:val="00914B21"/>
    <w:rsid w:val="0091517B"/>
    <w:rsid w:val="00915529"/>
    <w:rsid w:val="00915E76"/>
    <w:rsid w:val="009172C8"/>
    <w:rsid w:val="00917A98"/>
    <w:rsid w:val="0092044E"/>
    <w:rsid w:val="0092062B"/>
    <w:rsid w:val="00920B6E"/>
    <w:rsid w:val="00920E36"/>
    <w:rsid w:val="00921835"/>
    <w:rsid w:val="00921C07"/>
    <w:rsid w:val="0092277D"/>
    <w:rsid w:val="009236F2"/>
    <w:rsid w:val="009245F9"/>
    <w:rsid w:val="0092494A"/>
    <w:rsid w:val="00924EFB"/>
    <w:rsid w:val="009250DD"/>
    <w:rsid w:val="00925C6F"/>
    <w:rsid w:val="00926379"/>
    <w:rsid w:val="00927C92"/>
    <w:rsid w:val="00930350"/>
    <w:rsid w:val="00930810"/>
    <w:rsid w:val="00930E06"/>
    <w:rsid w:val="00930F11"/>
    <w:rsid w:val="00930F47"/>
    <w:rsid w:val="009335AE"/>
    <w:rsid w:val="009335EB"/>
    <w:rsid w:val="0093430D"/>
    <w:rsid w:val="00935385"/>
    <w:rsid w:val="00935DB7"/>
    <w:rsid w:val="00935EEE"/>
    <w:rsid w:val="00936173"/>
    <w:rsid w:val="009365CC"/>
    <w:rsid w:val="00936CDF"/>
    <w:rsid w:val="00937160"/>
    <w:rsid w:val="009415E7"/>
    <w:rsid w:val="00941843"/>
    <w:rsid w:val="00941A04"/>
    <w:rsid w:val="00942517"/>
    <w:rsid w:val="00943C36"/>
    <w:rsid w:val="00944398"/>
    <w:rsid w:val="00944D47"/>
    <w:rsid w:val="0094520E"/>
    <w:rsid w:val="00945719"/>
    <w:rsid w:val="009459CA"/>
    <w:rsid w:val="00945F26"/>
    <w:rsid w:val="009477DD"/>
    <w:rsid w:val="00947E00"/>
    <w:rsid w:val="00950E54"/>
    <w:rsid w:val="00952DCD"/>
    <w:rsid w:val="009530CE"/>
    <w:rsid w:val="00953FA0"/>
    <w:rsid w:val="009556F7"/>
    <w:rsid w:val="00956489"/>
    <w:rsid w:val="009564B6"/>
    <w:rsid w:val="009570CB"/>
    <w:rsid w:val="00957C0A"/>
    <w:rsid w:val="009601F1"/>
    <w:rsid w:val="00960858"/>
    <w:rsid w:val="00960FDF"/>
    <w:rsid w:val="00961BC3"/>
    <w:rsid w:val="0096231F"/>
    <w:rsid w:val="009628B9"/>
    <w:rsid w:val="009629AB"/>
    <w:rsid w:val="00962E62"/>
    <w:rsid w:val="009631DE"/>
    <w:rsid w:val="00963EE5"/>
    <w:rsid w:val="00964100"/>
    <w:rsid w:val="00964479"/>
    <w:rsid w:val="009649C9"/>
    <w:rsid w:val="00965405"/>
    <w:rsid w:val="00966A1A"/>
    <w:rsid w:val="00966BA4"/>
    <w:rsid w:val="009708F1"/>
    <w:rsid w:val="00970A4B"/>
    <w:rsid w:val="00972B81"/>
    <w:rsid w:val="00974826"/>
    <w:rsid w:val="0097554E"/>
    <w:rsid w:val="00975CAE"/>
    <w:rsid w:val="009760EF"/>
    <w:rsid w:val="0097627E"/>
    <w:rsid w:val="00976FEF"/>
    <w:rsid w:val="0097700C"/>
    <w:rsid w:val="0097724D"/>
    <w:rsid w:val="009778C8"/>
    <w:rsid w:val="009813C3"/>
    <w:rsid w:val="00982458"/>
    <w:rsid w:val="009827EB"/>
    <w:rsid w:val="00982B17"/>
    <w:rsid w:val="009830FA"/>
    <w:rsid w:val="00984977"/>
    <w:rsid w:val="00984FD8"/>
    <w:rsid w:val="00985516"/>
    <w:rsid w:val="0098600F"/>
    <w:rsid w:val="0098706D"/>
    <w:rsid w:val="009936A5"/>
    <w:rsid w:val="009947C2"/>
    <w:rsid w:val="00994892"/>
    <w:rsid w:val="00994906"/>
    <w:rsid w:val="00994FA7"/>
    <w:rsid w:val="00996717"/>
    <w:rsid w:val="00997985"/>
    <w:rsid w:val="009A0413"/>
    <w:rsid w:val="009A1DF9"/>
    <w:rsid w:val="009A4A46"/>
    <w:rsid w:val="009A6033"/>
    <w:rsid w:val="009A6875"/>
    <w:rsid w:val="009B19CD"/>
    <w:rsid w:val="009B280B"/>
    <w:rsid w:val="009B3EA5"/>
    <w:rsid w:val="009B4179"/>
    <w:rsid w:val="009B554D"/>
    <w:rsid w:val="009B58B7"/>
    <w:rsid w:val="009B6001"/>
    <w:rsid w:val="009B6044"/>
    <w:rsid w:val="009B6EFA"/>
    <w:rsid w:val="009B7D32"/>
    <w:rsid w:val="009C33B8"/>
    <w:rsid w:val="009C3540"/>
    <w:rsid w:val="009C3BC7"/>
    <w:rsid w:val="009C4B97"/>
    <w:rsid w:val="009C6E94"/>
    <w:rsid w:val="009C73D7"/>
    <w:rsid w:val="009C7FA3"/>
    <w:rsid w:val="009D0236"/>
    <w:rsid w:val="009D0242"/>
    <w:rsid w:val="009D0773"/>
    <w:rsid w:val="009D0B94"/>
    <w:rsid w:val="009D1493"/>
    <w:rsid w:val="009D3920"/>
    <w:rsid w:val="009D4F22"/>
    <w:rsid w:val="009D4F2E"/>
    <w:rsid w:val="009D4FB1"/>
    <w:rsid w:val="009D5839"/>
    <w:rsid w:val="009D5DB2"/>
    <w:rsid w:val="009D6118"/>
    <w:rsid w:val="009D6653"/>
    <w:rsid w:val="009D7020"/>
    <w:rsid w:val="009D7C09"/>
    <w:rsid w:val="009E00AF"/>
    <w:rsid w:val="009E1556"/>
    <w:rsid w:val="009E1EFF"/>
    <w:rsid w:val="009E2A9B"/>
    <w:rsid w:val="009E3D54"/>
    <w:rsid w:val="009E4AC1"/>
    <w:rsid w:val="009E6E52"/>
    <w:rsid w:val="009E7DA4"/>
    <w:rsid w:val="009E7EF9"/>
    <w:rsid w:val="009F023C"/>
    <w:rsid w:val="009F0BF9"/>
    <w:rsid w:val="009F0EE7"/>
    <w:rsid w:val="009F12C4"/>
    <w:rsid w:val="009F1554"/>
    <w:rsid w:val="009F2A47"/>
    <w:rsid w:val="009F2CB0"/>
    <w:rsid w:val="009F37CE"/>
    <w:rsid w:val="009F390B"/>
    <w:rsid w:val="009F3A65"/>
    <w:rsid w:val="009F3EB4"/>
    <w:rsid w:val="009F556E"/>
    <w:rsid w:val="009F5DAD"/>
    <w:rsid w:val="009F6883"/>
    <w:rsid w:val="009F725D"/>
    <w:rsid w:val="009F7970"/>
    <w:rsid w:val="009F7D50"/>
    <w:rsid w:val="00A01F7B"/>
    <w:rsid w:val="00A03C02"/>
    <w:rsid w:val="00A04C1B"/>
    <w:rsid w:val="00A04CBB"/>
    <w:rsid w:val="00A0546F"/>
    <w:rsid w:val="00A05A28"/>
    <w:rsid w:val="00A069AF"/>
    <w:rsid w:val="00A07CBC"/>
    <w:rsid w:val="00A07EF8"/>
    <w:rsid w:val="00A10178"/>
    <w:rsid w:val="00A10F1E"/>
    <w:rsid w:val="00A11EB8"/>
    <w:rsid w:val="00A123B3"/>
    <w:rsid w:val="00A12623"/>
    <w:rsid w:val="00A12CD9"/>
    <w:rsid w:val="00A13C33"/>
    <w:rsid w:val="00A140E5"/>
    <w:rsid w:val="00A15936"/>
    <w:rsid w:val="00A16AB3"/>
    <w:rsid w:val="00A16C1A"/>
    <w:rsid w:val="00A16E06"/>
    <w:rsid w:val="00A17421"/>
    <w:rsid w:val="00A209D2"/>
    <w:rsid w:val="00A22CDF"/>
    <w:rsid w:val="00A238A6"/>
    <w:rsid w:val="00A243DC"/>
    <w:rsid w:val="00A24759"/>
    <w:rsid w:val="00A24B7A"/>
    <w:rsid w:val="00A255B3"/>
    <w:rsid w:val="00A25C50"/>
    <w:rsid w:val="00A263E4"/>
    <w:rsid w:val="00A277EE"/>
    <w:rsid w:val="00A27AD9"/>
    <w:rsid w:val="00A27B53"/>
    <w:rsid w:val="00A30522"/>
    <w:rsid w:val="00A30B98"/>
    <w:rsid w:val="00A31539"/>
    <w:rsid w:val="00A31DC2"/>
    <w:rsid w:val="00A32257"/>
    <w:rsid w:val="00A32D5A"/>
    <w:rsid w:val="00A330FB"/>
    <w:rsid w:val="00A334A1"/>
    <w:rsid w:val="00A33571"/>
    <w:rsid w:val="00A33682"/>
    <w:rsid w:val="00A33B30"/>
    <w:rsid w:val="00A35356"/>
    <w:rsid w:val="00A36FA5"/>
    <w:rsid w:val="00A41548"/>
    <w:rsid w:val="00A41EBD"/>
    <w:rsid w:val="00A41F04"/>
    <w:rsid w:val="00A42D98"/>
    <w:rsid w:val="00A42ECA"/>
    <w:rsid w:val="00A437E6"/>
    <w:rsid w:val="00A45A2D"/>
    <w:rsid w:val="00A4682E"/>
    <w:rsid w:val="00A470DA"/>
    <w:rsid w:val="00A4773A"/>
    <w:rsid w:val="00A47B20"/>
    <w:rsid w:val="00A50451"/>
    <w:rsid w:val="00A50B40"/>
    <w:rsid w:val="00A51271"/>
    <w:rsid w:val="00A5160D"/>
    <w:rsid w:val="00A51968"/>
    <w:rsid w:val="00A544B9"/>
    <w:rsid w:val="00A546BC"/>
    <w:rsid w:val="00A54994"/>
    <w:rsid w:val="00A54EFA"/>
    <w:rsid w:val="00A554B2"/>
    <w:rsid w:val="00A55B48"/>
    <w:rsid w:val="00A55BC6"/>
    <w:rsid w:val="00A55D70"/>
    <w:rsid w:val="00A56018"/>
    <w:rsid w:val="00A56D8F"/>
    <w:rsid w:val="00A57495"/>
    <w:rsid w:val="00A575A9"/>
    <w:rsid w:val="00A60140"/>
    <w:rsid w:val="00A60644"/>
    <w:rsid w:val="00A62459"/>
    <w:rsid w:val="00A6256B"/>
    <w:rsid w:val="00A63BD9"/>
    <w:rsid w:val="00A6402B"/>
    <w:rsid w:val="00A65570"/>
    <w:rsid w:val="00A6615D"/>
    <w:rsid w:val="00A66913"/>
    <w:rsid w:val="00A679D4"/>
    <w:rsid w:val="00A70C12"/>
    <w:rsid w:val="00A70C36"/>
    <w:rsid w:val="00A730A9"/>
    <w:rsid w:val="00A749BD"/>
    <w:rsid w:val="00A757CB"/>
    <w:rsid w:val="00A75AC8"/>
    <w:rsid w:val="00A75DAF"/>
    <w:rsid w:val="00A766BF"/>
    <w:rsid w:val="00A7687D"/>
    <w:rsid w:val="00A778BA"/>
    <w:rsid w:val="00A807AA"/>
    <w:rsid w:val="00A8082A"/>
    <w:rsid w:val="00A80D68"/>
    <w:rsid w:val="00A8237F"/>
    <w:rsid w:val="00A834E1"/>
    <w:rsid w:val="00A84169"/>
    <w:rsid w:val="00A86764"/>
    <w:rsid w:val="00A86D14"/>
    <w:rsid w:val="00A87134"/>
    <w:rsid w:val="00A90FFE"/>
    <w:rsid w:val="00A931B8"/>
    <w:rsid w:val="00A94AEB"/>
    <w:rsid w:val="00A95E4D"/>
    <w:rsid w:val="00A95F56"/>
    <w:rsid w:val="00AA0024"/>
    <w:rsid w:val="00AA1CA1"/>
    <w:rsid w:val="00AA1E8D"/>
    <w:rsid w:val="00AA433C"/>
    <w:rsid w:val="00AA582C"/>
    <w:rsid w:val="00AA5C38"/>
    <w:rsid w:val="00AA5F74"/>
    <w:rsid w:val="00AA6FC6"/>
    <w:rsid w:val="00AA77C2"/>
    <w:rsid w:val="00AA77E0"/>
    <w:rsid w:val="00AA7E2A"/>
    <w:rsid w:val="00AB0AEB"/>
    <w:rsid w:val="00AB19F2"/>
    <w:rsid w:val="00AB2807"/>
    <w:rsid w:val="00AB3748"/>
    <w:rsid w:val="00AB42C8"/>
    <w:rsid w:val="00AB44CC"/>
    <w:rsid w:val="00AB44E0"/>
    <w:rsid w:val="00AB457B"/>
    <w:rsid w:val="00AB4C26"/>
    <w:rsid w:val="00AB4C44"/>
    <w:rsid w:val="00AB4D28"/>
    <w:rsid w:val="00AB5353"/>
    <w:rsid w:val="00AB58ED"/>
    <w:rsid w:val="00AB5936"/>
    <w:rsid w:val="00AB6634"/>
    <w:rsid w:val="00AB6675"/>
    <w:rsid w:val="00AB77B7"/>
    <w:rsid w:val="00AB7974"/>
    <w:rsid w:val="00AB7EE3"/>
    <w:rsid w:val="00AC0F28"/>
    <w:rsid w:val="00AC1FB9"/>
    <w:rsid w:val="00AC38B8"/>
    <w:rsid w:val="00AC4057"/>
    <w:rsid w:val="00AC4900"/>
    <w:rsid w:val="00AC4B19"/>
    <w:rsid w:val="00AC5647"/>
    <w:rsid w:val="00AC6DF7"/>
    <w:rsid w:val="00AC7B4D"/>
    <w:rsid w:val="00AD32AA"/>
    <w:rsid w:val="00AD3755"/>
    <w:rsid w:val="00AD42B6"/>
    <w:rsid w:val="00AD4535"/>
    <w:rsid w:val="00AD4EC8"/>
    <w:rsid w:val="00AD521A"/>
    <w:rsid w:val="00AD522C"/>
    <w:rsid w:val="00AD6A5A"/>
    <w:rsid w:val="00AD7075"/>
    <w:rsid w:val="00AE094B"/>
    <w:rsid w:val="00AE1335"/>
    <w:rsid w:val="00AE1739"/>
    <w:rsid w:val="00AE2612"/>
    <w:rsid w:val="00AE26C1"/>
    <w:rsid w:val="00AE3A61"/>
    <w:rsid w:val="00AE3D98"/>
    <w:rsid w:val="00AE41EA"/>
    <w:rsid w:val="00AE4795"/>
    <w:rsid w:val="00AE4A23"/>
    <w:rsid w:val="00AE4B97"/>
    <w:rsid w:val="00AE790C"/>
    <w:rsid w:val="00AF2817"/>
    <w:rsid w:val="00AF2B79"/>
    <w:rsid w:val="00AF36FE"/>
    <w:rsid w:val="00AF3DF0"/>
    <w:rsid w:val="00AF4694"/>
    <w:rsid w:val="00AF47AA"/>
    <w:rsid w:val="00AF48E9"/>
    <w:rsid w:val="00AF57C3"/>
    <w:rsid w:val="00AF6088"/>
    <w:rsid w:val="00AF62C9"/>
    <w:rsid w:val="00AF7B99"/>
    <w:rsid w:val="00AF7BB4"/>
    <w:rsid w:val="00B015EC"/>
    <w:rsid w:val="00B02BA0"/>
    <w:rsid w:val="00B04E4F"/>
    <w:rsid w:val="00B054C7"/>
    <w:rsid w:val="00B05F04"/>
    <w:rsid w:val="00B06531"/>
    <w:rsid w:val="00B076C3"/>
    <w:rsid w:val="00B1172C"/>
    <w:rsid w:val="00B117DC"/>
    <w:rsid w:val="00B11AE8"/>
    <w:rsid w:val="00B13454"/>
    <w:rsid w:val="00B13991"/>
    <w:rsid w:val="00B13BC2"/>
    <w:rsid w:val="00B148D8"/>
    <w:rsid w:val="00B158E1"/>
    <w:rsid w:val="00B15D0D"/>
    <w:rsid w:val="00B15E6F"/>
    <w:rsid w:val="00B16626"/>
    <w:rsid w:val="00B166A6"/>
    <w:rsid w:val="00B2191A"/>
    <w:rsid w:val="00B22687"/>
    <w:rsid w:val="00B2301E"/>
    <w:rsid w:val="00B23227"/>
    <w:rsid w:val="00B23CCD"/>
    <w:rsid w:val="00B247E1"/>
    <w:rsid w:val="00B26325"/>
    <w:rsid w:val="00B2653F"/>
    <w:rsid w:val="00B27535"/>
    <w:rsid w:val="00B30330"/>
    <w:rsid w:val="00B303D0"/>
    <w:rsid w:val="00B30E2B"/>
    <w:rsid w:val="00B316F5"/>
    <w:rsid w:val="00B3295F"/>
    <w:rsid w:val="00B32BCD"/>
    <w:rsid w:val="00B337B1"/>
    <w:rsid w:val="00B33B33"/>
    <w:rsid w:val="00B34000"/>
    <w:rsid w:val="00B34D62"/>
    <w:rsid w:val="00B34F01"/>
    <w:rsid w:val="00B370D4"/>
    <w:rsid w:val="00B37C6E"/>
    <w:rsid w:val="00B37DA0"/>
    <w:rsid w:val="00B40FD6"/>
    <w:rsid w:val="00B41413"/>
    <w:rsid w:val="00B41C39"/>
    <w:rsid w:val="00B423D0"/>
    <w:rsid w:val="00B4274B"/>
    <w:rsid w:val="00B454CA"/>
    <w:rsid w:val="00B45C87"/>
    <w:rsid w:val="00B4718F"/>
    <w:rsid w:val="00B47AD9"/>
    <w:rsid w:val="00B47D7F"/>
    <w:rsid w:val="00B500B5"/>
    <w:rsid w:val="00B505B1"/>
    <w:rsid w:val="00B51CEC"/>
    <w:rsid w:val="00B51CF5"/>
    <w:rsid w:val="00B530D4"/>
    <w:rsid w:val="00B53B20"/>
    <w:rsid w:val="00B54EA1"/>
    <w:rsid w:val="00B5541B"/>
    <w:rsid w:val="00B55C7F"/>
    <w:rsid w:val="00B56569"/>
    <w:rsid w:val="00B56728"/>
    <w:rsid w:val="00B57FF6"/>
    <w:rsid w:val="00B60F55"/>
    <w:rsid w:val="00B61F4E"/>
    <w:rsid w:val="00B63AE7"/>
    <w:rsid w:val="00B65E0E"/>
    <w:rsid w:val="00B66106"/>
    <w:rsid w:val="00B675E0"/>
    <w:rsid w:val="00B679AC"/>
    <w:rsid w:val="00B7047C"/>
    <w:rsid w:val="00B70E06"/>
    <w:rsid w:val="00B71037"/>
    <w:rsid w:val="00B716C2"/>
    <w:rsid w:val="00B72136"/>
    <w:rsid w:val="00B73DF2"/>
    <w:rsid w:val="00B757FD"/>
    <w:rsid w:val="00B770DC"/>
    <w:rsid w:val="00B8148C"/>
    <w:rsid w:val="00B81A01"/>
    <w:rsid w:val="00B82192"/>
    <w:rsid w:val="00B85A6A"/>
    <w:rsid w:val="00B85DD5"/>
    <w:rsid w:val="00B86399"/>
    <w:rsid w:val="00B9127C"/>
    <w:rsid w:val="00B928FD"/>
    <w:rsid w:val="00B93C42"/>
    <w:rsid w:val="00B93F4D"/>
    <w:rsid w:val="00B9730C"/>
    <w:rsid w:val="00BA049E"/>
    <w:rsid w:val="00BA054B"/>
    <w:rsid w:val="00BA078B"/>
    <w:rsid w:val="00BA1023"/>
    <w:rsid w:val="00BA1DBF"/>
    <w:rsid w:val="00BA28B6"/>
    <w:rsid w:val="00BA314B"/>
    <w:rsid w:val="00BA34F6"/>
    <w:rsid w:val="00BA5291"/>
    <w:rsid w:val="00BA6033"/>
    <w:rsid w:val="00BA6690"/>
    <w:rsid w:val="00BA66C7"/>
    <w:rsid w:val="00BA6A1A"/>
    <w:rsid w:val="00BB0039"/>
    <w:rsid w:val="00BB07E7"/>
    <w:rsid w:val="00BB089A"/>
    <w:rsid w:val="00BB0D7F"/>
    <w:rsid w:val="00BB0D90"/>
    <w:rsid w:val="00BB26B9"/>
    <w:rsid w:val="00BB26F9"/>
    <w:rsid w:val="00BB3434"/>
    <w:rsid w:val="00BB7A6F"/>
    <w:rsid w:val="00BC05D4"/>
    <w:rsid w:val="00BC0D9C"/>
    <w:rsid w:val="00BC2674"/>
    <w:rsid w:val="00BC268B"/>
    <w:rsid w:val="00BC312A"/>
    <w:rsid w:val="00BC4C65"/>
    <w:rsid w:val="00BC52ED"/>
    <w:rsid w:val="00BC5BA8"/>
    <w:rsid w:val="00BC652A"/>
    <w:rsid w:val="00BC678F"/>
    <w:rsid w:val="00BC6F71"/>
    <w:rsid w:val="00BC76E8"/>
    <w:rsid w:val="00BD09A1"/>
    <w:rsid w:val="00BD106E"/>
    <w:rsid w:val="00BD11DD"/>
    <w:rsid w:val="00BD1761"/>
    <w:rsid w:val="00BD221D"/>
    <w:rsid w:val="00BD381A"/>
    <w:rsid w:val="00BD40F0"/>
    <w:rsid w:val="00BD692E"/>
    <w:rsid w:val="00BD7332"/>
    <w:rsid w:val="00BD7CE7"/>
    <w:rsid w:val="00BE12D8"/>
    <w:rsid w:val="00BE1ADD"/>
    <w:rsid w:val="00BE1C6E"/>
    <w:rsid w:val="00BE1D5D"/>
    <w:rsid w:val="00BE3694"/>
    <w:rsid w:val="00BE3EDA"/>
    <w:rsid w:val="00BE4E77"/>
    <w:rsid w:val="00BE57D7"/>
    <w:rsid w:val="00BE57FF"/>
    <w:rsid w:val="00BE587B"/>
    <w:rsid w:val="00BE5E65"/>
    <w:rsid w:val="00BE6541"/>
    <w:rsid w:val="00BE67CF"/>
    <w:rsid w:val="00BE7275"/>
    <w:rsid w:val="00BE731A"/>
    <w:rsid w:val="00BE78A4"/>
    <w:rsid w:val="00BF073C"/>
    <w:rsid w:val="00BF2D72"/>
    <w:rsid w:val="00BF32E4"/>
    <w:rsid w:val="00BF5424"/>
    <w:rsid w:val="00BF5F81"/>
    <w:rsid w:val="00BF6199"/>
    <w:rsid w:val="00BF6C1E"/>
    <w:rsid w:val="00BF7FA6"/>
    <w:rsid w:val="00C007FB"/>
    <w:rsid w:val="00C01AB1"/>
    <w:rsid w:val="00C02629"/>
    <w:rsid w:val="00C0426B"/>
    <w:rsid w:val="00C04385"/>
    <w:rsid w:val="00C04BF5"/>
    <w:rsid w:val="00C05221"/>
    <w:rsid w:val="00C05BBB"/>
    <w:rsid w:val="00C06FFD"/>
    <w:rsid w:val="00C11240"/>
    <w:rsid w:val="00C12CF1"/>
    <w:rsid w:val="00C142A8"/>
    <w:rsid w:val="00C1474E"/>
    <w:rsid w:val="00C1525A"/>
    <w:rsid w:val="00C15A68"/>
    <w:rsid w:val="00C15DDF"/>
    <w:rsid w:val="00C160B5"/>
    <w:rsid w:val="00C168E6"/>
    <w:rsid w:val="00C20879"/>
    <w:rsid w:val="00C20D09"/>
    <w:rsid w:val="00C217E6"/>
    <w:rsid w:val="00C22E19"/>
    <w:rsid w:val="00C251A7"/>
    <w:rsid w:val="00C25436"/>
    <w:rsid w:val="00C255B8"/>
    <w:rsid w:val="00C26BAF"/>
    <w:rsid w:val="00C278C1"/>
    <w:rsid w:val="00C30279"/>
    <w:rsid w:val="00C31823"/>
    <w:rsid w:val="00C32BB2"/>
    <w:rsid w:val="00C34910"/>
    <w:rsid w:val="00C3561C"/>
    <w:rsid w:val="00C35B36"/>
    <w:rsid w:val="00C364F0"/>
    <w:rsid w:val="00C36989"/>
    <w:rsid w:val="00C36ED1"/>
    <w:rsid w:val="00C37437"/>
    <w:rsid w:val="00C37E9A"/>
    <w:rsid w:val="00C40F5D"/>
    <w:rsid w:val="00C41665"/>
    <w:rsid w:val="00C4195D"/>
    <w:rsid w:val="00C41F21"/>
    <w:rsid w:val="00C43AFC"/>
    <w:rsid w:val="00C43C48"/>
    <w:rsid w:val="00C444AE"/>
    <w:rsid w:val="00C44654"/>
    <w:rsid w:val="00C454F8"/>
    <w:rsid w:val="00C4585A"/>
    <w:rsid w:val="00C45D98"/>
    <w:rsid w:val="00C46B68"/>
    <w:rsid w:val="00C46C72"/>
    <w:rsid w:val="00C47125"/>
    <w:rsid w:val="00C50F24"/>
    <w:rsid w:val="00C530D7"/>
    <w:rsid w:val="00C54BFA"/>
    <w:rsid w:val="00C54D0F"/>
    <w:rsid w:val="00C55E4E"/>
    <w:rsid w:val="00C56742"/>
    <w:rsid w:val="00C56834"/>
    <w:rsid w:val="00C56F1A"/>
    <w:rsid w:val="00C57164"/>
    <w:rsid w:val="00C57ED1"/>
    <w:rsid w:val="00C61C47"/>
    <w:rsid w:val="00C62283"/>
    <w:rsid w:val="00C62865"/>
    <w:rsid w:val="00C62DF7"/>
    <w:rsid w:val="00C63002"/>
    <w:rsid w:val="00C63D34"/>
    <w:rsid w:val="00C64217"/>
    <w:rsid w:val="00C65B43"/>
    <w:rsid w:val="00C66133"/>
    <w:rsid w:val="00C661DA"/>
    <w:rsid w:val="00C67A65"/>
    <w:rsid w:val="00C67E8F"/>
    <w:rsid w:val="00C74207"/>
    <w:rsid w:val="00C74479"/>
    <w:rsid w:val="00C74AB6"/>
    <w:rsid w:val="00C77091"/>
    <w:rsid w:val="00C771A5"/>
    <w:rsid w:val="00C80617"/>
    <w:rsid w:val="00C80D1C"/>
    <w:rsid w:val="00C813C4"/>
    <w:rsid w:val="00C814E7"/>
    <w:rsid w:val="00C81935"/>
    <w:rsid w:val="00C81A41"/>
    <w:rsid w:val="00C81B35"/>
    <w:rsid w:val="00C81C0A"/>
    <w:rsid w:val="00C82745"/>
    <w:rsid w:val="00C8280B"/>
    <w:rsid w:val="00C8283F"/>
    <w:rsid w:val="00C82EB2"/>
    <w:rsid w:val="00C83CBC"/>
    <w:rsid w:val="00C84552"/>
    <w:rsid w:val="00C85604"/>
    <w:rsid w:val="00C90DDA"/>
    <w:rsid w:val="00C91B59"/>
    <w:rsid w:val="00C924BD"/>
    <w:rsid w:val="00C92893"/>
    <w:rsid w:val="00C940D9"/>
    <w:rsid w:val="00C946F4"/>
    <w:rsid w:val="00C94EE8"/>
    <w:rsid w:val="00C9682D"/>
    <w:rsid w:val="00C97EDE"/>
    <w:rsid w:val="00CA03EC"/>
    <w:rsid w:val="00CA07A0"/>
    <w:rsid w:val="00CA0999"/>
    <w:rsid w:val="00CA1221"/>
    <w:rsid w:val="00CA2497"/>
    <w:rsid w:val="00CA327B"/>
    <w:rsid w:val="00CA34FF"/>
    <w:rsid w:val="00CA3905"/>
    <w:rsid w:val="00CA3AA4"/>
    <w:rsid w:val="00CA44A3"/>
    <w:rsid w:val="00CA525B"/>
    <w:rsid w:val="00CA5BE5"/>
    <w:rsid w:val="00CA5C4F"/>
    <w:rsid w:val="00CA6304"/>
    <w:rsid w:val="00CA7E8B"/>
    <w:rsid w:val="00CA7EF5"/>
    <w:rsid w:val="00CB01D2"/>
    <w:rsid w:val="00CB0F22"/>
    <w:rsid w:val="00CB0F34"/>
    <w:rsid w:val="00CB104C"/>
    <w:rsid w:val="00CB12DB"/>
    <w:rsid w:val="00CB2246"/>
    <w:rsid w:val="00CB2E8B"/>
    <w:rsid w:val="00CB422A"/>
    <w:rsid w:val="00CB4344"/>
    <w:rsid w:val="00CB668C"/>
    <w:rsid w:val="00CB72D5"/>
    <w:rsid w:val="00CB7BE6"/>
    <w:rsid w:val="00CB7C31"/>
    <w:rsid w:val="00CB7D1F"/>
    <w:rsid w:val="00CC1A50"/>
    <w:rsid w:val="00CC20DC"/>
    <w:rsid w:val="00CC2104"/>
    <w:rsid w:val="00CC2886"/>
    <w:rsid w:val="00CC28B6"/>
    <w:rsid w:val="00CC304F"/>
    <w:rsid w:val="00CC3371"/>
    <w:rsid w:val="00CC3739"/>
    <w:rsid w:val="00CC399D"/>
    <w:rsid w:val="00CC467D"/>
    <w:rsid w:val="00CC5D4D"/>
    <w:rsid w:val="00CC74EE"/>
    <w:rsid w:val="00CC7AAA"/>
    <w:rsid w:val="00CD0AF9"/>
    <w:rsid w:val="00CD0DB6"/>
    <w:rsid w:val="00CD0FDA"/>
    <w:rsid w:val="00CD19D2"/>
    <w:rsid w:val="00CD2FF5"/>
    <w:rsid w:val="00CD3041"/>
    <w:rsid w:val="00CD33B1"/>
    <w:rsid w:val="00CD5CFC"/>
    <w:rsid w:val="00CD6A47"/>
    <w:rsid w:val="00CE0748"/>
    <w:rsid w:val="00CE0A73"/>
    <w:rsid w:val="00CE17BD"/>
    <w:rsid w:val="00CE4E35"/>
    <w:rsid w:val="00CF21DE"/>
    <w:rsid w:val="00CF24CB"/>
    <w:rsid w:val="00CF262D"/>
    <w:rsid w:val="00CF49C5"/>
    <w:rsid w:val="00CF561F"/>
    <w:rsid w:val="00CF6420"/>
    <w:rsid w:val="00CF6BC6"/>
    <w:rsid w:val="00CF74C8"/>
    <w:rsid w:val="00CF7A77"/>
    <w:rsid w:val="00CF7EE4"/>
    <w:rsid w:val="00CF7F0D"/>
    <w:rsid w:val="00D00065"/>
    <w:rsid w:val="00D00796"/>
    <w:rsid w:val="00D009ED"/>
    <w:rsid w:val="00D012BB"/>
    <w:rsid w:val="00D0150F"/>
    <w:rsid w:val="00D01586"/>
    <w:rsid w:val="00D019EE"/>
    <w:rsid w:val="00D04266"/>
    <w:rsid w:val="00D061F1"/>
    <w:rsid w:val="00D0659F"/>
    <w:rsid w:val="00D07888"/>
    <w:rsid w:val="00D07D9D"/>
    <w:rsid w:val="00D10463"/>
    <w:rsid w:val="00D11F96"/>
    <w:rsid w:val="00D12516"/>
    <w:rsid w:val="00D12A78"/>
    <w:rsid w:val="00D151C1"/>
    <w:rsid w:val="00D15AEF"/>
    <w:rsid w:val="00D16D0C"/>
    <w:rsid w:val="00D16EBB"/>
    <w:rsid w:val="00D16FFD"/>
    <w:rsid w:val="00D2168A"/>
    <w:rsid w:val="00D239C5"/>
    <w:rsid w:val="00D240A3"/>
    <w:rsid w:val="00D2591B"/>
    <w:rsid w:val="00D259A9"/>
    <w:rsid w:val="00D25BD7"/>
    <w:rsid w:val="00D2678A"/>
    <w:rsid w:val="00D26C29"/>
    <w:rsid w:val="00D2794B"/>
    <w:rsid w:val="00D3051B"/>
    <w:rsid w:val="00D30F08"/>
    <w:rsid w:val="00D31F45"/>
    <w:rsid w:val="00D325E2"/>
    <w:rsid w:val="00D335F2"/>
    <w:rsid w:val="00D33888"/>
    <w:rsid w:val="00D35DA5"/>
    <w:rsid w:val="00D37288"/>
    <w:rsid w:val="00D376DF"/>
    <w:rsid w:val="00D37794"/>
    <w:rsid w:val="00D37B81"/>
    <w:rsid w:val="00D37FBD"/>
    <w:rsid w:val="00D40370"/>
    <w:rsid w:val="00D4154F"/>
    <w:rsid w:val="00D41744"/>
    <w:rsid w:val="00D41FAC"/>
    <w:rsid w:val="00D435F8"/>
    <w:rsid w:val="00D43AFA"/>
    <w:rsid w:val="00D43F62"/>
    <w:rsid w:val="00D44E9F"/>
    <w:rsid w:val="00D44FD6"/>
    <w:rsid w:val="00D46191"/>
    <w:rsid w:val="00D46236"/>
    <w:rsid w:val="00D467DB"/>
    <w:rsid w:val="00D46D17"/>
    <w:rsid w:val="00D47084"/>
    <w:rsid w:val="00D47BC5"/>
    <w:rsid w:val="00D5016C"/>
    <w:rsid w:val="00D5073D"/>
    <w:rsid w:val="00D51645"/>
    <w:rsid w:val="00D51AD1"/>
    <w:rsid w:val="00D52122"/>
    <w:rsid w:val="00D52204"/>
    <w:rsid w:val="00D53695"/>
    <w:rsid w:val="00D53D3B"/>
    <w:rsid w:val="00D53E28"/>
    <w:rsid w:val="00D54576"/>
    <w:rsid w:val="00D54734"/>
    <w:rsid w:val="00D5512B"/>
    <w:rsid w:val="00D55552"/>
    <w:rsid w:val="00D56EBF"/>
    <w:rsid w:val="00D5733E"/>
    <w:rsid w:val="00D57952"/>
    <w:rsid w:val="00D579A5"/>
    <w:rsid w:val="00D60E8A"/>
    <w:rsid w:val="00D61A97"/>
    <w:rsid w:val="00D6209A"/>
    <w:rsid w:val="00D6282C"/>
    <w:rsid w:val="00D62DD4"/>
    <w:rsid w:val="00D633CF"/>
    <w:rsid w:val="00D63996"/>
    <w:rsid w:val="00D63EE8"/>
    <w:rsid w:val="00D64054"/>
    <w:rsid w:val="00D7188E"/>
    <w:rsid w:val="00D71B2E"/>
    <w:rsid w:val="00D7216F"/>
    <w:rsid w:val="00D7234C"/>
    <w:rsid w:val="00D726AB"/>
    <w:rsid w:val="00D72A56"/>
    <w:rsid w:val="00D730D6"/>
    <w:rsid w:val="00D733DB"/>
    <w:rsid w:val="00D738CD"/>
    <w:rsid w:val="00D74AF1"/>
    <w:rsid w:val="00D74CC6"/>
    <w:rsid w:val="00D7625E"/>
    <w:rsid w:val="00D76384"/>
    <w:rsid w:val="00D76DAA"/>
    <w:rsid w:val="00D81540"/>
    <w:rsid w:val="00D8171A"/>
    <w:rsid w:val="00D81A0C"/>
    <w:rsid w:val="00D81BBC"/>
    <w:rsid w:val="00D823F6"/>
    <w:rsid w:val="00D8299A"/>
    <w:rsid w:val="00D8365B"/>
    <w:rsid w:val="00D8384E"/>
    <w:rsid w:val="00D846B7"/>
    <w:rsid w:val="00D853A5"/>
    <w:rsid w:val="00D85A04"/>
    <w:rsid w:val="00D911F2"/>
    <w:rsid w:val="00D91447"/>
    <w:rsid w:val="00D9201B"/>
    <w:rsid w:val="00D92382"/>
    <w:rsid w:val="00D92AD9"/>
    <w:rsid w:val="00D92B12"/>
    <w:rsid w:val="00D92E31"/>
    <w:rsid w:val="00D939C8"/>
    <w:rsid w:val="00D93ADF"/>
    <w:rsid w:val="00D9405F"/>
    <w:rsid w:val="00D9472F"/>
    <w:rsid w:val="00D94760"/>
    <w:rsid w:val="00D9484E"/>
    <w:rsid w:val="00D96230"/>
    <w:rsid w:val="00D96939"/>
    <w:rsid w:val="00D97662"/>
    <w:rsid w:val="00D976DC"/>
    <w:rsid w:val="00DA02D6"/>
    <w:rsid w:val="00DA0352"/>
    <w:rsid w:val="00DA08EA"/>
    <w:rsid w:val="00DA270A"/>
    <w:rsid w:val="00DA30F7"/>
    <w:rsid w:val="00DA34C6"/>
    <w:rsid w:val="00DA5C83"/>
    <w:rsid w:val="00DA67DD"/>
    <w:rsid w:val="00DA67F5"/>
    <w:rsid w:val="00DA6EDB"/>
    <w:rsid w:val="00DA713C"/>
    <w:rsid w:val="00DA73CB"/>
    <w:rsid w:val="00DA7550"/>
    <w:rsid w:val="00DA7B5E"/>
    <w:rsid w:val="00DB182C"/>
    <w:rsid w:val="00DB50CA"/>
    <w:rsid w:val="00DB512E"/>
    <w:rsid w:val="00DB6C84"/>
    <w:rsid w:val="00DB6F30"/>
    <w:rsid w:val="00DB78B3"/>
    <w:rsid w:val="00DC31D1"/>
    <w:rsid w:val="00DC592A"/>
    <w:rsid w:val="00DC60C8"/>
    <w:rsid w:val="00DD05F8"/>
    <w:rsid w:val="00DD06F3"/>
    <w:rsid w:val="00DD0EC3"/>
    <w:rsid w:val="00DD1DC6"/>
    <w:rsid w:val="00DD2655"/>
    <w:rsid w:val="00DD3B5B"/>
    <w:rsid w:val="00DD3EE3"/>
    <w:rsid w:val="00DD4079"/>
    <w:rsid w:val="00DD588A"/>
    <w:rsid w:val="00DD666B"/>
    <w:rsid w:val="00DD6F9F"/>
    <w:rsid w:val="00DD76C7"/>
    <w:rsid w:val="00DE07BB"/>
    <w:rsid w:val="00DE13C2"/>
    <w:rsid w:val="00DE15D3"/>
    <w:rsid w:val="00DE1AAE"/>
    <w:rsid w:val="00DE1E0F"/>
    <w:rsid w:val="00DE27A4"/>
    <w:rsid w:val="00DE2969"/>
    <w:rsid w:val="00DE2A17"/>
    <w:rsid w:val="00DE3BC1"/>
    <w:rsid w:val="00DE4018"/>
    <w:rsid w:val="00DE47E2"/>
    <w:rsid w:val="00DE53F0"/>
    <w:rsid w:val="00DE616F"/>
    <w:rsid w:val="00DE6DEE"/>
    <w:rsid w:val="00DE741C"/>
    <w:rsid w:val="00DE7F36"/>
    <w:rsid w:val="00DF1C7C"/>
    <w:rsid w:val="00DF2B56"/>
    <w:rsid w:val="00DF3430"/>
    <w:rsid w:val="00DF3B49"/>
    <w:rsid w:val="00DF454F"/>
    <w:rsid w:val="00DF7BCF"/>
    <w:rsid w:val="00E01F7F"/>
    <w:rsid w:val="00E037B7"/>
    <w:rsid w:val="00E04D5D"/>
    <w:rsid w:val="00E05417"/>
    <w:rsid w:val="00E05669"/>
    <w:rsid w:val="00E056DC"/>
    <w:rsid w:val="00E11CAE"/>
    <w:rsid w:val="00E122F5"/>
    <w:rsid w:val="00E12BAE"/>
    <w:rsid w:val="00E14973"/>
    <w:rsid w:val="00E1521E"/>
    <w:rsid w:val="00E22076"/>
    <w:rsid w:val="00E2288F"/>
    <w:rsid w:val="00E2296B"/>
    <w:rsid w:val="00E22CA8"/>
    <w:rsid w:val="00E22CBC"/>
    <w:rsid w:val="00E22F96"/>
    <w:rsid w:val="00E2370D"/>
    <w:rsid w:val="00E24185"/>
    <w:rsid w:val="00E2461E"/>
    <w:rsid w:val="00E2657D"/>
    <w:rsid w:val="00E267BE"/>
    <w:rsid w:val="00E267DD"/>
    <w:rsid w:val="00E27802"/>
    <w:rsid w:val="00E30046"/>
    <w:rsid w:val="00E319CA"/>
    <w:rsid w:val="00E330C0"/>
    <w:rsid w:val="00E3362E"/>
    <w:rsid w:val="00E352E6"/>
    <w:rsid w:val="00E37801"/>
    <w:rsid w:val="00E3782D"/>
    <w:rsid w:val="00E40ED5"/>
    <w:rsid w:val="00E40F34"/>
    <w:rsid w:val="00E43BC8"/>
    <w:rsid w:val="00E44240"/>
    <w:rsid w:val="00E442CA"/>
    <w:rsid w:val="00E44327"/>
    <w:rsid w:val="00E4440D"/>
    <w:rsid w:val="00E4490B"/>
    <w:rsid w:val="00E45ED6"/>
    <w:rsid w:val="00E4682B"/>
    <w:rsid w:val="00E479B0"/>
    <w:rsid w:val="00E50D94"/>
    <w:rsid w:val="00E511E4"/>
    <w:rsid w:val="00E52E37"/>
    <w:rsid w:val="00E52FD3"/>
    <w:rsid w:val="00E5324D"/>
    <w:rsid w:val="00E5393E"/>
    <w:rsid w:val="00E53AB5"/>
    <w:rsid w:val="00E54059"/>
    <w:rsid w:val="00E54F18"/>
    <w:rsid w:val="00E56722"/>
    <w:rsid w:val="00E56B27"/>
    <w:rsid w:val="00E56B54"/>
    <w:rsid w:val="00E62B84"/>
    <w:rsid w:val="00E63D94"/>
    <w:rsid w:val="00E63E05"/>
    <w:rsid w:val="00E6457F"/>
    <w:rsid w:val="00E6547F"/>
    <w:rsid w:val="00E65812"/>
    <w:rsid w:val="00E65846"/>
    <w:rsid w:val="00E668F4"/>
    <w:rsid w:val="00E66C89"/>
    <w:rsid w:val="00E6780F"/>
    <w:rsid w:val="00E70396"/>
    <w:rsid w:val="00E7339E"/>
    <w:rsid w:val="00E75B51"/>
    <w:rsid w:val="00E7678E"/>
    <w:rsid w:val="00E7702C"/>
    <w:rsid w:val="00E774EB"/>
    <w:rsid w:val="00E80B54"/>
    <w:rsid w:val="00E812B6"/>
    <w:rsid w:val="00E82248"/>
    <w:rsid w:val="00E82D2F"/>
    <w:rsid w:val="00E82FE7"/>
    <w:rsid w:val="00E84DF2"/>
    <w:rsid w:val="00E863F9"/>
    <w:rsid w:val="00E87D24"/>
    <w:rsid w:val="00E90A6F"/>
    <w:rsid w:val="00E91A33"/>
    <w:rsid w:val="00E91BD1"/>
    <w:rsid w:val="00E921A0"/>
    <w:rsid w:val="00E93619"/>
    <w:rsid w:val="00E94129"/>
    <w:rsid w:val="00E9505E"/>
    <w:rsid w:val="00E9549F"/>
    <w:rsid w:val="00E95C06"/>
    <w:rsid w:val="00E96463"/>
    <w:rsid w:val="00EA01A5"/>
    <w:rsid w:val="00EA1C11"/>
    <w:rsid w:val="00EA271F"/>
    <w:rsid w:val="00EA31EC"/>
    <w:rsid w:val="00EA3347"/>
    <w:rsid w:val="00EA3EC5"/>
    <w:rsid w:val="00EA5077"/>
    <w:rsid w:val="00EA530F"/>
    <w:rsid w:val="00EA5672"/>
    <w:rsid w:val="00EA5FC2"/>
    <w:rsid w:val="00EA616B"/>
    <w:rsid w:val="00EB1F0E"/>
    <w:rsid w:val="00EB2002"/>
    <w:rsid w:val="00EB24F5"/>
    <w:rsid w:val="00EB254F"/>
    <w:rsid w:val="00EB3C7B"/>
    <w:rsid w:val="00EB439D"/>
    <w:rsid w:val="00EB73A9"/>
    <w:rsid w:val="00EB7459"/>
    <w:rsid w:val="00EC0658"/>
    <w:rsid w:val="00EC18B5"/>
    <w:rsid w:val="00EC1A69"/>
    <w:rsid w:val="00EC2FE1"/>
    <w:rsid w:val="00EC31CA"/>
    <w:rsid w:val="00EC32F0"/>
    <w:rsid w:val="00EC35A7"/>
    <w:rsid w:val="00EC52E3"/>
    <w:rsid w:val="00EC5576"/>
    <w:rsid w:val="00EC5B40"/>
    <w:rsid w:val="00EC62ED"/>
    <w:rsid w:val="00EC63D1"/>
    <w:rsid w:val="00EC65DE"/>
    <w:rsid w:val="00EC6B60"/>
    <w:rsid w:val="00EC6BA7"/>
    <w:rsid w:val="00EC7387"/>
    <w:rsid w:val="00EC739A"/>
    <w:rsid w:val="00ED0043"/>
    <w:rsid w:val="00ED0634"/>
    <w:rsid w:val="00ED2913"/>
    <w:rsid w:val="00ED371C"/>
    <w:rsid w:val="00ED3875"/>
    <w:rsid w:val="00ED397F"/>
    <w:rsid w:val="00ED3AE3"/>
    <w:rsid w:val="00ED6B6D"/>
    <w:rsid w:val="00ED6FE6"/>
    <w:rsid w:val="00ED74A6"/>
    <w:rsid w:val="00ED74F9"/>
    <w:rsid w:val="00ED76BC"/>
    <w:rsid w:val="00EE0241"/>
    <w:rsid w:val="00EE03C6"/>
    <w:rsid w:val="00EE03E4"/>
    <w:rsid w:val="00EE0B1B"/>
    <w:rsid w:val="00EE14A7"/>
    <w:rsid w:val="00EE1CC9"/>
    <w:rsid w:val="00EE2FC5"/>
    <w:rsid w:val="00EE4466"/>
    <w:rsid w:val="00EE44B4"/>
    <w:rsid w:val="00EE4CBB"/>
    <w:rsid w:val="00EE5D03"/>
    <w:rsid w:val="00EE63A3"/>
    <w:rsid w:val="00EE6C1A"/>
    <w:rsid w:val="00EF02B4"/>
    <w:rsid w:val="00EF0E2E"/>
    <w:rsid w:val="00EF19B0"/>
    <w:rsid w:val="00EF2742"/>
    <w:rsid w:val="00EF3FBE"/>
    <w:rsid w:val="00EF5D83"/>
    <w:rsid w:val="00EF6EDC"/>
    <w:rsid w:val="00EF7CEC"/>
    <w:rsid w:val="00EF7D2D"/>
    <w:rsid w:val="00F01138"/>
    <w:rsid w:val="00F02ED0"/>
    <w:rsid w:val="00F02F74"/>
    <w:rsid w:val="00F02FF1"/>
    <w:rsid w:val="00F0382F"/>
    <w:rsid w:val="00F04275"/>
    <w:rsid w:val="00F046D4"/>
    <w:rsid w:val="00F04742"/>
    <w:rsid w:val="00F04B1E"/>
    <w:rsid w:val="00F0533C"/>
    <w:rsid w:val="00F0558C"/>
    <w:rsid w:val="00F07AE7"/>
    <w:rsid w:val="00F112EC"/>
    <w:rsid w:val="00F119DF"/>
    <w:rsid w:val="00F11A61"/>
    <w:rsid w:val="00F11FBF"/>
    <w:rsid w:val="00F1234E"/>
    <w:rsid w:val="00F12631"/>
    <w:rsid w:val="00F151B7"/>
    <w:rsid w:val="00F17C22"/>
    <w:rsid w:val="00F20406"/>
    <w:rsid w:val="00F211A5"/>
    <w:rsid w:val="00F21E6B"/>
    <w:rsid w:val="00F22631"/>
    <w:rsid w:val="00F22B54"/>
    <w:rsid w:val="00F2432E"/>
    <w:rsid w:val="00F24EAB"/>
    <w:rsid w:val="00F25005"/>
    <w:rsid w:val="00F252DB"/>
    <w:rsid w:val="00F263AC"/>
    <w:rsid w:val="00F31638"/>
    <w:rsid w:val="00F330D4"/>
    <w:rsid w:val="00F33491"/>
    <w:rsid w:val="00F3496B"/>
    <w:rsid w:val="00F34A0B"/>
    <w:rsid w:val="00F34C0F"/>
    <w:rsid w:val="00F34C28"/>
    <w:rsid w:val="00F34EE3"/>
    <w:rsid w:val="00F3553E"/>
    <w:rsid w:val="00F363B2"/>
    <w:rsid w:val="00F36425"/>
    <w:rsid w:val="00F3697F"/>
    <w:rsid w:val="00F4141F"/>
    <w:rsid w:val="00F4163C"/>
    <w:rsid w:val="00F421B8"/>
    <w:rsid w:val="00F446E2"/>
    <w:rsid w:val="00F4482E"/>
    <w:rsid w:val="00F449B8"/>
    <w:rsid w:val="00F46378"/>
    <w:rsid w:val="00F4659A"/>
    <w:rsid w:val="00F50323"/>
    <w:rsid w:val="00F50A59"/>
    <w:rsid w:val="00F53F68"/>
    <w:rsid w:val="00F54876"/>
    <w:rsid w:val="00F55005"/>
    <w:rsid w:val="00F5605C"/>
    <w:rsid w:val="00F5696C"/>
    <w:rsid w:val="00F600CD"/>
    <w:rsid w:val="00F603E3"/>
    <w:rsid w:val="00F60BFB"/>
    <w:rsid w:val="00F6200B"/>
    <w:rsid w:val="00F6377F"/>
    <w:rsid w:val="00F65DA2"/>
    <w:rsid w:val="00F66A84"/>
    <w:rsid w:val="00F66BCB"/>
    <w:rsid w:val="00F67996"/>
    <w:rsid w:val="00F70344"/>
    <w:rsid w:val="00F7039C"/>
    <w:rsid w:val="00F708C7"/>
    <w:rsid w:val="00F719DC"/>
    <w:rsid w:val="00F71B9C"/>
    <w:rsid w:val="00F72E76"/>
    <w:rsid w:val="00F72F76"/>
    <w:rsid w:val="00F73DEC"/>
    <w:rsid w:val="00F749E3"/>
    <w:rsid w:val="00F75379"/>
    <w:rsid w:val="00F7537B"/>
    <w:rsid w:val="00F760DE"/>
    <w:rsid w:val="00F764DF"/>
    <w:rsid w:val="00F76F4D"/>
    <w:rsid w:val="00F77717"/>
    <w:rsid w:val="00F8015F"/>
    <w:rsid w:val="00F81543"/>
    <w:rsid w:val="00F817CE"/>
    <w:rsid w:val="00F81DB2"/>
    <w:rsid w:val="00F827E5"/>
    <w:rsid w:val="00F844B6"/>
    <w:rsid w:val="00F8530E"/>
    <w:rsid w:val="00F856AF"/>
    <w:rsid w:val="00F8656E"/>
    <w:rsid w:val="00F87CB5"/>
    <w:rsid w:val="00F90307"/>
    <w:rsid w:val="00F9090C"/>
    <w:rsid w:val="00F909C6"/>
    <w:rsid w:val="00F91194"/>
    <w:rsid w:val="00F91A98"/>
    <w:rsid w:val="00F923C9"/>
    <w:rsid w:val="00F92750"/>
    <w:rsid w:val="00F9288A"/>
    <w:rsid w:val="00F931DD"/>
    <w:rsid w:val="00F9488C"/>
    <w:rsid w:val="00F94C05"/>
    <w:rsid w:val="00F95ACE"/>
    <w:rsid w:val="00F9669F"/>
    <w:rsid w:val="00F96863"/>
    <w:rsid w:val="00FA0D1C"/>
    <w:rsid w:val="00FA0E57"/>
    <w:rsid w:val="00FA0F4B"/>
    <w:rsid w:val="00FA181C"/>
    <w:rsid w:val="00FA19D2"/>
    <w:rsid w:val="00FA1C98"/>
    <w:rsid w:val="00FA1E17"/>
    <w:rsid w:val="00FA50B4"/>
    <w:rsid w:val="00FA6185"/>
    <w:rsid w:val="00FA764A"/>
    <w:rsid w:val="00FA77D2"/>
    <w:rsid w:val="00FA7DCD"/>
    <w:rsid w:val="00FA7EDF"/>
    <w:rsid w:val="00FB0109"/>
    <w:rsid w:val="00FB0410"/>
    <w:rsid w:val="00FB0FE3"/>
    <w:rsid w:val="00FB10D7"/>
    <w:rsid w:val="00FB1A08"/>
    <w:rsid w:val="00FB1BBB"/>
    <w:rsid w:val="00FB20D1"/>
    <w:rsid w:val="00FB2904"/>
    <w:rsid w:val="00FB29E1"/>
    <w:rsid w:val="00FB37D4"/>
    <w:rsid w:val="00FB48FE"/>
    <w:rsid w:val="00FB512F"/>
    <w:rsid w:val="00FB59D7"/>
    <w:rsid w:val="00FB5E9D"/>
    <w:rsid w:val="00FB5F48"/>
    <w:rsid w:val="00FB6C9E"/>
    <w:rsid w:val="00FB6DF4"/>
    <w:rsid w:val="00FB6F62"/>
    <w:rsid w:val="00FB7A2D"/>
    <w:rsid w:val="00FC03AB"/>
    <w:rsid w:val="00FC0B7B"/>
    <w:rsid w:val="00FC190C"/>
    <w:rsid w:val="00FC2CF3"/>
    <w:rsid w:val="00FC3239"/>
    <w:rsid w:val="00FC45C1"/>
    <w:rsid w:val="00FC6210"/>
    <w:rsid w:val="00FC647F"/>
    <w:rsid w:val="00FC675A"/>
    <w:rsid w:val="00FC76EF"/>
    <w:rsid w:val="00FD18F9"/>
    <w:rsid w:val="00FD1A29"/>
    <w:rsid w:val="00FD3EC2"/>
    <w:rsid w:val="00FD4C1E"/>
    <w:rsid w:val="00FD593B"/>
    <w:rsid w:val="00FD68FF"/>
    <w:rsid w:val="00FD707E"/>
    <w:rsid w:val="00FD7D2F"/>
    <w:rsid w:val="00FE015A"/>
    <w:rsid w:val="00FE034C"/>
    <w:rsid w:val="00FE07CA"/>
    <w:rsid w:val="00FE0F2E"/>
    <w:rsid w:val="00FE1534"/>
    <w:rsid w:val="00FE24D3"/>
    <w:rsid w:val="00FE2B9D"/>
    <w:rsid w:val="00FE41E2"/>
    <w:rsid w:val="00FE58B3"/>
    <w:rsid w:val="00FE64FB"/>
    <w:rsid w:val="00FE6715"/>
    <w:rsid w:val="00FE6F35"/>
    <w:rsid w:val="00FE75EE"/>
    <w:rsid w:val="00FF2A0C"/>
    <w:rsid w:val="00FF2AF3"/>
    <w:rsid w:val="00FF4F06"/>
    <w:rsid w:val="00FF4F3F"/>
    <w:rsid w:val="00FF5CE9"/>
    <w:rsid w:val="00FF6003"/>
    <w:rsid w:val="00FF63B0"/>
    <w:rsid w:val="00FF6684"/>
    <w:rsid w:val="00FF6E51"/>
    <w:rsid w:val="00FF729A"/>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4AE6DF5"/>
  <w15:docId w15:val="{3B6D85EA-E334-425A-918F-A15240E7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02F3"/>
    <w:rPr>
      <w:sz w:val="22"/>
      <w:szCs w:val="24"/>
      <w:lang w:val="en-US" w:eastAsia="en-US"/>
    </w:rPr>
  </w:style>
  <w:style w:type="paragraph" w:styleId="Heading1">
    <w:name w:val="heading 1"/>
    <w:basedOn w:val="Normal"/>
    <w:next w:val="Normal"/>
    <w:qFormat/>
    <w:rsid w:val="00DB50CA"/>
    <w:pPr>
      <w:tabs>
        <w:tab w:val="left" w:pos="567"/>
      </w:tabs>
      <w:jc w:val="center"/>
      <w:outlineLvl w:val="0"/>
    </w:pPr>
    <w:rPr>
      <w:rFonts w:eastAsia="Arial Unicode MS"/>
      <w:b/>
      <w:bCs/>
      <w:caps/>
      <w:szCs w:val="26"/>
    </w:rPr>
  </w:style>
  <w:style w:type="paragraph" w:styleId="Heading2">
    <w:name w:val="heading 2"/>
    <w:basedOn w:val="Normal"/>
    <w:next w:val="Normal"/>
    <w:qFormat/>
    <w:rsid w:val="00DB50CA"/>
    <w:pPr>
      <w:keepNext/>
      <w:outlineLvl w:val="1"/>
    </w:pPr>
    <w:rPr>
      <w:rFonts w:eastAsia="Arial Unicode MS"/>
      <w:b/>
      <w:bCs/>
      <w:szCs w:val="22"/>
      <w:lang w:val="el-GR"/>
    </w:rPr>
  </w:style>
  <w:style w:type="paragraph" w:styleId="Heading3">
    <w:name w:val="heading 3"/>
    <w:basedOn w:val="Normal"/>
    <w:next w:val="Normal"/>
    <w:link w:val="Heading3Char"/>
    <w:qFormat/>
    <w:rsid w:val="00A15936"/>
    <w:pPr>
      <w:keepNext/>
      <w:outlineLvl w:val="2"/>
    </w:pPr>
    <w:rPr>
      <w:rFonts w:eastAsia="Arial Unicode MS"/>
      <w:szCs w:val="22"/>
      <w:u w:val="single"/>
      <w:lang w:val="en-GB"/>
    </w:rPr>
  </w:style>
  <w:style w:type="paragraph" w:styleId="Heading4">
    <w:name w:val="heading 4"/>
    <w:basedOn w:val="Normal"/>
    <w:next w:val="Normal"/>
    <w:qFormat/>
    <w:rsid w:val="00893416"/>
    <w:pPr>
      <w:keepNext/>
      <w:spacing w:before="240" w:after="60"/>
      <w:outlineLvl w:val="3"/>
    </w:pPr>
    <w:rPr>
      <w:b/>
      <w:bCs/>
      <w:sz w:val="28"/>
      <w:szCs w:val="28"/>
    </w:rPr>
  </w:style>
  <w:style w:type="paragraph" w:styleId="Heading5">
    <w:name w:val="heading 5"/>
    <w:basedOn w:val="Normal"/>
    <w:next w:val="Normal"/>
    <w:qFormat/>
    <w:rsid w:val="00A15936"/>
    <w:pPr>
      <w:keepNext/>
      <w:tabs>
        <w:tab w:val="left" w:pos="567"/>
      </w:tabs>
      <w:spacing w:line="260" w:lineRule="atLeast"/>
      <w:jc w:val="both"/>
      <w:outlineLvl w:val="4"/>
    </w:pPr>
    <w:rPr>
      <w:rFonts w:eastAsia="Arial Unicode MS"/>
      <w:szCs w:val="22"/>
      <w:lang w:val="en-GB"/>
    </w:rPr>
  </w:style>
  <w:style w:type="paragraph" w:styleId="Heading6">
    <w:name w:val="heading 6"/>
    <w:basedOn w:val="Normal"/>
    <w:next w:val="Normal"/>
    <w:qFormat/>
    <w:rsid w:val="00A15936"/>
    <w:pPr>
      <w:keepNext/>
      <w:tabs>
        <w:tab w:val="left" w:pos="-720"/>
        <w:tab w:val="left" w:pos="567"/>
        <w:tab w:val="left" w:pos="4536"/>
      </w:tabs>
      <w:suppressAutoHyphens/>
      <w:spacing w:line="260" w:lineRule="atLeast"/>
      <w:outlineLvl w:val="5"/>
    </w:pPr>
    <w:rPr>
      <w:rFonts w:eastAsia="Arial Unicode MS"/>
      <w:i/>
      <w:iCs/>
      <w:szCs w:val="22"/>
      <w:lang w:val="en-GB"/>
    </w:rPr>
  </w:style>
  <w:style w:type="paragraph" w:styleId="Heading7">
    <w:name w:val="heading 7"/>
    <w:basedOn w:val="Normal"/>
    <w:next w:val="Normal"/>
    <w:qFormat/>
    <w:rsid w:val="00A15936"/>
    <w:pPr>
      <w:keepNext/>
      <w:tabs>
        <w:tab w:val="left" w:pos="-720"/>
        <w:tab w:val="left" w:pos="567"/>
        <w:tab w:val="left" w:pos="4536"/>
      </w:tabs>
      <w:suppressAutoHyphens/>
      <w:spacing w:line="260" w:lineRule="atLeast"/>
      <w:jc w:val="both"/>
      <w:outlineLvl w:val="6"/>
    </w:pPr>
    <w:rPr>
      <w:i/>
      <w:iCs/>
      <w:szCs w:val="22"/>
      <w:lang w:val="en-GB"/>
    </w:rPr>
  </w:style>
  <w:style w:type="paragraph" w:styleId="Heading8">
    <w:name w:val="heading 8"/>
    <w:basedOn w:val="Normal"/>
    <w:next w:val="Normal"/>
    <w:qFormat/>
    <w:rsid w:val="00893416"/>
    <w:pPr>
      <w:spacing w:before="240" w:after="60"/>
      <w:outlineLvl w:val="7"/>
    </w:pPr>
    <w:rPr>
      <w:i/>
      <w:iCs/>
    </w:rPr>
  </w:style>
  <w:style w:type="paragraph" w:styleId="Heading9">
    <w:name w:val="heading 9"/>
    <w:basedOn w:val="Normal"/>
    <w:next w:val="Normal"/>
    <w:qFormat/>
    <w:rsid w:val="0089341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next w:val="Normal"/>
    <w:semiHidden/>
    <w:rsid w:val="00A15936"/>
    <w:pPr>
      <w:tabs>
        <w:tab w:val="left" w:pos="567"/>
      </w:tabs>
    </w:pPr>
    <w:rPr>
      <w:szCs w:val="22"/>
      <w:lang w:val="en-GB"/>
    </w:rPr>
  </w:style>
  <w:style w:type="paragraph" w:customStyle="1" w:styleId="Style1">
    <w:name w:val="Style1"/>
    <w:basedOn w:val="Normal"/>
    <w:rsid w:val="00A15936"/>
    <w:pPr>
      <w:autoSpaceDE w:val="0"/>
      <w:autoSpaceDN w:val="0"/>
    </w:pPr>
    <w:rPr>
      <w:rFonts w:ascii="Univers (W1)" w:hAnsi="Univers (W1)" w:cs="Univers (W1)"/>
      <w:szCs w:val="22"/>
    </w:rPr>
  </w:style>
  <w:style w:type="paragraph" w:styleId="BodyText">
    <w:name w:val="Body Text"/>
    <w:basedOn w:val="Normal"/>
    <w:rsid w:val="00A15936"/>
    <w:rPr>
      <w:szCs w:val="22"/>
      <w:u w:val="single"/>
      <w:lang w:val="en-GB" w:eastAsia="sv-SE"/>
    </w:rPr>
  </w:style>
  <w:style w:type="paragraph" w:customStyle="1" w:styleId="Text">
    <w:name w:val="Text"/>
    <w:basedOn w:val="Normal"/>
    <w:rsid w:val="00A15936"/>
    <w:pPr>
      <w:spacing w:before="14" w:after="144" w:line="300" w:lineRule="atLeast"/>
      <w:ind w:left="720" w:right="360" w:hanging="720"/>
    </w:pPr>
    <w:rPr>
      <w:color w:val="000000"/>
      <w:lang w:val="en-GB"/>
    </w:rPr>
  </w:style>
  <w:style w:type="character" w:customStyle="1" w:styleId="tw4winMark">
    <w:name w:val="tw4winMark"/>
    <w:rsid w:val="00A15936"/>
    <w:rPr>
      <w:rFonts w:ascii="Courier New" w:hAnsi="Courier New" w:cs="Courier New"/>
      <w:b/>
      <w:bCs/>
      <w:vanish/>
      <w:color w:val="800080"/>
      <w:sz w:val="22"/>
      <w:szCs w:val="22"/>
      <w:vertAlign w:val="subscript"/>
    </w:rPr>
  </w:style>
  <w:style w:type="paragraph" w:styleId="BodyText2">
    <w:name w:val="Body Text 2"/>
    <w:basedOn w:val="Normal"/>
    <w:rsid w:val="00A15936"/>
    <w:pPr>
      <w:tabs>
        <w:tab w:val="left" w:pos="567"/>
        <w:tab w:val="left" w:pos="4536"/>
      </w:tabs>
      <w:spacing w:line="260" w:lineRule="atLeast"/>
      <w:jc w:val="both"/>
    </w:pPr>
    <w:rPr>
      <w:b/>
      <w:bCs/>
      <w:szCs w:val="22"/>
      <w:lang w:val="en-GB"/>
    </w:rPr>
  </w:style>
  <w:style w:type="paragraph" w:customStyle="1" w:styleId="LabelingBodyText">
    <w:name w:val="Labeling Body Text"/>
    <w:rsid w:val="00A15936"/>
    <w:pPr>
      <w:spacing w:after="40" w:line="250" w:lineRule="atLeast"/>
      <w:ind w:firstLine="187"/>
    </w:pPr>
    <w:rPr>
      <w:sz w:val="24"/>
      <w:szCs w:val="24"/>
      <w:lang w:val="en-US" w:eastAsia="en-US"/>
    </w:rPr>
  </w:style>
  <w:style w:type="paragraph" w:customStyle="1" w:styleId="BulletedList">
    <w:name w:val="Bulleted List"/>
    <w:rsid w:val="00A15936"/>
    <w:pPr>
      <w:tabs>
        <w:tab w:val="left" w:pos="720"/>
      </w:tabs>
      <w:spacing w:after="120" w:line="240" w:lineRule="atLeast"/>
      <w:ind w:left="720" w:hanging="288"/>
    </w:pPr>
    <w:rPr>
      <w:sz w:val="24"/>
      <w:szCs w:val="24"/>
      <w:lang w:val="en-US" w:eastAsia="en-US"/>
    </w:rPr>
  </w:style>
  <w:style w:type="paragraph" w:styleId="TOC1">
    <w:name w:val="toc 1"/>
    <w:basedOn w:val="Normal"/>
    <w:next w:val="Normal"/>
    <w:autoRedefine/>
    <w:semiHidden/>
    <w:rsid w:val="00A15936"/>
    <w:rPr>
      <w:rFonts w:ascii="Arial" w:hAnsi="Arial" w:cs="Arial"/>
      <w:b/>
      <w:bCs/>
      <w:szCs w:val="22"/>
      <w:lang w:val="en-GB"/>
    </w:rPr>
  </w:style>
  <w:style w:type="paragraph" w:styleId="Header">
    <w:name w:val="header"/>
    <w:basedOn w:val="Normal"/>
    <w:link w:val="HeaderChar"/>
    <w:rsid w:val="00A15936"/>
    <w:pPr>
      <w:tabs>
        <w:tab w:val="center" w:pos="4153"/>
        <w:tab w:val="right" w:pos="8306"/>
      </w:tabs>
    </w:pPr>
  </w:style>
  <w:style w:type="paragraph" w:styleId="Footer">
    <w:name w:val="footer"/>
    <w:basedOn w:val="Normal"/>
    <w:rsid w:val="00A15936"/>
    <w:pPr>
      <w:tabs>
        <w:tab w:val="center" w:pos="4153"/>
        <w:tab w:val="right" w:pos="8306"/>
      </w:tabs>
    </w:pPr>
  </w:style>
  <w:style w:type="character" w:styleId="PageNumber">
    <w:name w:val="page number"/>
    <w:basedOn w:val="DefaultParagraphFont"/>
    <w:rsid w:val="00A15936"/>
  </w:style>
  <w:style w:type="paragraph" w:styleId="BodyText3">
    <w:name w:val="Body Text 3"/>
    <w:basedOn w:val="Normal"/>
    <w:rsid w:val="00A15936"/>
    <w:pPr>
      <w:numPr>
        <w:ilvl w:val="12"/>
      </w:numPr>
      <w:ind w:right="-2"/>
    </w:pPr>
    <w:rPr>
      <w:lang w:val="el-GR"/>
    </w:rPr>
  </w:style>
  <w:style w:type="character" w:styleId="FootnoteReference">
    <w:name w:val="footnote reference"/>
    <w:semiHidden/>
    <w:rsid w:val="00A15936"/>
    <w:rPr>
      <w:vertAlign w:val="superscript"/>
    </w:rPr>
  </w:style>
  <w:style w:type="paragraph" w:styleId="FootnoteText">
    <w:name w:val="footnote text"/>
    <w:basedOn w:val="Normal"/>
    <w:semiHidden/>
    <w:rsid w:val="00A15936"/>
    <w:pPr>
      <w:spacing w:line="260" w:lineRule="exact"/>
    </w:pPr>
    <w:rPr>
      <w:snapToGrid w:val="0"/>
      <w:sz w:val="20"/>
      <w:szCs w:val="20"/>
      <w:lang w:val="en-GB" w:eastAsia="en-GB"/>
    </w:rPr>
  </w:style>
  <w:style w:type="paragraph" w:customStyle="1" w:styleId="mdTblEntryL">
    <w:name w:val="md_Tbl Entry/L"/>
    <w:basedOn w:val="Normal"/>
    <w:rsid w:val="00A6402B"/>
    <w:pPr>
      <w:keepNext/>
      <w:keepLines/>
      <w:spacing w:line="259" w:lineRule="atLeast"/>
    </w:pPr>
    <w:rPr>
      <w:sz w:val="20"/>
      <w:szCs w:val="20"/>
    </w:rPr>
  </w:style>
  <w:style w:type="paragraph" w:customStyle="1" w:styleId="mdTblEntryC">
    <w:name w:val="md_Tbl Entry/C"/>
    <w:basedOn w:val="Normal"/>
    <w:rsid w:val="00A6402B"/>
    <w:pPr>
      <w:keepNext/>
      <w:keepLines/>
      <w:spacing w:line="259" w:lineRule="atLeast"/>
      <w:jc w:val="center"/>
    </w:pPr>
    <w:rPr>
      <w:sz w:val="20"/>
      <w:szCs w:val="20"/>
    </w:rPr>
  </w:style>
  <w:style w:type="paragraph" w:customStyle="1" w:styleId="TblFootnote">
    <w:name w:val="Tbl Footnote"/>
    <w:basedOn w:val="Normal"/>
    <w:next w:val="Normal"/>
    <w:rsid w:val="00A6402B"/>
    <w:pPr>
      <w:keepNext/>
      <w:keepLines/>
      <w:tabs>
        <w:tab w:val="left" w:pos="259"/>
      </w:tabs>
      <w:spacing w:line="259" w:lineRule="atLeast"/>
      <w:ind w:left="259" w:hanging="259"/>
    </w:pPr>
    <w:rPr>
      <w:sz w:val="20"/>
      <w:szCs w:val="20"/>
    </w:rPr>
  </w:style>
  <w:style w:type="paragraph" w:styleId="BalloonText">
    <w:name w:val="Balloon Text"/>
    <w:basedOn w:val="Normal"/>
    <w:semiHidden/>
    <w:rsid w:val="006E6242"/>
    <w:rPr>
      <w:rFonts w:ascii="Tahoma" w:hAnsi="Tahoma" w:cs="Tahoma"/>
      <w:sz w:val="16"/>
      <w:szCs w:val="16"/>
    </w:rPr>
  </w:style>
  <w:style w:type="paragraph" w:customStyle="1" w:styleId="TitleA">
    <w:name w:val="Title A"/>
    <w:basedOn w:val="Normal"/>
    <w:rsid w:val="00E05669"/>
    <w:pPr>
      <w:tabs>
        <w:tab w:val="left" w:pos="567"/>
      </w:tabs>
      <w:jc w:val="center"/>
    </w:pPr>
    <w:rPr>
      <w:b/>
      <w:bCs/>
      <w:szCs w:val="22"/>
      <w:lang w:val="el-GR"/>
    </w:rPr>
  </w:style>
  <w:style w:type="paragraph" w:customStyle="1" w:styleId="TitleC">
    <w:name w:val="Title C"/>
    <w:basedOn w:val="Normal"/>
    <w:rsid w:val="00776A68"/>
    <w:pPr>
      <w:tabs>
        <w:tab w:val="left" w:pos="567"/>
      </w:tabs>
      <w:ind w:left="1701" w:right="1405" w:hanging="567"/>
    </w:pPr>
    <w:rPr>
      <w:b/>
      <w:bCs/>
      <w:szCs w:val="22"/>
      <w:lang w:val="el-GR"/>
    </w:rPr>
  </w:style>
  <w:style w:type="paragraph" w:customStyle="1" w:styleId="TitleB">
    <w:name w:val="Title B"/>
    <w:basedOn w:val="Normal"/>
    <w:rsid w:val="00E2370D"/>
    <w:pPr>
      <w:tabs>
        <w:tab w:val="left" w:pos="567"/>
      </w:tabs>
      <w:ind w:left="567" w:hanging="567"/>
    </w:pPr>
    <w:rPr>
      <w:b/>
      <w:bCs/>
      <w:szCs w:val="22"/>
      <w:lang w:val="el-GR"/>
    </w:rPr>
  </w:style>
  <w:style w:type="paragraph" w:styleId="BlockText">
    <w:name w:val="Block Text"/>
    <w:basedOn w:val="Normal"/>
    <w:rsid w:val="00893416"/>
    <w:pPr>
      <w:spacing w:after="120"/>
      <w:ind w:left="1440" w:right="1440"/>
    </w:pPr>
  </w:style>
  <w:style w:type="paragraph" w:styleId="BodyTextFirstIndent">
    <w:name w:val="Body Text First Indent"/>
    <w:basedOn w:val="BodyText"/>
    <w:rsid w:val="00893416"/>
    <w:pPr>
      <w:spacing w:after="120"/>
      <w:ind w:firstLine="210"/>
    </w:pPr>
    <w:rPr>
      <w:sz w:val="24"/>
      <w:szCs w:val="24"/>
      <w:u w:val="none"/>
      <w:lang w:val="en-US" w:eastAsia="en-US"/>
    </w:rPr>
  </w:style>
  <w:style w:type="paragraph" w:styleId="BodyTextIndent">
    <w:name w:val="Body Text Indent"/>
    <w:basedOn w:val="Normal"/>
    <w:rsid w:val="00893416"/>
    <w:pPr>
      <w:spacing w:after="120"/>
      <w:ind w:left="283"/>
    </w:pPr>
  </w:style>
  <w:style w:type="paragraph" w:styleId="BodyTextFirstIndent2">
    <w:name w:val="Body Text First Indent 2"/>
    <w:basedOn w:val="BodyTextIndent"/>
    <w:rsid w:val="00893416"/>
    <w:pPr>
      <w:ind w:firstLine="210"/>
    </w:pPr>
  </w:style>
  <w:style w:type="paragraph" w:styleId="BodyTextIndent2">
    <w:name w:val="Body Text Indent 2"/>
    <w:basedOn w:val="Normal"/>
    <w:rsid w:val="00893416"/>
    <w:pPr>
      <w:spacing w:after="120" w:line="480" w:lineRule="auto"/>
      <w:ind w:left="283"/>
    </w:pPr>
  </w:style>
  <w:style w:type="paragraph" w:styleId="BodyTextIndent3">
    <w:name w:val="Body Text Indent 3"/>
    <w:basedOn w:val="Normal"/>
    <w:rsid w:val="00893416"/>
    <w:pPr>
      <w:spacing w:after="120"/>
      <w:ind w:left="283"/>
    </w:pPr>
    <w:rPr>
      <w:sz w:val="16"/>
      <w:szCs w:val="16"/>
    </w:rPr>
  </w:style>
  <w:style w:type="paragraph" w:styleId="Caption">
    <w:name w:val="caption"/>
    <w:basedOn w:val="Normal"/>
    <w:next w:val="Normal"/>
    <w:qFormat/>
    <w:rsid w:val="00893416"/>
    <w:rPr>
      <w:b/>
      <w:bCs/>
      <w:sz w:val="20"/>
      <w:szCs w:val="20"/>
    </w:rPr>
  </w:style>
  <w:style w:type="paragraph" w:styleId="Closing">
    <w:name w:val="Closing"/>
    <w:basedOn w:val="Normal"/>
    <w:rsid w:val="00893416"/>
    <w:pPr>
      <w:ind w:left="4252"/>
    </w:pPr>
  </w:style>
  <w:style w:type="paragraph" w:styleId="CommentText">
    <w:name w:val="annotation text"/>
    <w:basedOn w:val="Normal"/>
    <w:link w:val="CommentTextChar"/>
    <w:uiPriority w:val="99"/>
    <w:rsid w:val="00893416"/>
    <w:rPr>
      <w:sz w:val="20"/>
      <w:szCs w:val="20"/>
    </w:rPr>
  </w:style>
  <w:style w:type="paragraph" w:styleId="CommentSubject">
    <w:name w:val="annotation subject"/>
    <w:basedOn w:val="CommentText"/>
    <w:next w:val="CommentText"/>
    <w:semiHidden/>
    <w:rsid w:val="00893416"/>
    <w:rPr>
      <w:b/>
      <w:bCs/>
    </w:rPr>
  </w:style>
  <w:style w:type="paragraph" w:styleId="Date">
    <w:name w:val="Date"/>
    <w:basedOn w:val="Normal"/>
    <w:next w:val="Normal"/>
    <w:rsid w:val="00893416"/>
  </w:style>
  <w:style w:type="paragraph" w:styleId="DocumentMap">
    <w:name w:val="Document Map"/>
    <w:basedOn w:val="Normal"/>
    <w:semiHidden/>
    <w:rsid w:val="00893416"/>
    <w:pPr>
      <w:shd w:val="clear" w:color="auto" w:fill="000080"/>
    </w:pPr>
    <w:rPr>
      <w:rFonts w:ascii="Tahoma" w:hAnsi="Tahoma" w:cs="Tahoma"/>
      <w:sz w:val="20"/>
      <w:szCs w:val="20"/>
    </w:rPr>
  </w:style>
  <w:style w:type="paragraph" w:styleId="E-mailSignature">
    <w:name w:val="E-mail Signature"/>
    <w:basedOn w:val="Normal"/>
    <w:rsid w:val="00893416"/>
  </w:style>
  <w:style w:type="paragraph" w:styleId="EnvelopeAddress">
    <w:name w:val="envelope address"/>
    <w:basedOn w:val="Normal"/>
    <w:rsid w:val="0089341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93416"/>
    <w:rPr>
      <w:rFonts w:ascii="Arial" w:hAnsi="Arial" w:cs="Arial"/>
      <w:sz w:val="20"/>
      <w:szCs w:val="20"/>
    </w:rPr>
  </w:style>
  <w:style w:type="paragraph" w:styleId="HTMLAddress">
    <w:name w:val="HTML Address"/>
    <w:basedOn w:val="Normal"/>
    <w:rsid w:val="00893416"/>
    <w:rPr>
      <w:i/>
      <w:iCs/>
    </w:rPr>
  </w:style>
  <w:style w:type="paragraph" w:styleId="HTMLPreformatted">
    <w:name w:val="HTML Preformatted"/>
    <w:basedOn w:val="Normal"/>
    <w:link w:val="HTMLPreformattedChar"/>
    <w:uiPriority w:val="99"/>
    <w:rsid w:val="00893416"/>
    <w:rPr>
      <w:rFonts w:ascii="Courier New" w:hAnsi="Courier New" w:cs="Courier New"/>
      <w:sz w:val="20"/>
      <w:szCs w:val="20"/>
    </w:rPr>
  </w:style>
  <w:style w:type="paragraph" w:styleId="Index1">
    <w:name w:val="index 1"/>
    <w:basedOn w:val="Normal"/>
    <w:next w:val="Normal"/>
    <w:autoRedefine/>
    <w:semiHidden/>
    <w:rsid w:val="00893416"/>
    <w:pPr>
      <w:ind w:left="240" w:hanging="240"/>
    </w:pPr>
  </w:style>
  <w:style w:type="paragraph" w:styleId="Index2">
    <w:name w:val="index 2"/>
    <w:basedOn w:val="Normal"/>
    <w:next w:val="Normal"/>
    <w:autoRedefine/>
    <w:semiHidden/>
    <w:rsid w:val="00893416"/>
    <w:pPr>
      <w:ind w:left="480" w:hanging="240"/>
    </w:pPr>
  </w:style>
  <w:style w:type="paragraph" w:styleId="Index3">
    <w:name w:val="index 3"/>
    <w:basedOn w:val="Normal"/>
    <w:next w:val="Normal"/>
    <w:autoRedefine/>
    <w:semiHidden/>
    <w:rsid w:val="00893416"/>
    <w:pPr>
      <w:ind w:left="720" w:hanging="240"/>
    </w:pPr>
  </w:style>
  <w:style w:type="paragraph" w:styleId="Index4">
    <w:name w:val="index 4"/>
    <w:basedOn w:val="Normal"/>
    <w:next w:val="Normal"/>
    <w:autoRedefine/>
    <w:semiHidden/>
    <w:rsid w:val="00893416"/>
    <w:pPr>
      <w:ind w:left="960" w:hanging="240"/>
    </w:pPr>
  </w:style>
  <w:style w:type="paragraph" w:styleId="Index5">
    <w:name w:val="index 5"/>
    <w:basedOn w:val="Normal"/>
    <w:next w:val="Normal"/>
    <w:autoRedefine/>
    <w:semiHidden/>
    <w:rsid w:val="00893416"/>
    <w:pPr>
      <w:ind w:left="1200" w:hanging="240"/>
    </w:pPr>
  </w:style>
  <w:style w:type="paragraph" w:styleId="Index6">
    <w:name w:val="index 6"/>
    <w:basedOn w:val="Normal"/>
    <w:next w:val="Normal"/>
    <w:autoRedefine/>
    <w:semiHidden/>
    <w:rsid w:val="00893416"/>
    <w:pPr>
      <w:ind w:left="1440" w:hanging="240"/>
    </w:pPr>
  </w:style>
  <w:style w:type="paragraph" w:styleId="Index7">
    <w:name w:val="index 7"/>
    <w:basedOn w:val="Normal"/>
    <w:next w:val="Normal"/>
    <w:autoRedefine/>
    <w:semiHidden/>
    <w:rsid w:val="00893416"/>
    <w:pPr>
      <w:ind w:left="1680" w:hanging="240"/>
    </w:pPr>
  </w:style>
  <w:style w:type="paragraph" w:styleId="Index8">
    <w:name w:val="index 8"/>
    <w:basedOn w:val="Normal"/>
    <w:next w:val="Normal"/>
    <w:autoRedefine/>
    <w:semiHidden/>
    <w:rsid w:val="00893416"/>
    <w:pPr>
      <w:ind w:left="1920" w:hanging="240"/>
    </w:pPr>
  </w:style>
  <w:style w:type="paragraph" w:styleId="Index9">
    <w:name w:val="index 9"/>
    <w:basedOn w:val="Normal"/>
    <w:next w:val="Normal"/>
    <w:autoRedefine/>
    <w:semiHidden/>
    <w:rsid w:val="00893416"/>
    <w:pPr>
      <w:ind w:left="2160" w:hanging="240"/>
    </w:pPr>
  </w:style>
  <w:style w:type="paragraph" w:styleId="IndexHeading">
    <w:name w:val="index heading"/>
    <w:basedOn w:val="Normal"/>
    <w:next w:val="Index1"/>
    <w:semiHidden/>
    <w:rsid w:val="00893416"/>
    <w:rPr>
      <w:rFonts w:ascii="Arial" w:hAnsi="Arial" w:cs="Arial"/>
      <w:b/>
      <w:bCs/>
    </w:rPr>
  </w:style>
  <w:style w:type="paragraph" w:styleId="List">
    <w:name w:val="List"/>
    <w:basedOn w:val="Normal"/>
    <w:rsid w:val="00893416"/>
    <w:pPr>
      <w:ind w:left="283" w:hanging="283"/>
    </w:pPr>
  </w:style>
  <w:style w:type="paragraph" w:styleId="List2">
    <w:name w:val="List 2"/>
    <w:basedOn w:val="Normal"/>
    <w:rsid w:val="00893416"/>
    <w:pPr>
      <w:ind w:left="566" w:hanging="283"/>
    </w:pPr>
  </w:style>
  <w:style w:type="paragraph" w:styleId="List3">
    <w:name w:val="List 3"/>
    <w:basedOn w:val="Normal"/>
    <w:rsid w:val="00893416"/>
    <w:pPr>
      <w:ind w:left="849" w:hanging="283"/>
    </w:pPr>
  </w:style>
  <w:style w:type="paragraph" w:styleId="List4">
    <w:name w:val="List 4"/>
    <w:basedOn w:val="Normal"/>
    <w:rsid w:val="00893416"/>
    <w:pPr>
      <w:ind w:left="1132" w:hanging="283"/>
    </w:pPr>
  </w:style>
  <w:style w:type="paragraph" w:styleId="List5">
    <w:name w:val="List 5"/>
    <w:basedOn w:val="Normal"/>
    <w:rsid w:val="00893416"/>
    <w:pPr>
      <w:ind w:left="1415" w:hanging="283"/>
    </w:pPr>
  </w:style>
  <w:style w:type="paragraph" w:styleId="ListBullet">
    <w:name w:val="List Bullet"/>
    <w:basedOn w:val="Normal"/>
    <w:rsid w:val="00893416"/>
    <w:pPr>
      <w:numPr>
        <w:numId w:val="21"/>
      </w:numPr>
    </w:pPr>
  </w:style>
  <w:style w:type="paragraph" w:styleId="ListBullet2">
    <w:name w:val="List Bullet 2"/>
    <w:basedOn w:val="Normal"/>
    <w:rsid w:val="00893416"/>
    <w:pPr>
      <w:numPr>
        <w:numId w:val="22"/>
      </w:numPr>
    </w:pPr>
  </w:style>
  <w:style w:type="paragraph" w:styleId="ListBullet3">
    <w:name w:val="List Bullet 3"/>
    <w:basedOn w:val="Normal"/>
    <w:rsid w:val="00893416"/>
    <w:pPr>
      <w:numPr>
        <w:numId w:val="23"/>
      </w:numPr>
    </w:pPr>
  </w:style>
  <w:style w:type="paragraph" w:styleId="ListBullet4">
    <w:name w:val="List Bullet 4"/>
    <w:basedOn w:val="Normal"/>
    <w:rsid w:val="00893416"/>
    <w:pPr>
      <w:numPr>
        <w:numId w:val="24"/>
      </w:numPr>
    </w:pPr>
  </w:style>
  <w:style w:type="paragraph" w:styleId="ListBullet5">
    <w:name w:val="List Bullet 5"/>
    <w:basedOn w:val="Normal"/>
    <w:rsid w:val="00893416"/>
    <w:pPr>
      <w:numPr>
        <w:numId w:val="25"/>
      </w:numPr>
    </w:pPr>
  </w:style>
  <w:style w:type="paragraph" w:styleId="ListContinue">
    <w:name w:val="List Continue"/>
    <w:basedOn w:val="Normal"/>
    <w:rsid w:val="00893416"/>
    <w:pPr>
      <w:spacing w:after="120"/>
      <w:ind w:left="283"/>
    </w:pPr>
  </w:style>
  <w:style w:type="paragraph" w:styleId="ListContinue2">
    <w:name w:val="List Continue 2"/>
    <w:basedOn w:val="Normal"/>
    <w:rsid w:val="00893416"/>
    <w:pPr>
      <w:spacing w:after="120"/>
      <w:ind w:left="566"/>
    </w:pPr>
  </w:style>
  <w:style w:type="paragraph" w:styleId="ListContinue3">
    <w:name w:val="List Continue 3"/>
    <w:basedOn w:val="Normal"/>
    <w:rsid w:val="00893416"/>
    <w:pPr>
      <w:spacing w:after="120"/>
      <w:ind w:left="849"/>
    </w:pPr>
  </w:style>
  <w:style w:type="paragraph" w:styleId="ListContinue4">
    <w:name w:val="List Continue 4"/>
    <w:basedOn w:val="Normal"/>
    <w:rsid w:val="00893416"/>
    <w:pPr>
      <w:spacing w:after="120"/>
      <w:ind w:left="1132"/>
    </w:pPr>
  </w:style>
  <w:style w:type="paragraph" w:styleId="ListContinue5">
    <w:name w:val="List Continue 5"/>
    <w:basedOn w:val="Normal"/>
    <w:rsid w:val="00893416"/>
    <w:pPr>
      <w:spacing w:after="120"/>
      <w:ind w:left="1415"/>
    </w:pPr>
  </w:style>
  <w:style w:type="paragraph" w:styleId="ListNumber">
    <w:name w:val="List Number"/>
    <w:basedOn w:val="Normal"/>
    <w:rsid w:val="00893416"/>
    <w:pPr>
      <w:numPr>
        <w:numId w:val="26"/>
      </w:numPr>
    </w:pPr>
  </w:style>
  <w:style w:type="paragraph" w:styleId="ListNumber2">
    <w:name w:val="List Number 2"/>
    <w:basedOn w:val="Normal"/>
    <w:rsid w:val="00893416"/>
    <w:pPr>
      <w:numPr>
        <w:numId w:val="27"/>
      </w:numPr>
    </w:pPr>
  </w:style>
  <w:style w:type="paragraph" w:styleId="ListNumber3">
    <w:name w:val="List Number 3"/>
    <w:basedOn w:val="Normal"/>
    <w:rsid w:val="00893416"/>
    <w:pPr>
      <w:numPr>
        <w:numId w:val="28"/>
      </w:numPr>
    </w:pPr>
  </w:style>
  <w:style w:type="paragraph" w:styleId="ListNumber4">
    <w:name w:val="List Number 4"/>
    <w:basedOn w:val="Normal"/>
    <w:rsid w:val="00893416"/>
    <w:pPr>
      <w:numPr>
        <w:numId w:val="29"/>
      </w:numPr>
    </w:pPr>
  </w:style>
  <w:style w:type="paragraph" w:styleId="ListNumber5">
    <w:name w:val="List Number 5"/>
    <w:basedOn w:val="Normal"/>
    <w:rsid w:val="00893416"/>
    <w:pPr>
      <w:numPr>
        <w:numId w:val="30"/>
      </w:numPr>
    </w:pPr>
  </w:style>
  <w:style w:type="paragraph" w:styleId="MacroText">
    <w:name w:val="macro"/>
    <w:semiHidden/>
    <w:rsid w:val="008934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89341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893416"/>
  </w:style>
  <w:style w:type="paragraph" w:styleId="NormalIndent">
    <w:name w:val="Normal Indent"/>
    <w:basedOn w:val="Normal"/>
    <w:uiPriority w:val="99"/>
    <w:rsid w:val="00893416"/>
    <w:pPr>
      <w:ind w:left="720"/>
    </w:pPr>
  </w:style>
  <w:style w:type="paragraph" w:styleId="NoteHeading">
    <w:name w:val="Note Heading"/>
    <w:basedOn w:val="Normal"/>
    <w:next w:val="Normal"/>
    <w:rsid w:val="00893416"/>
  </w:style>
  <w:style w:type="paragraph" w:styleId="PlainText">
    <w:name w:val="Plain Text"/>
    <w:basedOn w:val="Normal"/>
    <w:rsid w:val="00893416"/>
    <w:rPr>
      <w:rFonts w:ascii="Courier New" w:hAnsi="Courier New" w:cs="Courier New"/>
      <w:sz w:val="20"/>
      <w:szCs w:val="20"/>
    </w:rPr>
  </w:style>
  <w:style w:type="paragraph" w:styleId="Salutation">
    <w:name w:val="Salutation"/>
    <w:basedOn w:val="Normal"/>
    <w:next w:val="Normal"/>
    <w:rsid w:val="00893416"/>
  </w:style>
  <w:style w:type="paragraph" w:styleId="Signature">
    <w:name w:val="Signature"/>
    <w:basedOn w:val="Normal"/>
    <w:rsid w:val="00893416"/>
    <w:pPr>
      <w:ind w:left="4252"/>
    </w:pPr>
  </w:style>
  <w:style w:type="paragraph" w:styleId="Subtitle">
    <w:name w:val="Subtitle"/>
    <w:basedOn w:val="Normal"/>
    <w:qFormat/>
    <w:rsid w:val="00893416"/>
    <w:pPr>
      <w:spacing w:after="60"/>
      <w:jc w:val="center"/>
      <w:outlineLvl w:val="1"/>
    </w:pPr>
    <w:rPr>
      <w:rFonts w:ascii="Arial" w:hAnsi="Arial" w:cs="Arial"/>
    </w:rPr>
  </w:style>
  <w:style w:type="paragraph" w:styleId="TableofAuthorities">
    <w:name w:val="table of authorities"/>
    <w:basedOn w:val="Normal"/>
    <w:next w:val="Normal"/>
    <w:semiHidden/>
    <w:rsid w:val="00893416"/>
    <w:pPr>
      <w:ind w:left="240" w:hanging="240"/>
    </w:pPr>
  </w:style>
  <w:style w:type="paragraph" w:styleId="TableofFigures">
    <w:name w:val="table of figures"/>
    <w:basedOn w:val="Normal"/>
    <w:next w:val="Normal"/>
    <w:semiHidden/>
    <w:rsid w:val="00893416"/>
  </w:style>
  <w:style w:type="paragraph" w:styleId="Title">
    <w:name w:val="Title"/>
    <w:basedOn w:val="Normal"/>
    <w:qFormat/>
    <w:rsid w:val="0089341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93416"/>
    <w:pPr>
      <w:spacing w:before="120"/>
    </w:pPr>
    <w:rPr>
      <w:rFonts w:ascii="Arial" w:hAnsi="Arial" w:cs="Arial"/>
      <w:b/>
      <w:bCs/>
    </w:rPr>
  </w:style>
  <w:style w:type="paragraph" w:styleId="TOC2">
    <w:name w:val="toc 2"/>
    <w:basedOn w:val="Normal"/>
    <w:next w:val="Normal"/>
    <w:autoRedefine/>
    <w:semiHidden/>
    <w:rsid w:val="00893416"/>
    <w:pPr>
      <w:ind w:left="240"/>
    </w:pPr>
  </w:style>
  <w:style w:type="paragraph" w:styleId="TOC3">
    <w:name w:val="toc 3"/>
    <w:basedOn w:val="Normal"/>
    <w:next w:val="Normal"/>
    <w:autoRedefine/>
    <w:semiHidden/>
    <w:rsid w:val="00893416"/>
    <w:pPr>
      <w:ind w:left="480"/>
    </w:pPr>
  </w:style>
  <w:style w:type="paragraph" w:styleId="TOC4">
    <w:name w:val="toc 4"/>
    <w:basedOn w:val="Normal"/>
    <w:next w:val="Normal"/>
    <w:autoRedefine/>
    <w:semiHidden/>
    <w:rsid w:val="00893416"/>
    <w:pPr>
      <w:ind w:left="720"/>
    </w:pPr>
  </w:style>
  <w:style w:type="paragraph" w:styleId="TOC5">
    <w:name w:val="toc 5"/>
    <w:basedOn w:val="Normal"/>
    <w:next w:val="Normal"/>
    <w:autoRedefine/>
    <w:semiHidden/>
    <w:rsid w:val="00893416"/>
    <w:pPr>
      <w:ind w:left="960"/>
    </w:pPr>
  </w:style>
  <w:style w:type="paragraph" w:styleId="TOC6">
    <w:name w:val="toc 6"/>
    <w:basedOn w:val="Normal"/>
    <w:next w:val="Normal"/>
    <w:autoRedefine/>
    <w:semiHidden/>
    <w:rsid w:val="00893416"/>
    <w:pPr>
      <w:ind w:left="1200"/>
    </w:pPr>
  </w:style>
  <w:style w:type="paragraph" w:styleId="TOC7">
    <w:name w:val="toc 7"/>
    <w:basedOn w:val="Normal"/>
    <w:next w:val="Normal"/>
    <w:autoRedefine/>
    <w:semiHidden/>
    <w:rsid w:val="00893416"/>
    <w:pPr>
      <w:ind w:left="1440"/>
    </w:pPr>
  </w:style>
  <w:style w:type="paragraph" w:styleId="TOC8">
    <w:name w:val="toc 8"/>
    <w:basedOn w:val="Normal"/>
    <w:next w:val="Normal"/>
    <w:autoRedefine/>
    <w:semiHidden/>
    <w:rsid w:val="00893416"/>
    <w:pPr>
      <w:ind w:left="1680"/>
    </w:pPr>
  </w:style>
  <w:style w:type="paragraph" w:styleId="TOC9">
    <w:name w:val="toc 9"/>
    <w:basedOn w:val="Normal"/>
    <w:next w:val="Normal"/>
    <w:autoRedefine/>
    <w:semiHidden/>
    <w:rsid w:val="00893416"/>
    <w:pPr>
      <w:ind w:left="1920"/>
    </w:pPr>
  </w:style>
  <w:style w:type="character" w:styleId="FollowedHyperlink">
    <w:name w:val="FollowedHyperlink"/>
    <w:rsid w:val="000155AF"/>
    <w:rPr>
      <w:color w:val="606420"/>
      <w:u w:val="single"/>
    </w:rPr>
  </w:style>
  <w:style w:type="paragraph" w:styleId="Bibliography">
    <w:name w:val="Bibliography"/>
    <w:basedOn w:val="Normal"/>
    <w:next w:val="Normal"/>
    <w:uiPriority w:val="37"/>
    <w:semiHidden/>
    <w:unhideWhenUsed/>
    <w:rsid w:val="000B4444"/>
  </w:style>
  <w:style w:type="paragraph" w:styleId="IntenseQuote">
    <w:name w:val="Intense Quote"/>
    <w:basedOn w:val="Normal"/>
    <w:next w:val="Normal"/>
    <w:link w:val="IntenseQuoteChar"/>
    <w:uiPriority w:val="30"/>
    <w:qFormat/>
    <w:rsid w:val="000B444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B4444"/>
    <w:rPr>
      <w:b/>
      <w:bCs/>
      <w:i/>
      <w:iCs/>
      <w:color w:val="4F81BD"/>
      <w:sz w:val="24"/>
      <w:szCs w:val="24"/>
      <w:lang w:val="en-US" w:eastAsia="en-US"/>
    </w:rPr>
  </w:style>
  <w:style w:type="paragraph" w:styleId="ListParagraph">
    <w:name w:val="List Paragraph"/>
    <w:basedOn w:val="Normal"/>
    <w:uiPriority w:val="34"/>
    <w:qFormat/>
    <w:rsid w:val="000B4444"/>
    <w:pPr>
      <w:ind w:left="720"/>
    </w:pPr>
  </w:style>
  <w:style w:type="paragraph" w:styleId="NoSpacing">
    <w:name w:val="No Spacing"/>
    <w:uiPriority w:val="1"/>
    <w:qFormat/>
    <w:rsid w:val="000B4444"/>
    <w:rPr>
      <w:sz w:val="24"/>
      <w:szCs w:val="24"/>
      <w:lang w:val="en-US" w:eastAsia="en-US"/>
    </w:rPr>
  </w:style>
  <w:style w:type="paragraph" w:styleId="Quote">
    <w:name w:val="Quote"/>
    <w:basedOn w:val="Normal"/>
    <w:next w:val="Normal"/>
    <w:link w:val="QuoteChar"/>
    <w:uiPriority w:val="29"/>
    <w:qFormat/>
    <w:rsid w:val="000B4444"/>
    <w:rPr>
      <w:i/>
      <w:iCs/>
      <w:color w:val="000000"/>
    </w:rPr>
  </w:style>
  <w:style w:type="character" w:customStyle="1" w:styleId="QuoteChar">
    <w:name w:val="Quote Char"/>
    <w:link w:val="Quote"/>
    <w:uiPriority w:val="29"/>
    <w:rsid w:val="000B4444"/>
    <w:rPr>
      <w:i/>
      <w:iCs/>
      <w:color w:val="000000"/>
      <w:sz w:val="24"/>
      <w:szCs w:val="24"/>
      <w:lang w:val="en-US" w:eastAsia="en-US"/>
    </w:rPr>
  </w:style>
  <w:style w:type="paragraph" w:styleId="TOCHeading">
    <w:name w:val="TOC Heading"/>
    <w:basedOn w:val="Heading1"/>
    <w:next w:val="Normal"/>
    <w:uiPriority w:val="39"/>
    <w:qFormat/>
    <w:rsid w:val="000B4444"/>
    <w:pPr>
      <w:keepNext/>
      <w:tabs>
        <w:tab w:val="clear" w:pos="567"/>
      </w:tabs>
      <w:spacing w:after="60"/>
      <w:outlineLvl w:val="9"/>
    </w:pPr>
    <w:rPr>
      <w:rFonts w:ascii="Cambria" w:eastAsia="Times New Roman" w:hAnsi="Cambria"/>
      <w:caps w:val="0"/>
      <w:kern w:val="32"/>
      <w:sz w:val="32"/>
      <w:szCs w:val="32"/>
    </w:rPr>
  </w:style>
  <w:style w:type="character" w:customStyle="1" w:styleId="longtext1">
    <w:name w:val="long_text1"/>
    <w:rsid w:val="00C04BF5"/>
    <w:rPr>
      <w:sz w:val="20"/>
      <w:szCs w:val="20"/>
    </w:rPr>
  </w:style>
  <w:style w:type="paragraph" w:styleId="Revision">
    <w:name w:val="Revision"/>
    <w:hidden/>
    <w:uiPriority w:val="99"/>
    <w:semiHidden/>
    <w:rsid w:val="00874368"/>
    <w:rPr>
      <w:sz w:val="24"/>
      <w:szCs w:val="24"/>
      <w:lang w:val="en-US" w:eastAsia="en-US"/>
    </w:rPr>
  </w:style>
  <w:style w:type="character" w:customStyle="1" w:styleId="hps">
    <w:name w:val="hps"/>
    <w:basedOn w:val="DefaultParagraphFont"/>
    <w:rsid w:val="000249EB"/>
  </w:style>
  <w:style w:type="character" w:styleId="Hyperlink">
    <w:name w:val="Hyperlink"/>
    <w:rsid w:val="000F084C"/>
    <w:rPr>
      <w:color w:val="0000FF"/>
      <w:u w:val="single"/>
    </w:rPr>
  </w:style>
  <w:style w:type="character" w:customStyle="1" w:styleId="Heading3Char">
    <w:name w:val="Heading 3 Char"/>
    <w:link w:val="Heading3"/>
    <w:rsid w:val="00E22CBC"/>
    <w:rPr>
      <w:rFonts w:eastAsia="Arial Unicode MS"/>
      <w:sz w:val="22"/>
      <w:szCs w:val="22"/>
      <w:u w:val="single"/>
      <w:lang w:val="en-GB" w:eastAsia="en-US" w:bidi="ar-SA"/>
    </w:rPr>
  </w:style>
  <w:style w:type="character" w:customStyle="1" w:styleId="HeaderChar">
    <w:name w:val="Header Char"/>
    <w:link w:val="Header"/>
    <w:rsid w:val="00026651"/>
    <w:rPr>
      <w:sz w:val="24"/>
      <w:szCs w:val="24"/>
      <w:lang w:val="en-US" w:eastAsia="en-US" w:bidi="ar-SA"/>
    </w:rPr>
  </w:style>
  <w:style w:type="character" w:styleId="CommentReference">
    <w:name w:val="annotation reference"/>
    <w:uiPriority w:val="99"/>
    <w:rsid w:val="00A16E06"/>
    <w:rPr>
      <w:sz w:val="16"/>
      <w:szCs w:val="16"/>
    </w:rPr>
  </w:style>
  <w:style w:type="paragraph" w:customStyle="1" w:styleId="MGGTextLeft">
    <w:name w:val="MGG Text Left"/>
    <w:basedOn w:val="BodyText"/>
    <w:link w:val="MGGTextLeftChar1"/>
    <w:rsid w:val="007245CD"/>
    <w:rPr>
      <w:rFonts w:eastAsia="Calibri"/>
      <w:sz w:val="24"/>
      <w:szCs w:val="24"/>
      <w:u w:val="none"/>
      <w:lang w:eastAsia="en-US"/>
    </w:rPr>
  </w:style>
  <w:style w:type="character" w:styleId="Strong">
    <w:name w:val="Strong"/>
    <w:qFormat/>
    <w:rsid w:val="007245CD"/>
    <w:rPr>
      <w:b/>
    </w:rPr>
  </w:style>
  <w:style w:type="character" w:customStyle="1" w:styleId="CommentTextChar">
    <w:name w:val="Comment Text Char"/>
    <w:link w:val="CommentText"/>
    <w:uiPriority w:val="99"/>
    <w:rsid w:val="008006C7"/>
    <w:rPr>
      <w:lang w:val="en-US" w:eastAsia="en-US"/>
    </w:rPr>
  </w:style>
  <w:style w:type="paragraph" w:customStyle="1" w:styleId="NormalKeep">
    <w:name w:val="Normal Keep"/>
    <w:basedOn w:val="Normal"/>
    <w:link w:val="NormalKeepChar"/>
    <w:qFormat/>
    <w:rsid w:val="00240EFC"/>
    <w:pPr>
      <w:keepNext/>
      <w:suppressAutoHyphens/>
    </w:pPr>
    <w:rPr>
      <w:rFonts w:eastAsia="SimSun"/>
      <w:szCs w:val="22"/>
      <w:lang w:eastAsia="zh-CN"/>
    </w:rPr>
  </w:style>
  <w:style w:type="paragraph" w:customStyle="1" w:styleId="Bullet">
    <w:name w:val="Bullet •"/>
    <w:basedOn w:val="Normal"/>
    <w:qFormat/>
    <w:rsid w:val="00240EFC"/>
    <w:pPr>
      <w:numPr>
        <w:numId w:val="40"/>
      </w:numPr>
      <w:suppressAutoHyphens/>
      <w:ind w:left="562" w:hanging="562"/>
    </w:pPr>
    <w:rPr>
      <w:rFonts w:eastAsia="SimSun" w:cs="Arial"/>
      <w:szCs w:val="22"/>
      <w:lang w:eastAsia="zh-CN"/>
    </w:rPr>
  </w:style>
  <w:style w:type="paragraph" w:customStyle="1" w:styleId="Bullet-">
    <w:name w:val="Bullet -"/>
    <w:basedOn w:val="Normal"/>
    <w:qFormat/>
    <w:rsid w:val="00240EFC"/>
    <w:pPr>
      <w:numPr>
        <w:numId w:val="41"/>
      </w:numPr>
      <w:suppressAutoHyphens/>
      <w:ind w:left="562" w:hanging="562"/>
    </w:pPr>
    <w:rPr>
      <w:rFonts w:eastAsia="SimSun" w:cs="Arial"/>
      <w:szCs w:val="22"/>
      <w:lang w:eastAsia="zh-CN"/>
    </w:rPr>
  </w:style>
  <w:style w:type="character" w:customStyle="1" w:styleId="NormalKeepChar">
    <w:name w:val="Normal Keep Char"/>
    <w:link w:val="NormalKeep"/>
    <w:rsid w:val="00240EFC"/>
    <w:rPr>
      <w:rFonts w:eastAsia="SimSun" w:cs="Arial"/>
      <w:sz w:val="22"/>
      <w:szCs w:val="22"/>
      <w:lang w:eastAsia="zh-CN"/>
    </w:rPr>
  </w:style>
  <w:style w:type="paragraph" w:customStyle="1" w:styleId="UnderlineKeep">
    <w:name w:val="Underline Keep"/>
    <w:basedOn w:val="NormalKeep"/>
    <w:next w:val="NormalKeep"/>
    <w:link w:val="UnderlineKeepChar"/>
    <w:qFormat/>
    <w:rsid w:val="00240EFC"/>
    <w:rPr>
      <w:u w:val="single"/>
    </w:rPr>
  </w:style>
  <w:style w:type="character" w:customStyle="1" w:styleId="UnderlineKeepChar">
    <w:name w:val="Underline Keep Char"/>
    <w:link w:val="UnderlineKeep"/>
    <w:rsid w:val="00240EFC"/>
    <w:rPr>
      <w:rFonts w:eastAsia="SimSun" w:cs="Arial"/>
      <w:sz w:val="22"/>
      <w:szCs w:val="22"/>
      <w:u w:val="single"/>
      <w:lang w:eastAsia="zh-CN"/>
    </w:rPr>
  </w:style>
  <w:style w:type="paragraph" w:customStyle="1" w:styleId="Heading1LAB">
    <w:name w:val="Heading 1 LAB"/>
    <w:basedOn w:val="Heading1"/>
    <w:next w:val="NormalKeep"/>
    <w:link w:val="Heading1LABChar"/>
    <w:qFormat/>
    <w:rsid w:val="00AB7EE3"/>
    <w:pPr>
      <w:keepNext/>
      <w:keepLines/>
      <w:pBdr>
        <w:top w:val="single" w:sz="8" w:space="1" w:color="auto"/>
        <w:left w:val="single" w:sz="8" w:space="4" w:color="auto"/>
        <w:bottom w:val="single" w:sz="8" w:space="1" w:color="auto"/>
        <w:right w:val="single" w:sz="8" w:space="4" w:color="auto"/>
      </w:pBdr>
      <w:tabs>
        <w:tab w:val="clear" w:pos="567"/>
      </w:tabs>
      <w:suppressAutoHyphens/>
      <w:ind w:left="561" w:hanging="561"/>
      <w:jc w:val="left"/>
    </w:pPr>
    <w:rPr>
      <w:rFonts w:eastAsia="SimSun" w:cs="Arial"/>
      <w:bCs w:val="0"/>
      <w:caps w:val="0"/>
      <w:szCs w:val="22"/>
      <w:lang w:val="en-GB" w:eastAsia="zh-CN"/>
    </w:rPr>
  </w:style>
  <w:style w:type="character" w:customStyle="1" w:styleId="Heading1LABChar">
    <w:name w:val="Heading 1 LAB Char"/>
    <w:basedOn w:val="DefaultParagraphFont"/>
    <w:link w:val="Heading1LAB"/>
    <w:rsid w:val="00AB7EE3"/>
    <w:rPr>
      <w:rFonts w:eastAsia="SimSun" w:cs="Arial"/>
      <w:b/>
      <w:sz w:val="22"/>
      <w:szCs w:val="22"/>
      <w:lang w:eastAsia="zh-CN"/>
    </w:rPr>
  </w:style>
  <w:style w:type="paragraph" w:customStyle="1" w:styleId="HeadingStrLAB">
    <w:name w:val="Heading Str LAB"/>
    <w:basedOn w:val="Normal"/>
    <w:next w:val="NormalKeep"/>
    <w:qFormat/>
    <w:rsid w:val="00AB7EE3"/>
    <w:pPr>
      <w:keepNext/>
      <w:keepLines/>
      <w:pBdr>
        <w:top w:val="single" w:sz="8" w:space="1" w:color="auto"/>
        <w:left w:val="single" w:sz="8" w:space="4" w:color="auto"/>
        <w:bottom w:val="single" w:sz="8" w:space="1" w:color="auto"/>
        <w:right w:val="single" w:sz="8" w:space="4" w:color="auto"/>
      </w:pBdr>
      <w:suppressAutoHyphens/>
    </w:pPr>
    <w:rPr>
      <w:rFonts w:eastAsia="SimSun" w:cs="Arial"/>
      <w:b/>
      <w:szCs w:val="22"/>
      <w:lang w:val="en-GB" w:eastAsia="zh-CN"/>
    </w:rPr>
  </w:style>
  <w:style w:type="paragraph" w:customStyle="1" w:styleId="Default">
    <w:name w:val="Default"/>
    <w:rsid w:val="00063758"/>
    <w:pPr>
      <w:autoSpaceDE w:val="0"/>
      <w:autoSpaceDN w:val="0"/>
      <w:adjustRightInd w:val="0"/>
    </w:pPr>
    <w:rPr>
      <w:color w:val="000000"/>
      <w:sz w:val="24"/>
      <w:szCs w:val="24"/>
    </w:rPr>
  </w:style>
  <w:style w:type="character" w:customStyle="1" w:styleId="HTMLPreformattedChar">
    <w:name w:val="HTML Preformatted Char"/>
    <w:basedOn w:val="DefaultParagraphFont"/>
    <w:link w:val="HTMLPreformatted"/>
    <w:uiPriority w:val="99"/>
    <w:rsid w:val="00E43BC8"/>
    <w:rPr>
      <w:rFonts w:ascii="Courier New" w:hAnsi="Courier New" w:cs="Courier New"/>
      <w:lang w:val="en-US" w:eastAsia="en-US"/>
    </w:rPr>
  </w:style>
  <w:style w:type="character" w:customStyle="1" w:styleId="MGGTextLeftChar1">
    <w:name w:val="MGG Text Left Char1"/>
    <w:link w:val="MGGTextLeft"/>
    <w:rsid w:val="007B77C5"/>
    <w:rPr>
      <w:rFonts w:eastAsia="Calibri"/>
      <w:sz w:val="24"/>
      <w:szCs w:val="24"/>
      <w:lang w:eastAsia="en-US"/>
    </w:rPr>
  </w:style>
  <w:style w:type="character" w:customStyle="1" w:styleId="normaltextrun">
    <w:name w:val="normaltextrun"/>
    <w:basedOn w:val="DefaultParagraphFont"/>
    <w:rsid w:val="002B4097"/>
  </w:style>
  <w:style w:type="character" w:customStyle="1" w:styleId="eop">
    <w:name w:val="eop"/>
    <w:basedOn w:val="DefaultParagraphFont"/>
    <w:rsid w:val="002B4097"/>
  </w:style>
  <w:style w:type="character" w:customStyle="1" w:styleId="ts-alignment-element">
    <w:name w:val="ts-alignment-element"/>
    <w:basedOn w:val="DefaultParagraphFont"/>
    <w:rsid w:val="00612075"/>
  </w:style>
  <w:style w:type="character" w:customStyle="1" w:styleId="ts-alignment-element-highlighted">
    <w:name w:val="ts-alignment-element-highlighted"/>
    <w:basedOn w:val="DefaultParagraphFont"/>
    <w:rsid w:val="00612075"/>
  </w:style>
  <w:style w:type="table" w:customStyle="1" w:styleId="TableGrid1">
    <w:name w:val="Table Grid1"/>
    <w:basedOn w:val="TableNormal"/>
    <w:next w:val="TableGrid"/>
    <w:rsid w:val="006448C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44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509">
      <w:bodyDiv w:val="1"/>
      <w:marLeft w:val="0"/>
      <w:marRight w:val="0"/>
      <w:marTop w:val="0"/>
      <w:marBottom w:val="0"/>
      <w:divBdr>
        <w:top w:val="none" w:sz="0" w:space="0" w:color="auto"/>
        <w:left w:val="none" w:sz="0" w:space="0" w:color="auto"/>
        <w:bottom w:val="none" w:sz="0" w:space="0" w:color="auto"/>
        <w:right w:val="none" w:sz="0" w:space="0" w:color="auto"/>
      </w:divBdr>
    </w:div>
    <w:div w:id="77143770">
      <w:bodyDiv w:val="1"/>
      <w:marLeft w:val="0"/>
      <w:marRight w:val="0"/>
      <w:marTop w:val="0"/>
      <w:marBottom w:val="0"/>
      <w:divBdr>
        <w:top w:val="none" w:sz="0" w:space="0" w:color="auto"/>
        <w:left w:val="none" w:sz="0" w:space="0" w:color="auto"/>
        <w:bottom w:val="none" w:sz="0" w:space="0" w:color="auto"/>
        <w:right w:val="none" w:sz="0" w:space="0" w:color="auto"/>
      </w:divBdr>
      <w:divsChild>
        <w:div w:id="2134052515">
          <w:marLeft w:val="120"/>
          <w:marRight w:val="120"/>
          <w:marTop w:val="45"/>
          <w:marBottom w:val="0"/>
          <w:divBdr>
            <w:top w:val="none" w:sz="0" w:space="0" w:color="auto"/>
            <w:left w:val="none" w:sz="0" w:space="0" w:color="auto"/>
            <w:bottom w:val="none" w:sz="0" w:space="0" w:color="auto"/>
            <w:right w:val="none" w:sz="0" w:space="0" w:color="auto"/>
          </w:divBdr>
          <w:divsChild>
            <w:div w:id="19339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3937">
      <w:bodyDiv w:val="1"/>
      <w:marLeft w:val="0"/>
      <w:marRight w:val="0"/>
      <w:marTop w:val="0"/>
      <w:marBottom w:val="0"/>
      <w:divBdr>
        <w:top w:val="none" w:sz="0" w:space="0" w:color="auto"/>
        <w:left w:val="none" w:sz="0" w:space="0" w:color="auto"/>
        <w:bottom w:val="none" w:sz="0" w:space="0" w:color="auto"/>
        <w:right w:val="none" w:sz="0" w:space="0" w:color="auto"/>
      </w:divBdr>
    </w:div>
    <w:div w:id="107625778">
      <w:bodyDiv w:val="1"/>
      <w:marLeft w:val="0"/>
      <w:marRight w:val="0"/>
      <w:marTop w:val="0"/>
      <w:marBottom w:val="0"/>
      <w:divBdr>
        <w:top w:val="none" w:sz="0" w:space="0" w:color="auto"/>
        <w:left w:val="none" w:sz="0" w:space="0" w:color="auto"/>
        <w:bottom w:val="none" w:sz="0" w:space="0" w:color="auto"/>
        <w:right w:val="none" w:sz="0" w:space="0" w:color="auto"/>
      </w:divBdr>
      <w:divsChild>
        <w:div w:id="1229222596">
          <w:marLeft w:val="0"/>
          <w:marRight w:val="0"/>
          <w:marTop w:val="0"/>
          <w:marBottom w:val="0"/>
          <w:divBdr>
            <w:top w:val="none" w:sz="0" w:space="0" w:color="auto"/>
            <w:left w:val="none" w:sz="0" w:space="0" w:color="auto"/>
            <w:bottom w:val="none" w:sz="0" w:space="0" w:color="auto"/>
            <w:right w:val="none" w:sz="0" w:space="0" w:color="auto"/>
          </w:divBdr>
          <w:divsChild>
            <w:div w:id="368727905">
              <w:marLeft w:val="0"/>
              <w:marRight w:val="0"/>
              <w:marTop w:val="0"/>
              <w:marBottom w:val="0"/>
              <w:divBdr>
                <w:top w:val="none" w:sz="0" w:space="0" w:color="auto"/>
                <w:left w:val="none" w:sz="0" w:space="0" w:color="auto"/>
                <w:bottom w:val="none" w:sz="0" w:space="0" w:color="auto"/>
                <w:right w:val="none" w:sz="0" w:space="0" w:color="auto"/>
              </w:divBdr>
              <w:divsChild>
                <w:div w:id="308095313">
                  <w:marLeft w:val="0"/>
                  <w:marRight w:val="0"/>
                  <w:marTop w:val="0"/>
                  <w:marBottom w:val="0"/>
                  <w:divBdr>
                    <w:top w:val="none" w:sz="0" w:space="0" w:color="auto"/>
                    <w:left w:val="none" w:sz="0" w:space="0" w:color="auto"/>
                    <w:bottom w:val="none" w:sz="0" w:space="0" w:color="auto"/>
                    <w:right w:val="none" w:sz="0" w:space="0" w:color="auto"/>
                  </w:divBdr>
                  <w:divsChild>
                    <w:div w:id="1928343065">
                      <w:marLeft w:val="0"/>
                      <w:marRight w:val="0"/>
                      <w:marTop w:val="0"/>
                      <w:marBottom w:val="0"/>
                      <w:divBdr>
                        <w:top w:val="none" w:sz="0" w:space="0" w:color="auto"/>
                        <w:left w:val="none" w:sz="0" w:space="0" w:color="auto"/>
                        <w:bottom w:val="none" w:sz="0" w:space="0" w:color="auto"/>
                        <w:right w:val="none" w:sz="0" w:space="0" w:color="auto"/>
                      </w:divBdr>
                      <w:divsChild>
                        <w:div w:id="1408114436">
                          <w:marLeft w:val="0"/>
                          <w:marRight w:val="0"/>
                          <w:marTop w:val="0"/>
                          <w:marBottom w:val="0"/>
                          <w:divBdr>
                            <w:top w:val="none" w:sz="0" w:space="0" w:color="auto"/>
                            <w:left w:val="none" w:sz="0" w:space="0" w:color="auto"/>
                            <w:bottom w:val="none" w:sz="0" w:space="0" w:color="auto"/>
                            <w:right w:val="none" w:sz="0" w:space="0" w:color="auto"/>
                          </w:divBdr>
                          <w:divsChild>
                            <w:div w:id="1859655120">
                              <w:marLeft w:val="0"/>
                              <w:marRight w:val="0"/>
                              <w:marTop w:val="0"/>
                              <w:marBottom w:val="0"/>
                              <w:divBdr>
                                <w:top w:val="none" w:sz="0" w:space="0" w:color="auto"/>
                                <w:left w:val="none" w:sz="0" w:space="0" w:color="auto"/>
                                <w:bottom w:val="none" w:sz="0" w:space="0" w:color="auto"/>
                                <w:right w:val="none" w:sz="0" w:space="0" w:color="auto"/>
                              </w:divBdr>
                              <w:divsChild>
                                <w:div w:id="12655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96866">
      <w:bodyDiv w:val="1"/>
      <w:marLeft w:val="0"/>
      <w:marRight w:val="0"/>
      <w:marTop w:val="0"/>
      <w:marBottom w:val="0"/>
      <w:divBdr>
        <w:top w:val="none" w:sz="0" w:space="0" w:color="auto"/>
        <w:left w:val="none" w:sz="0" w:space="0" w:color="auto"/>
        <w:bottom w:val="none" w:sz="0" w:space="0" w:color="auto"/>
        <w:right w:val="none" w:sz="0" w:space="0" w:color="auto"/>
      </w:divBdr>
      <w:divsChild>
        <w:div w:id="2138989498">
          <w:marLeft w:val="0"/>
          <w:marRight w:val="0"/>
          <w:marTop w:val="0"/>
          <w:marBottom w:val="0"/>
          <w:divBdr>
            <w:top w:val="none" w:sz="0" w:space="0" w:color="auto"/>
            <w:left w:val="none" w:sz="0" w:space="0" w:color="auto"/>
            <w:bottom w:val="none" w:sz="0" w:space="0" w:color="auto"/>
            <w:right w:val="none" w:sz="0" w:space="0" w:color="auto"/>
          </w:divBdr>
          <w:divsChild>
            <w:div w:id="2048486117">
              <w:marLeft w:val="0"/>
              <w:marRight w:val="0"/>
              <w:marTop w:val="0"/>
              <w:marBottom w:val="0"/>
              <w:divBdr>
                <w:top w:val="none" w:sz="0" w:space="0" w:color="auto"/>
                <w:left w:val="none" w:sz="0" w:space="0" w:color="auto"/>
                <w:bottom w:val="none" w:sz="0" w:space="0" w:color="auto"/>
                <w:right w:val="none" w:sz="0" w:space="0" w:color="auto"/>
              </w:divBdr>
              <w:divsChild>
                <w:div w:id="1934586190">
                  <w:marLeft w:val="0"/>
                  <w:marRight w:val="0"/>
                  <w:marTop w:val="0"/>
                  <w:marBottom w:val="0"/>
                  <w:divBdr>
                    <w:top w:val="none" w:sz="0" w:space="0" w:color="auto"/>
                    <w:left w:val="none" w:sz="0" w:space="0" w:color="auto"/>
                    <w:bottom w:val="none" w:sz="0" w:space="0" w:color="auto"/>
                    <w:right w:val="none" w:sz="0" w:space="0" w:color="auto"/>
                  </w:divBdr>
                  <w:divsChild>
                    <w:div w:id="1430198203">
                      <w:marLeft w:val="0"/>
                      <w:marRight w:val="0"/>
                      <w:marTop w:val="0"/>
                      <w:marBottom w:val="0"/>
                      <w:divBdr>
                        <w:top w:val="none" w:sz="0" w:space="0" w:color="auto"/>
                        <w:left w:val="none" w:sz="0" w:space="0" w:color="auto"/>
                        <w:bottom w:val="none" w:sz="0" w:space="0" w:color="auto"/>
                        <w:right w:val="none" w:sz="0" w:space="0" w:color="auto"/>
                      </w:divBdr>
                      <w:divsChild>
                        <w:div w:id="1527519446">
                          <w:marLeft w:val="0"/>
                          <w:marRight w:val="0"/>
                          <w:marTop w:val="0"/>
                          <w:marBottom w:val="0"/>
                          <w:divBdr>
                            <w:top w:val="none" w:sz="0" w:space="0" w:color="auto"/>
                            <w:left w:val="none" w:sz="0" w:space="0" w:color="auto"/>
                            <w:bottom w:val="none" w:sz="0" w:space="0" w:color="auto"/>
                            <w:right w:val="none" w:sz="0" w:space="0" w:color="auto"/>
                          </w:divBdr>
                          <w:divsChild>
                            <w:div w:id="1069499165">
                              <w:marLeft w:val="0"/>
                              <w:marRight w:val="0"/>
                              <w:marTop w:val="0"/>
                              <w:marBottom w:val="0"/>
                              <w:divBdr>
                                <w:top w:val="none" w:sz="0" w:space="0" w:color="auto"/>
                                <w:left w:val="none" w:sz="0" w:space="0" w:color="auto"/>
                                <w:bottom w:val="none" w:sz="0" w:space="0" w:color="auto"/>
                                <w:right w:val="none" w:sz="0" w:space="0" w:color="auto"/>
                              </w:divBdr>
                              <w:divsChild>
                                <w:div w:id="1407528671">
                                  <w:marLeft w:val="0"/>
                                  <w:marRight w:val="0"/>
                                  <w:marTop w:val="0"/>
                                  <w:marBottom w:val="0"/>
                                  <w:divBdr>
                                    <w:top w:val="none" w:sz="0" w:space="0" w:color="auto"/>
                                    <w:left w:val="none" w:sz="0" w:space="0" w:color="auto"/>
                                    <w:bottom w:val="none" w:sz="0" w:space="0" w:color="auto"/>
                                    <w:right w:val="none" w:sz="0" w:space="0" w:color="auto"/>
                                  </w:divBdr>
                                  <w:divsChild>
                                    <w:div w:id="1559197726">
                                      <w:marLeft w:val="0"/>
                                      <w:marRight w:val="0"/>
                                      <w:marTop w:val="0"/>
                                      <w:marBottom w:val="0"/>
                                      <w:divBdr>
                                        <w:top w:val="single" w:sz="4" w:space="0" w:color="F5F5F5"/>
                                        <w:left w:val="single" w:sz="4" w:space="0" w:color="F5F5F5"/>
                                        <w:bottom w:val="single" w:sz="4" w:space="0" w:color="F5F5F5"/>
                                        <w:right w:val="single" w:sz="4" w:space="0" w:color="F5F5F5"/>
                                      </w:divBdr>
                                      <w:divsChild>
                                        <w:div w:id="1698846188">
                                          <w:marLeft w:val="0"/>
                                          <w:marRight w:val="0"/>
                                          <w:marTop w:val="0"/>
                                          <w:marBottom w:val="0"/>
                                          <w:divBdr>
                                            <w:top w:val="none" w:sz="0" w:space="0" w:color="auto"/>
                                            <w:left w:val="none" w:sz="0" w:space="0" w:color="auto"/>
                                            <w:bottom w:val="none" w:sz="0" w:space="0" w:color="auto"/>
                                            <w:right w:val="none" w:sz="0" w:space="0" w:color="auto"/>
                                          </w:divBdr>
                                          <w:divsChild>
                                            <w:div w:id="6961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43015">
      <w:bodyDiv w:val="1"/>
      <w:marLeft w:val="0"/>
      <w:marRight w:val="0"/>
      <w:marTop w:val="0"/>
      <w:marBottom w:val="0"/>
      <w:divBdr>
        <w:top w:val="none" w:sz="0" w:space="0" w:color="auto"/>
        <w:left w:val="none" w:sz="0" w:space="0" w:color="auto"/>
        <w:bottom w:val="none" w:sz="0" w:space="0" w:color="auto"/>
        <w:right w:val="none" w:sz="0" w:space="0" w:color="auto"/>
      </w:divBdr>
      <w:divsChild>
        <w:div w:id="924072814">
          <w:marLeft w:val="0"/>
          <w:marRight w:val="0"/>
          <w:marTop w:val="0"/>
          <w:marBottom w:val="0"/>
          <w:divBdr>
            <w:top w:val="none" w:sz="0" w:space="0" w:color="auto"/>
            <w:left w:val="none" w:sz="0" w:space="0" w:color="auto"/>
            <w:bottom w:val="none" w:sz="0" w:space="0" w:color="auto"/>
            <w:right w:val="none" w:sz="0" w:space="0" w:color="auto"/>
          </w:divBdr>
          <w:divsChild>
            <w:div w:id="937250279">
              <w:marLeft w:val="0"/>
              <w:marRight w:val="0"/>
              <w:marTop w:val="0"/>
              <w:marBottom w:val="0"/>
              <w:divBdr>
                <w:top w:val="none" w:sz="0" w:space="0" w:color="auto"/>
                <w:left w:val="none" w:sz="0" w:space="0" w:color="auto"/>
                <w:bottom w:val="none" w:sz="0" w:space="0" w:color="auto"/>
                <w:right w:val="none" w:sz="0" w:space="0" w:color="auto"/>
              </w:divBdr>
              <w:divsChild>
                <w:div w:id="1709866534">
                  <w:marLeft w:val="0"/>
                  <w:marRight w:val="0"/>
                  <w:marTop w:val="0"/>
                  <w:marBottom w:val="0"/>
                  <w:divBdr>
                    <w:top w:val="none" w:sz="0" w:space="0" w:color="auto"/>
                    <w:left w:val="none" w:sz="0" w:space="0" w:color="auto"/>
                    <w:bottom w:val="none" w:sz="0" w:space="0" w:color="auto"/>
                    <w:right w:val="none" w:sz="0" w:space="0" w:color="auto"/>
                  </w:divBdr>
                  <w:divsChild>
                    <w:div w:id="1847665839">
                      <w:marLeft w:val="0"/>
                      <w:marRight w:val="0"/>
                      <w:marTop w:val="0"/>
                      <w:marBottom w:val="0"/>
                      <w:divBdr>
                        <w:top w:val="none" w:sz="0" w:space="0" w:color="auto"/>
                        <w:left w:val="none" w:sz="0" w:space="0" w:color="auto"/>
                        <w:bottom w:val="none" w:sz="0" w:space="0" w:color="auto"/>
                        <w:right w:val="none" w:sz="0" w:space="0" w:color="auto"/>
                      </w:divBdr>
                      <w:divsChild>
                        <w:div w:id="1098330465">
                          <w:marLeft w:val="0"/>
                          <w:marRight w:val="0"/>
                          <w:marTop w:val="0"/>
                          <w:marBottom w:val="0"/>
                          <w:divBdr>
                            <w:top w:val="none" w:sz="0" w:space="0" w:color="auto"/>
                            <w:left w:val="none" w:sz="0" w:space="0" w:color="auto"/>
                            <w:bottom w:val="none" w:sz="0" w:space="0" w:color="auto"/>
                            <w:right w:val="none" w:sz="0" w:space="0" w:color="auto"/>
                          </w:divBdr>
                          <w:divsChild>
                            <w:div w:id="1249116278">
                              <w:marLeft w:val="0"/>
                              <w:marRight w:val="0"/>
                              <w:marTop w:val="0"/>
                              <w:marBottom w:val="0"/>
                              <w:divBdr>
                                <w:top w:val="none" w:sz="0" w:space="0" w:color="auto"/>
                                <w:left w:val="none" w:sz="0" w:space="0" w:color="auto"/>
                                <w:bottom w:val="none" w:sz="0" w:space="0" w:color="auto"/>
                                <w:right w:val="none" w:sz="0" w:space="0" w:color="auto"/>
                              </w:divBdr>
                              <w:divsChild>
                                <w:div w:id="278998268">
                                  <w:marLeft w:val="0"/>
                                  <w:marRight w:val="0"/>
                                  <w:marTop w:val="0"/>
                                  <w:marBottom w:val="0"/>
                                  <w:divBdr>
                                    <w:top w:val="none" w:sz="0" w:space="0" w:color="auto"/>
                                    <w:left w:val="none" w:sz="0" w:space="0" w:color="auto"/>
                                    <w:bottom w:val="none" w:sz="0" w:space="0" w:color="auto"/>
                                    <w:right w:val="none" w:sz="0" w:space="0" w:color="auto"/>
                                  </w:divBdr>
                                  <w:divsChild>
                                    <w:div w:id="1803842158">
                                      <w:marLeft w:val="0"/>
                                      <w:marRight w:val="0"/>
                                      <w:marTop w:val="0"/>
                                      <w:marBottom w:val="0"/>
                                      <w:divBdr>
                                        <w:top w:val="single" w:sz="4" w:space="0" w:color="F5F5F5"/>
                                        <w:left w:val="single" w:sz="4" w:space="0" w:color="F5F5F5"/>
                                        <w:bottom w:val="single" w:sz="4" w:space="0" w:color="F5F5F5"/>
                                        <w:right w:val="single" w:sz="4" w:space="0" w:color="F5F5F5"/>
                                      </w:divBdr>
                                      <w:divsChild>
                                        <w:div w:id="927925134">
                                          <w:marLeft w:val="0"/>
                                          <w:marRight w:val="0"/>
                                          <w:marTop w:val="0"/>
                                          <w:marBottom w:val="0"/>
                                          <w:divBdr>
                                            <w:top w:val="none" w:sz="0" w:space="0" w:color="auto"/>
                                            <w:left w:val="none" w:sz="0" w:space="0" w:color="auto"/>
                                            <w:bottom w:val="none" w:sz="0" w:space="0" w:color="auto"/>
                                            <w:right w:val="none" w:sz="0" w:space="0" w:color="auto"/>
                                          </w:divBdr>
                                          <w:divsChild>
                                            <w:div w:id="13078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30838">
      <w:bodyDiv w:val="1"/>
      <w:marLeft w:val="0"/>
      <w:marRight w:val="0"/>
      <w:marTop w:val="0"/>
      <w:marBottom w:val="0"/>
      <w:divBdr>
        <w:top w:val="none" w:sz="0" w:space="0" w:color="auto"/>
        <w:left w:val="none" w:sz="0" w:space="0" w:color="auto"/>
        <w:bottom w:val="none" w:sz="0" w:space="0" w:color="auto"/>
        <w:right w:val="none" w:sz="0" w:space="0" w:color="auto"/>
      </w:divBdr>
    </w:div>
    <w:div w:id="244917954">
      <w:bodyDiv w:val="1"/>
      <w:marLeft w:val="0"/>
      <w:marRight w:val="0"/>
      <w:marTop w:val="0"/>
      <w:marBottom w:val="0"/>
      <w:divBdr>
        <w:top w:val="none" w:sz="0" w:space="0" w:color="auto"/>
        <w:left w:val="none" w:sz="0" w:space="0" w:color="auto"/>
        <w:bottom w:val="none" w:sz="0" w:space="0" w:color="auto"/>
        <w:right w:val="none" w:sz="0" w:space="0" w:color="auto"/>
      </w:divBdr>
    </w:div>
    <w:div w:id="304743612">
      <w:bodyDiv w:val="1"/>
      <w:marLeft w:val="0"/>
      <w:marRight w:val="0"/>
      <w:marTop w:val="0"/>
      <w:marBottom w:val="0"/>
      <w:divBdr>
        <w:top w:val="none" w:sz="0" w:space="0" w:color="auto"/>
        <w:left w:val="none" w:sz="0" w:space="0" w:color="auto"/>
        <w:bottom w:val="none" w:sz="0" w:space="0" w:color="auto"/>
        <w:right w:val="none" w:sz="0" w:space="0" w:color="auto"/>
      </w:divBdr>
      <w:divsChild>
        <w:div w:id="1745102898">
          <w:marLeft w:val="0"/>
          <w:marRight w:val="0"/>
          <w:marTop w:val="100"/>
          <w:marBottom w:val="100"/>
          <w:divBdr>
            <w:top w:val="none" w:sz="0" w:space="0" w:color="auto"/>
            <w:left w:val="none" w:sz="0" w:space="0" w:color="auto"/>
            <w:bottom w:val="none" w:sz="0" w:space="0" w:color="auto"/>
            <w:right w:val="none" w:sz="0" w:space="0" w:color="auto"/>
          </w:divBdr>
          <w:divsChild>
            <w:div w:id="1544294380">
              <w:marLeft w:val="0"/>
              <w:marRight w:val="0"/>
              <w:marTop w:val="0"/>
              <w:marBottom w:val="0"/>
              <w:divBdr>
                <w:top w:val="none" w:sz="0" w:space="0" w:color="auto"/>
                <w:left w:val="none" w:sz="0" w:space="0" w:color="auto"/>
                <w:bottom w:val="none" w:sz="0" w:space="0" w:color="auto"/>
                <w:right w:val="none" w:sz="0" w:space="0" w:color="auto"/>
              </w:divBdr>
              <w:divsChild>
                <w:div w:id="1191458815">
                  <w:marLeft w:val="0"/>
                  <w:marRight w:val="0"/>
                  <w:marTop w:val="0"/>
                  <w:marBottom w:val="240"/>
                  <w:divBdr>
                    <w:top w:val="single" w:sz="6" w:space="0" w:color="8CB1BA"/>
                    <w:left w:val="single" w:sz="6" w:space="0" w:color="8CB1BA"/>
                    <w:bottom w:val="single" w:sz="6" w:space="0" w:color="8CB1BA"/>
                    <w:right w:val="single" w:sz="6" w:space="0" w:color="8CB1BA"/>
                  </w:divBdr>
                  <w:divsChild>
                    <w:div w:id="469903661">
                      <w:marLeft w:val="0"/>
                      <w:marRight w:val="0"/>
                      <w:marTop w:val="0"/>
                      <w:marBottom w:val="0"/>
                      <w:divBdr>
                        <w:top w:val="none" w:sz="0" w:space="0" w:color="auto"/>
                        <w:left w:val="none" w:sz="0" w:space="0" w:color="auto"/>
                        <w:bottom w:val="none" w:sz="0" w:space="0" w:color="auto"/>
                        <w:right w:val="none" w:sz="0" w:space="0" w:color="auto"/>
                      </w:divBdr>
                      <w:divsChild>
                        <w:div w:id="810444574">
                          <w:marLeft w:val="0"/>
                          <w:marRight w:val="0"/>
                          <w:marTop w:val="120"/>
                          <w:marBottom w:val="0"/>
                          <w:divBdr>
                            <w:top w:val="none" w:sz="0" w:space="0" w:color="auto"/>
                            <w:left w:val="none" w:sz="0" w:space="0" w:color="auto"/>
                            <w:bottom w:val="none" w:sz="0" w:space="0" w:color="auto"/>
                            <w:right w:val="none" w:sz="0" w:space="0" w:color="auto"/>
                          </w:divBdr>
                          <w:divsChild>
                            <w:div w:id="2224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385936">
      <w:bodyDiv w:val="1"/>
      <w:marLeft w:val="0"/>
      <w:marRight w:val="0"/>
      <w:marTop w:val="0"/>
      <w:marBottom w:val="0"/>
      <w:divBdr>
        <w:top w:val="none" w:sz="0" w:space="0" w:color="auto"/>
        <w:left w:val="none" w:sz="0" w:space="0" w:color="auto"/>
        <w:bottom w:val="none" w:sz="0" w:space="0" w:color="auto"/>
        <w:right w:val="none" w:sz="0" w:space="0" w:color="auto"/>
      </w:divBdr>
    </w:div>
    <w:div w:id="436678231">
      <w:bodyDiv w:val="1"/>
      <w:marLeft w:val="0"/>
      <w:marRight w:val="0"/>
      <w:marTop w:val="0"/>
      <w:marBottom w:val="0"/>
      <w:divBdr>
        <w:top w:val="none" w:sz="0" w:space="0" w:color="auto"/>
        <w:left w:val="none" w:sz="0" w:space="0" w:color="auto"/>
        <w:bottom w:val="none" w:sz="0" w:space="0" w:color="auto"/>
        <w:right w:val="none" w:sz="0" w:space="0" w:color="auto"/>
      </w:divBdr>
    </w:div>
    <w:div w:id="455178904">
      <w:bodyDiv w:val="1"/>
      <w:marLeft w:val="0"/>
      <w:marRight w:val="0"/>
      <w:marTop w:val="0"/>
      <w:marBottom w:val="0"/>
      <w:divBdr>
        <w:top w:val="none" w:sz="0" w:space="0" w:color="auto"/>
        <w:left w:val="none" w:sz="0" w:space="0" w:color="auto"/>
        <w:bottom w:val="none" w:sz="0" w:space="0" w:color="auto"/>
        <w:right w:val="none" w:sz="0" w:space="0" w:color="auto"/>
      </w:divBdr>
    </w:div>
    <w:div w:id="508763935">
      <w:bodyDiv w:val="1"/>
      <w:marLeft w:val="0"/>
      <w:marRight w:val="0"/>
      <w:marTop w:val="0"/>
      <w:marBottom w:val="0"/>
      <w:divBdr>
        <w:top w:val="none" w:sz="0" w:space="0" w:color="auto"/>
        <w:left w:val="none" w:sz="0" w:space="0" w:color="auto"/>
        <w:bottom w:val="none" w:sz="0" w:space="0" w:color="auto"/>
        <w:right w:val="none" w:sz="0" w:space="0" w:color="auto"/>
      </w:divBdr>
    </w:div>
    <w:div w:id="510220753">
      <w:bodyDiv w:val="1"/>
      <w:marLeft w:val="0"/>
      <w:marRight w:val="0"/>
      <w:marTop w:val="0"/>
      <w:marBottom w:val="0"/>
      <w:divBdr>
        <w:top w:val="none" w:sz="0" w:space="0" w:color="auto"/>
        <w:left w:val="none" w:sz="0" w:space="0" w:color="auto"/>
        <w:bottom w:val="none" w:sz="0" w:space="0" w:color="auto"/>
        <w:right w:val="none" w:sz="0" w:space="0" w:color="auto"/>
      </w:divBdr>
    </w:div>
    <w:div w:id="605381778">
      <w:bodyDiv w:val="1"/>
      <w:marLeft w:val="0"/>
      <w:marRight w:val="0"/>
      <w:marTop w:val="0"/>
      <w:marBottom w:val="0"/>
      <w:divBdr>
        <w:top w:val="none" w:sz="0" w:space="0" w:color="auto"/>
        <w:left w:val="none" w:sz="0" w:space="0" w:color="auto"/>
        <w:bottom w:val="none" w:sz="0" w:space="0" w:color="auto"/>
        <w:right w:val="none" w:sz="0" w:space="0" w:color="auto"/>
      </w:divBdr>
      <w:divsChild>
        <w:div w:id="1198932834">
          <w:marLeft w:val="0"/>
          <w:marRight w:val="0"/>
          <w:marTop w:val="100"/>
          <w:marBottom w:val="100"/>
          <w:divBdr>
            <w:top w:val="none" w:sz="0" w:space="0" w:color="auto"/>
            <w:left w:val="none" w:sz="0" w:space="0" w:color="auto"/>
            <w:bottom w:val="none" w:sz="0" w:space="0" w:color="auto"/>
            <w:right w:val="none" w:sz="0" w:space="0" w:color="auto"/>
          </w:divBdr>
          <w:divsChild>
            <w:div w:id="1965690099">
              <w:marLeft w:val="0"/>
              <w:marRight w:val="0"/>
              <w:marTop w:val="0"/>
              <w:marBottom w:val="0"/>
              <w:divBdr>
                <w:top w:val="none" w:sz="0" w:space="0" w:color="auto"/>
                <w:left w:val="none" w:sz="0" w:space="0" w:color="auto"/>
                <w:bottom w:val="none" w:sz="0" w:space="0" w:color="auto"/>
                <w:right w:val="none" w:sz="0" w:space="0" w:color="auto"/>
              </w:divBdr>
              <w:divsChild>
                <w:div w:id="533737712">
                  <w:marLeft w:val="0"/>
                  <w:marRight w:val="0"/>
                  <w:marTop w:val="0"/>
                  <w:marBottom w:val="240"/>
                  <w:divBdr>
                    <w:top w:val="single" w:sz="6" w:space="0" w:color="8CB1BA"/>
                    <w:left w:val="single" w:sz="6" w:space="0" w:color="8CB1BA"/>
                    <w:bottom w:val="single" w:sz="6" w:space="0" w:color="8CB1BA"/>
                    <w:right w:val="single" w:sz="6" w:space="0" w:color="8CB1BA"/>
                  </w:divBdr>
                  <w:divsChild>
                    <w:div w:id="1046874350">
                      <w:marLeft w:val="0"/>
                      <w:marRight w:val="0"/>
                      <w:marTop w:val="0"/>
                      <w:marBottom w:val="0"/>
                      <w:divBdr>
                        <w:top w:val="none" w:sz="0" w:space="0" w:color="auto"/>
                        <w:left w:val="none" w:sz="0" w:space="0" w:color="auto"/>
                        <w:bottom w:val="none" w:sz="0" w:space="0" w:color="auto"/>
                        <w:right w:val="none" w:sz="0" w:space="0" w:color="auto"/>
                      </w:divBdr>
                      <w:divsChild>
                        <w:div w:id="1221012535">
                          <w:marLeft w:val="0"/>
                          <w:marRight w:val="0"/>
                          <w:marTop w:val="120"/>
                          <w:marBottom w:val="0"/>
                          <w:divBdr>
                            <w:top w:val="none" w:sz="0" w:space="0" w:color="auto"/>
                            <w:left w:val="none" w:sz="0" w:space="0" w:color="auto"/>
                            <w:bottom w:val="none" w:sz="0" w:space="0" w:color="auto"/>
                            <w:right w:val="none" w:sz="0" w:space="0" w:color="auto"/>
                          </w:divBdr>
                          <w:divsChild>
                            <w:div w:id="16722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658954">
      <w:bodyDiv w:val="1"/>
      <w:marLeft w:val="0"/>
      <w:marRight w:val="0"/>
      <w:marTop w:val="0"/>
      <w:marBottom w:val="0"/>
      <w:divBdr>
        <w:top w:val="none" w:sz="0" w:space="0" w:color="auto"/>
        <w:left w:val="none" w:sz="0" w:space="0" w:color="auto"/>
        <w:bottom w:val="none" w:sz="0" w:space="0" w:color="auto"/>
        <w:right w:val="none" w:sz="0" w:space="0" w:color="auto"/>
      </w:divBdr>
    </w:div>
    <w:div w:id="720514819">
      <w:bodyDiv w:val="1"/>
      <w:marLeft w:val="0"/>
      <w:marRight w:val="0"/>
      <w:marTop w:val="0"/>
      <w:marBottom w:val="0"/>
      <w:divBdr>
        <w:top w:val="none" w:sz="0" w:space="0" w:color="auto"/>
        <w:left w:val="none" w:sz="0" w:space="0" w:color="auto"/>
        <w:bottom w:val="none" w:sz="0" w:space="0" w:color="auto"/>
        <w:right w:val="none" w:sz="0" w:space="0" w:color="auto"/>
      </w:divBdr>
    </w:div>
    <w:div w:id="855848568">
      <w:bodyDiv w:val="1"/>
      <w:marLeft w:val="0"/>
      <w:marRight w:val="0"/>
      <w:marTop w:val="0"/>
      <w:marBottom w:val="0"/>
      <w:divBdr>
        <w:top w:val="none" w:sz="0" w:space="0" w:color="auto"/>
        <w:left w:val="none" w:sz="0" w:space="0" w:color="auto"/>
        <w:bottom w:val="none" w:sz="0" w:space="0" w:color="auto"/>
        <w:right w:val="none" w:sz="0" w:space="0" w:color="auto"/>
      </w:divBdr>
      <w:divsChild>
        <w:div w:id="1275206986">
          <w:marLeft w:val="0"/>
          <w:marRight w:val="0"/>
          <w:marTop w:val="0"/>
          <w:marBottom w:val="0"/>
          <w:divBdr>
            <w:top w:val="none" w:sz="0" w:space="0" w:color="auto"/>
            <w:left w:val="none" w:sz="0" w:space="0" w:color="auto"/>
            <w:bottom w:val="none" w:sz="0" w:space="0" w:color="auto"/>
            <w:right w:val="none" w:sz="0" w:space="0" w:color="auto"/>
          </w:divBdr>
          <w:divsChild>
            <w:div w:id="2019310611">
              <w:marLeft w:val="0"/>
              <w:marRight w:val="0"/>
              <w:marTop w:val="0"/>
              <w:marBottom w:val="0"/>
              <w:divBdr>
                <w:top w:val="none" w:sz="0" w:space="0" w:color="auto"/>
                <w:left w:val="none" w:sz="0" w:space="0" w:color="auto"/>
                <w:bottom w:val="none" w:sz="0" w:space="0" w:color="auto"/>
                <w:right w:val="none" w:sz="0" w:space="0" w:color="auto"/>
              </w:divBdr>
              <w:divsChild>
                <w:div w:id="900603415">
                  <w:marLeft w:val="0"/>
                  <w:marRight w:val="0"/>
                  <w:marTop w:val="0"/>
                  <w:marBottom w:val="0"/>
                  <w:divBdr>
                    <w:top w:val="none" w:sz="0" w:space="0" w:color="auto"/>
                    <w:left w:val="none" w:sz="0" w:space="0" w:color="auto"/>
                    <w:bottom w:val="none" w:sz="0" w:space="0" w:color="auto"/>
                    <w:right w:val="none" w:sz="0" w:space="0" w:color="auto"/>
                  </w:divBdr>
                  <w:divsChild>
                    <w:div w:id="1578855143">
                      <w:marLeft w:val="0"/>
                      <w:marRight w:val="0"/>
                      <w:marTop w:val="0"/>
                      <w:marBottom w:val="0"/>
                      <w:divBdr>
                        <w:top w:val="none" w:sz="0" w:space="0" w:color="auto"/>
                        <w:left w:val="none" w:sz="0" w:space="0" w:color="auto"/>
                        <w:bottom w:val="none" w:sz="0" w:space="0" w:color="auto"/>
                        <w:right w:val="none" w:sz="0" w:space="0" w:color="auto"/>
                      </w:divBdr>
                      <w:divsChild>
                        <w:div w:id="1022898445">
                          <w:marLeft w:val="0"/>
                          <w:marRight w:val="0"/>
                          <w:marTop w:val="0"/>
                          <w:marBottom w:val="0"/>
                          <w:divBdr>
                            <w:top w:val="none" w:sz="0" w:space="0" w:color="auto"/>
                            <w:left w:val="none" w:sz="0" w:space="0" w:color="auto"/>
                            <w:bottom w:val="none" w:sz="0" w:space="0" w:color="auto"/>
                            <w:right w:val="none" w:sz="0" w:space="0" w:color="auto"/>
                          </w:divBdr>
                          <w:divsChild>
                            <w:div w:id="711343186">
                              <w:marLeft w:val="0"/>
                              <w:marRight w:val="0"/>
                              <w:marTop w:val="0"/>
                              <w:marBottom w:val="0"/>
                              <w:divBdr>
                                <w:top w:val="none" w:sz="0" w:space="0" w:color="auto"/>
                                <w:left w:val="none" w:sz="0" w:space="0" w:color="auto"/>
                                <w:bottom w:val="none" w:sz="0" w:space="0" w:color="auto"/>
                                <w:right w:val="none" w:sz="0" w:space="0" w:color="auto"/>
                              </w:divBdr>
                              <w:divsChild>
                                <w:div w:id="104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752540">
      <w:bodyDiv w:val="1"/>
      <w:marLeft w:val="0"/>
      <w:marRight w:val="0"/>
      <w:marTop w:val="0"/>
      <w:marBottom w:val="0"/>
      <w:divBdr>
        <w:top w:val="none" w:sz="0" w:space="0" w:color="auto"/>
        <w:left w:val="none" w:sz="0" w:space="0" w:color="auto"/>
        <w:bottom w:val="none" w:sz="0" w:space="0" w:color="auto"/>
        <w:right w:val="none" w:sz="0" w:space="0" w:color="auto"/>
      </w:divBdr>
      <w:divsChild>
        <w:div w:id="48845564">
          <w:marLeft w:val="0"/>
          <w:marRight w:val="0"/>
          <w:marTop w:val="0"/>
          <w:marBottom w:val="0"/>
          <w:divBdr>
            <w:top w:val="none" w:sz="0" w:space="0" w:color="auto"/>
            <w:left w:val="none" w:sz="0" w:space="0" w:color="auto"/>
            <w:bottom w:val="none" w:sz="0" w:space="0" w:color="auto"/>
            <w:right w:val="none" w:sz="0" w:space="0" w:color="auto"/>
          </w:divBdr>
          <w:divsChild>
            <w:div w:id="2115858426">
              <w:marLeft w:val="0"/>
              <w:marRight w:val="0"/>
              <w:marTop w:val="0"/>
              <w:marBottom w:val="0"/>
              <w:divBdr>
                <w:top w:val="none" w:sz="0" w:space="0" w:color="auto"/>
                <w:left w:val="none" w:sz="0" w:space="0" w:color="auto"/>
                <w:bottom w:val="none" w:sz="0" w:space="0" w:color="auto"/>
                <w:right w:val="none" w:sz="0" w:space="0" w:color="auto"/>
              </w:divBdr>
              <w:divsChild>
                <w:div w:id="934358386">
                  <w:marLeft w:val="0"/>
                  <w:marRight w:val="0"/>
                  <w:marTop w:val="0"/>
                  <w:marBottom w:val="0"/>
                  <w:divBdr>
                    <w:top w:val="none" w:sz="0" w:space="0" w:color="auto"/>
                    <w:left w:val="none" w:sz="0" w:space="0" w:color="auto"/>
                    <w:bottom w:val="none" w:sz="0" w:space="0" w:color="auto"/>
                    <w:right w:val="none" w:sz="0" w:space="0" w:color="auto"/>
                  </w:divBdr>
                  <w:divsChild>
                    <w:div w:id="1192181799">
                      <w:marLeft w:val="0"/>
                      <w:marRight w:val="0"/>
                      <w:marTop w:val="0"/>
                      <w:marBottom w:val="0"/>
                      <w:divBdr>
                        <w:top w:val="none" w:sz="0" w:space="0" w:color="auto"/>
                        <w:left w:val="none" w:sz="0" w:space="0" w:color="auto"/>
                        <w:bottom w:val="none" w:sz="0" w:space="0" w:color="auto"/>
                        <w:right w:val="none" w:sz="0" w:space="0" w:color="auto"/>
                      </w:divBdr>
                      <w:divsChild>
                        <w:div w:id="1346396542">
                          <w:marLeft w:val="0"/>
                          <w:marRight w:val="0"/>
                          <w:marTop w:val="0"/>
                          <w:marBottom w:val="0"/>
                          <w:divBdr>
                            <w:top w:val="none" w:sz="0" w:space="0" w:color="auto"/>
                            <w:left w:val="none" w:sz="0" w:space="0" w:color="auto"/>
                            <w:bottom w:val="none" w:sz="0" w:space="0" w:color="auto"/>
                            <w:right w:val="none" w:sz="0" w:space="0" w:color="auto"/>
                          </w:divBdr>
                          <w:divsChild>
                            <w:div w:id="1502550620">
                              <w:marLeft w:val="0"/>
                              <w:marRight w:val="0"/>
                              <w:marTop w:val="0"/>
                              <w:marBottom w:val="0"/>
                              <w:divBdr>
                                <w:top w:val="none" w:sz="0" w:space="0" w:color="auto"/>
                                <w:left w:val="none" w:sz="0" w:space="0" w:color="auto"/>
                                <w:bottom w:val="none" w:sz="0" w:space="0" w:color="auto"/>
                                <w:right w:val="none" w:sz="0" w:space="0" w:color="auto"/>
                              </w:divBdr>
                              <w:divsChild>
                                <w:div w:id="8059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239481">
      <w:bodyDiv w:val="1"/>
      <w:marLeft w:val="0"/>
      <w:marRight w:val="0"/>
      <w:marTop w:val="0"/>
      <w:marBottom w:val="0"/>
      <w:divBdr>
        <w:top w:val="none" w:sz="0" w:space="0" w:color="auto"/>
        <w:left w:val="none" w:sz="0" w:space="0" w:color="auto"/>
        <w:bottom w:val="none" w:sz="0" w:space="0" w:color="auto"/>
        <w:right w:val="none" w:sz="0" w:space="0" w:color="auto"/>
      </w:divBdr>
    </w:div>
    <w:div w:id="1041706493">
      <w:bodyDiv w:val="1"/>
      <w:marLeft w:val="0"/>
      <w:marRight w:val="0"/>
      <w:marTop w:val="0"/>
      <w:marBottom w:val="0"/>
      <w:divBdr>
        <w:top w:val="none" w:sz="0" w:space="0" w:color="auto"/>
        <w:left w:val="none" w:sz="0" w:space="0" w:color="auto"/>
        <w:bottom w:val="none" w:sz="0" w:space="0" w:color="auto"/>
        <w:right w:val="none" w:sz="0" w:space="0" w:color="auto"/>
      </w:divBdr>
      <w:divsChild>
        <w:div w:id="1751074349">
          <w:marLeft w:val="0"/>
          <w:marRight w:val="0"/>
          <w:marTop w:val="0"/>
          <w:marBottom w:val="0"/>
          <w:divBdr>
            <w:top w:val="none" w:sz="0" w:space="0" w:color="auto"/>
            <w:left w:val="none" w:sz="0" w:space="0" w:color="auto"/>
            <w:bottom w:val="none" w:sz="0" w:space="0" w:color="auto"/>
            <w:right w:val="none" w:sz="0" w:space="0" w:color="auto"/>
          </w:divBdr>
          <w:divsChild>
            <w:div w:id="2083677981">
              <w:marLeft w:val="0"/>
              <w:marRight w:val="0"/>
              <w:marTop w:val="0"/>
              <w:marBottom w:val="0"/>
              <w:divBdr>
                <w:top w:val="none" w:sz="0" w:space="0" w:color="auto"/>
                <w:left w:val="none" w:sz="0" w:space="0" w:color="auto"/>
                <w:bottom w:val="none" w:sz="0" w:space="0" w:color="auto"/>
                <w:right w:val="none" w:sz="0" w:space="0" w:color="auto"/>
              </w:divBdr>
              <w:divsChild>
                <w:div w:id="1586764061">
                  <w:marLeft w:val="0"/>
                  <w:marRight w:val="0"/>
                  <w:marTop w:val="0"/>
                  <w:marBottom w:val="0"/>
                  <w:divBdr>
                    <w:top w:val="none" w:sz="0" w:space="0" w:color="auto"/>
                    <w:left w:val="none" w:sz="0" w:space="0" w:color="auto"/>
                    <w:bottom w:val="none" w:sz="0" w:space="0" w:color="auto"/>
                    <w:right w:val="none" w:sz="0" w:space="0" w:color="auto"/>
                  </w:divBdr>
                  <w:divsChild>
                    <w:div w:id="378168493">
                      <w:marLeft w:val="0"/>
                      <w:marRight w:val="0"/>
                      <w:marTop w:val="0"/>
                      <w:marBottom w:val="0"/>
                      <w:divBdr>
                        <w:top w:val="none" w:sz="0" w:space="0" w:color="auto"/>
                        <w:left w:val="none" w:sz="0" w:space="0" w:color="auto"/>
                        <w:bottom w:val="none" w:sz="0" w:space="0" w:color="auto"/>
                        <w:right w:val="none" w:sz="0" w:space="0" w:color="auto"/>
                      </w:divBdr>
                      <w:divsChild>
                        <w:div w:id="1600600248">
                          <w:marLeft w:val="0"/>
                          <w:marRight w:val="0"/>
                          <w:marTop w:val="0"/>
                          <w:marBottom w:val="0"/>
                          <w:divBdr>
                            <w:top w:val="none" w:sz="0" w:space="0" w:color="auto"/>
                            <w:left w:val="none" w:sz="0" w:space="0" w:color="auto"/>
                            <w:bottom w:val="none" w:sz="0" w:space="0" w:color="auto"/>
                            <w:right w:val="none" w:sz="0" w:space="0" w:color="auto"/>
                          </w:divBdr>
                          <w:divsChild>
                            <w:div w:id="1735664725">
                              <w:marLeft w:val="0"/>
                              <w:marRight w:val="0"/>
                              <w:marTop w:val="0"/>
                              <w:marBottom w:val="0"/>
                              <w:divBdr>
                                <w:top w:val="none" w:sz="0" w:space="0" w:color="auto"/>
                                <w:left w:val="none" w:sz="0" w:space="0" w:color="auto"/>
                                <w:bottom w:val="none" w:sz="0" w:space="0" w:color="auto"/>
                                <w:right w:val="none" w:sz="0" w:space="0" w:color="auto"/>
                              </w:divBdr>
                              <w:divsChild>
                                <w:div w:id="19472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903729">
      <w:bodyDiv w:val="1"/>
      <w:marLeft w:val="0"/>
      <w:marRight w:val="0"/>
      <w:marTop w:val="0"/>
      <w:marBottom w:val="0"/>
      <w:divBdr>
        <w:top w:val="none" w:sz="0" w:space="0" w:color="auto"/>
        <w:left w:val="none" w:sz="0" w:space="0" w:color="auto"/>
        <w:bottom w:val="none" w:sz="0" w:space="0" w:color="auto"/>
        <w:right w:val="none" w:sz="0" w:space="0" w:color="auto"/>
      </w:divBdr>
      <w:divsChild>
        <w:div w:id="1160537720">
          <w:marLeft w:val="0"/>
          <w:marRight w:val="0"/>
          <w:marTop w:val="100"/>
          <w:marBottom w:val="100"/>
          <w:divBdr>
            <w:top w:val="none" w:sz="0" w:space="0" w:color="auto"/>
            <w:left w:val="none" w:sz="0" w:space="0" w:color="auto"/>
            <w:bottom w:val="none" w:sz="0" w:space="0" w:color="auto"/>
            <w:right w:val="none" w:sz="0" w:space="0" w:color="auto"/>
          </w:divBdr>
          <w:divsChild>
            <w:div w:id="1735931876">
              <w:marLeft w:val="0"/>
              <w:marRight w:val="0"/>
              <w:marTop w:val="0"/>
              <w:marBottom w:val="0"/>
              <w:divBdr>
                <w:top w:val="none" w:sz="0" w:space="0" w:color="auto"/>
                <w:left w:val="none" w:sz="0" w:space="0" w:color="auto"/>
                <w:bottom w:val="none" w:sz="0" w:space="0" w:color="auto"/>
                <w:right w:val="none" w:sz="0" w:space="0" w:color="auto"/>
              </w:divBdr>
              <w:divsChild>
                <w:div w:id="2035157282">
                  <w:marLeft w:val="0"/>
                  <w:marRight w:val="0"/>
                  <w:marTop w:val="0"/>
                  <w:marBottom w:val="240"/>
                  <w:divBdr>
                    <w:top w:val="single" w:sz="6" w:space="0" w:color="8CB1BA"/>
                    <w:left w:val="single" w:sz="6" w:space="0" w:color="8CB1BA"/>
                    <w:bottom w:val="single" w:sz="6" w:space="0" w:color="8CB1BA"/>
                    <w:right w:val="single" w:sz="6" w:space="0" w:color="8CB1BA"/>
                  </w:divBdr>
                  <w:divsChild>
                    <w:div w:id="443044035">
                      <w:marLeft w:val="0"/>
                      <w:marRight w:val="0"/>
                      <w:marTop w:val="0"/>
                      <w:marBottom w:val="0"/>
                      <w:divBdr>
                        <w:top w:val="none" w:sz="0" w:space="0" w:color="auto"/>
                        <w:left w:val="none" w:sz="0" w:space="0" w:color="auto"/>
                        <w:bottom w:val="none" w:sz="0" w:space="0" w:color="auto"/>
                        <w:right w:val="none" w:sz="0" w:space="0" w:color="auto"/>
                      </w:divBdr>
                      <w:divsChild>
                        <w:div w:id="297496484">
                          <w:marLeft w:val="0"/>
                          <w:marRight w:val="0"/>
                          <w:marTop w:val="120"/>
                          <w:marBottom w:val="0"/>
                          <w:divBdr>
                            <w:top w:val="none" w:sz="0" w:space="0" w:color="auto"/>
                            <w:left w:val="none" w:sz="0" w:space="0" w:color="auto"/>
                            <w:bottom w:val="none" w:sz="0" w:space="0" w:color="auto"/>
                            <w:right w:val="none" w:sz="0" w:space="0" w:color="auto"/>
                          </w:divBdr>
                          <w:divsChild>
                            <w:div w:id="126310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649724">
      <w:bodyDiv w:val="1"/>
      <w:marLeft w:val="0"/>
      <w:marRight w:val="0"/>
      <w:marTop w:val="0"/>
      <w:marBottom w:val="0"/>
      <w:divBdr>
        <w:top w:val="none" w:sz="0" w:space="0" w:color="auto"/>
        <w:left w:val="none" w:sz="0" w:space="0" w:color="auto"/>
        <w:bottom w:val="none" w:sz="0" w:space="0" w:color="auto"/>
        <w:right w:val="none" w:sz="0" w:space="0" w:color="auto"/>
      </w:divBdr>
      <w:divsChild>
        <w:div w:id="173109494">
          <w:marLeft w:val="0"/>
          <w:marRight w:val="0"/>
          <w:marTop w:val="100"/>
          <w:marBottom w:val="100"/>
          <w:divBdr>
            <w:top w:val="none" w:sz="0" w:space="0" w:color="auto"/>
            <w:left w:val="none" w:sz="0" w:space="0" w:color="auto"/>
            <w:bottom w:val="none" w:sz="0" w:space="0" w:color="auto"/>
            <w:right w:val="none" w:sz="0" w:space="0" w:color="auto"/>
          </w:divBdr>
          <w:divsChild>
            <w:div w:id="513569837">
              <w:marLeft w:val="0"/>
              <w:marRight w:val="0"/>
              <w:marTop w:val="0"/>
              <w:marBottom w:val="0"/>
              <w:divBdr>
                <w:top w:val="none" w:sz="0" w:space="0" w:color="auto"/>
                <w:left w:val="none" w:sz="0" w:space="0" w:color="auto"/>
                <w:bottom w:val="none" w:sz="0" w:space="0" w:color="auto"/>
                <w:right w:val="none" w:sz="0" w:space="0" w:color="auto"/>
              </w:divBdr>
              <w:divsChild>
                <w:div w:id="648367947">
                  <w:marLeft w:val="0"/>
                  <w:marRight w:val="0"/>
                  <w:marTop w:val="0"/>
                  <w:marBottom w:val="240"/>
                  <w:divBdr>
                    <w:top w:val="single" w:sz="6" w:space="0" w:color="8CB1BA"/>
                    <w:left w:val="single" w:sz="6" w:space="0" w:color="8CB1BA"/>
                    <w:bottom w:val="single" w:sz="6" w:space="0" w:color="8CB1BA"/>
                    <w:right w:val="single" w:sz="6" w:space="0" w:color="8CB1BA"/>
                  </w:divBdr>
                  <w:divsChild>
                    <w:div w:id="1131249230">
                      <w:marLeft w:val="0"/>
                      <w:marRight w:val="0"/>
                      <w:marTop w:val="0"/>
                      <w:marBottom w:val="0"/>
                      <w:divBdr>
                        <w:top w:val="none" w:sz="0" w:space="0" w:color="auto"/>
                        <w:left w:val="none" w:sz="0" w:space="0" w:color="auto"/>
                        <w:bottom w:val="none" w:sz="0" w:space="0" w:color="auto"/>
                        <w:right w:val="none" w:sz="0" w:space="0" w:color="auto"/>
                      </w:divBdr>
                      <w:divsChild>
                        <w:div w:id="2111705845">
                          <w:marLeft w:val="0"/>
                          <w:marRight w:val="0"/>
                          <w:marTop w:val="120"/>
                          <w:marBottom w:val="0"/>
                          <w:divBdr>
                            <w:top w:val="none" w:sz="0" w:space="0" w:color="auto"/>
                            <w:left w:val="none" w:sz="0" w:space="0" w:color="auto"/>
                            <w:bottom w:val="none" w:sz="0" w:space="0" w:color="auto"/>
                            <w:right w:val="none" w:sz="0" w:space="0" w:color="auto"/>
                          </w:divBdr>
                          <w:divsChild>
                            <w:div w:id="11906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33734">
      <w:bodyDiv w:val="1"/>
      <w:marLeft w:val="0"/>
      <w:marRight w:val="0"/>
      <w:marTop w:val="0"/>
      <w:marBottom w:val="0"/>
      <w:divBdr>
        <w:top w:val="none" w:sz="0" w:space="0" w:color="auto"/>
        <w:left w:val="none" w:sz="0" w:space="0" w:color="auto"/>
        <w:bottom w:val="none" w:sz="0" w:space="0" w:color="auto"/>
        <w:right w:val="none" w:sz="0" w:space="0" w:color="auto"/>
      </w:divBdr>
    </w:div>
    <w:div w:id="1098481357">
      <w:bodyDiv w:val="1"/>
      <w:marLeft w:val="0"/>
      <w:marRight w:val="0"/>
      <w:marTop w:val="0"/>
      <w:marBottom w:val="0"/>
      <w:divBdr>
        <w:top w:val="none" w:sz="0" w:space="0" w:color="auto"/>
        <w:left w:val="none" w:sz="0" w:space="0" w:color="auto"/>
        <w:bottom w:val="none" w:sz="0" w:space="0" w:color="auto"/>
        <w:right w:val="none" w:sz="0" w:space="0" w:color="auto"/>
      </w:divBdr>
      <w:divsChild>
        <w:div w:id="668141807">
          <w:marLeft w:val="0"/>
          <w:marRight w:val="0"/>
          <w:marTop w:val="0"/>
          <w:marBottom w:val="0"/>
          <w:divBdr>
            <w:top w:val="none" w:sz="0" w:space="0" w:color="auto"/>
            <w:left w:val="none" w:sz="0" w:space="0" w:color="auto"/>
            <w:bottom w:val="none" w:sz="0" w:space="0" w:color="auto"/>
            <w:right w:val="none" w:sz="0" w:space="0" w:color="auto"/>
          </w:divBdr>
          <w:divsChild>
            <w:div w:id="163979427">
              <w:marLeft w:val="0"/>
              <w:marRight w:val="0"/>
              <w:marTop w:val="0"/>
              <w:marBottom w:val="0"/>
              <w:divBdr>
                <w:top w:val="none" w:sz="0" w:space="0" w:color="auto"/>
                <w:left w:val="none" w:sz="0" w:space="0" w:color="auto"/>
                <w:bottom w:val="none" w:sz="0" w:space="0" w:color="auto"/>
                <w:right w:val="none" w:sz="0" w:space="0" w:color="auto"/>
              </w:divBdr>
              <w:divsChild>
                <w:div w:id="1941329893">
                  <w:marLeft w:val="0"/>
                  <w:marRight w:val="0"/>
                  <w:marTop w:val="0"/>
                  <w:marBottom w:val="0"/>
                  <w:divBdr>
                    <w:top w:val="none" w:sz="0" w:space="0" w:color="auto"/>
                    <w:left w:val="none" w:sz="0" w:space="0" w:color="auto"/>
                    <w:bottom w:val="none" w:sz="0" w:space="0" w:color="auto"/>
                    <w:right w:val="none" w:sz="0" w:space="0" w:color="auto"/>
                  </w:divBdr>
                  <w:divsChild>
                    <w:div w:id="1332756507">
                      <w:marLeft w:val="0"/>
                      <w:marRight w:val="0"/>
                      <w:marTop w:val="0"/>
                      <w:marBottom w:val="0"/>
                      <w:divBdr>
                        <w:top w:val="none" w:sz="0" w:space="0" w:color="auto"/>
                        <w:left w:val="none" w:sz="0" w:space="0" w:color="auto"/>
                        <w:bottom w:val="none" w:sz="0" w:space="0" w:color="auto"/>
                        <w:right w:val="none" w:sz="0" w:space="0" w:color="auto"/>
                      </w:divBdr>
                      <w:divsChild>
                        <w:div w:id="1220819424">
                          <w:marLeft w:val="0"/>
                          <w:marRight w:val="0"/>
                          <w:marTop w:val="0"/>
                          <w:marBottom w:val="0"/>
                          <w:divBdr>
                            <w:top w:val="none" w:sz="0" w:space="0" w:color="auto"/>
                            <w:left w:val="none" w:sz="0" w:space="0" w:color="auto"/>
                            <w:bottom w:val="none" w:sz="0" w:space="0" w:color="auto"/>
                            <w:right w:val="none" w:sz="0" w:space="0" w:color="auto"/>
                          </w:divBdr>
                          <w:divsChild>
                            <w:div w:id="1370642590">
                              <w:marLeft w:val="0"/>
                              <w:marRight w:val="0"/>
                              <w:marTop w:val="0"/>
                              <w:marBottom w:val="0"/>
                              <w:divBdr>
                                <w:top w:val="none" w:sz="0" w:space="0" w:color="auto"/>
                                <w:left w:val="none" w:sz="0" w:space="0" w:color="auto"/>
                                <w:bottom w:val="none" w:sz="0" w:space="0" w:color="auto"/>
                                <w:right w:val="none" w:sz="0" w:space="0" w:color="auto"/>
                              </w:divBdr>
                              <w:divsChild>
                                <w:div w:id="1742560214">
                                  <w:marLeft w:val="0"/>
                                  <w:marRight w:val="0"/>
                                  <w:marTop w:val="0"/>
                                  <w:marBottom w:val="0"/>
                                  <w:divBdr>
                                    <w:top w:val="none" w:sz="0" w:space="0" w:color="auto"/>
                                    <w:left w:val="none" w:sz="0" w:space="0" w:color="auto"/>
                                    <w:bottom w:val="none" w:sz="0" w:space="0" w:color="auto"/>
                                    <w:right w:val="none" w:sz="0" w:space="0" w:color="auto"/>
                                  </w:divBdr>
                                  <w:divsChild>
                                    <w:div w:id="51958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745864">
      <w:bodyDiv w:val="1"/>
      <w:marLeft w:val="0"/>
      <w:marRight w:val="0"/>
      <w:marTop w:val="0"/>
      <w:marBottom w:val="0"/>
      <w:divBdr>
        <w:top w:val="none" w:sz="0" w:space="0" w:color="auto"/>
        <w:left w:val="none" w:sz="0" w:space="0" w:color="auto"/>
        <w:bottom w:val="none" w:sz="0" w:space="0" w:color="auto"/>
        <w:right w:val="none" w:sz="0" w:space="0" w:color="auto"/>
      </w:divBdr>
    </w:div>
    <w:div w:id="1182941117">
      <w:bodyDiv w:val="1"/>
      <w:marLeft w:val="0"/>
      <w:marRight w:val="0"/>
      <w:marTop w:val="0"/>
      <w:marBottom w:val="0"/>
      <w:divBdr>
        <w:top w:val="none" w:sz="0" w:space="0" w:color="auto"/>
        <w:left w:val="none" w:sz="0" w:space="0" w:color="auto"/>
        <w:bottom w:val="none" w:sz="0" w:space="0" w:color="auto"/>
        <w:right w:val="none" w:sz="0" w:space="0" w:color="auto"/>
      </w:divBdr>
    </w:div>
    <w:div w:id="1203328929">
      <w:bodyDiv w:val="1"/>
      <w:marLeft w:val="0"/>
      <w:marRight w:val="0"/>
      <w:marTop w:val="0"/>
      <w:marBottom w:val="0"/>
      <w:divBdr>
        <w:top w:val="none" w:sz="0" w:space="0" w:color="auto"/>
        <w:left w:val="none" w:sz="0" w:space="0" w:color="auto"/>
        <w:bottom w:val="none" w:sz="0" w:space="0" w:color="auto"/>
        <w:right w:val="none" w:sz="0" w:space="0" w:color="auto"/>
      </w:divBdr>
    </w:div>
    <w:div w:id="1205093078">
      <w:bodyDiv w:val="1"/>
      <w:marLeft w:val="0"/>
      <w:marRight w:val="0"/>
      <w:marTop w:val="0"/>
      <w:marBottom w:val="0"/>
      <w:divBdr>
        <w:top w:val="none" w:sz="0" w:space="0" w:color="auto"/>
        <w:left w:val="none" w:sz="0" w:space="0" w:color="auto"/>
        <w:bottom w:val="none" w:sz="0" w:space="0" w:color="auto"/>
        <w:right w:val="none" w:sz="0" w:space="0" w:color="auto"/>
      </w:divBdr>
    </w:div>
    <w:div w:id="1226185457">
      <w:bodyDiv w:val="1"/>
      <w:marLeft w:val="0"/>
      <w:marRight w:val="0"/>
      <w:marTop w:val="0"/>
      <w:marBottom w:val="0"/>
      <w:divBdr>
        <w:top w:val="none" w:sz="0" w:space="0" w:color="auto"/>
        <w:left w:val="none" w:sz="0" w:space="0" w:color="auto"/>
        <w:bottom w:val="none" w:sz="0" w:space="0" w:color="auto"/>
        <w:right w:val="none" w:sz="0" w:space="0" w:color="auto"/>
      </w:divBdr>
    </w:div>
    <w:div w:id="1238319136">
      <w:bodyDiv w:val="1"/>
      <w:marLeft w:val="0"/>
      <w:marRight w:val="0"/>
      <w:marTop w:val="0"/>
      <w:marBottom w:val="0"/>
      <w:divBdr>
        <w:top w:val="none" w:sz="0" w:space="0" w:color="auto"/>
        <w:left w:val="none" w:sz="0" w:space="0" w:color="auto"/>
        <w:bottom w:val="none" w:sz="0" w:space="0" w:color="auto"/>
        <w:right w:val="none" w:sz="0" w:space="0" w:color="auto"/>
      </w:divBdr>
    </w:div>
    <w:div w:id="1260137266">
      <w:bodyDiv w:val="1"/>
      <w:marLeft w:val="0"/>
      <w:marRight w:val="0"/>
      <w:marTop w:val="0"/>
      <w:marBottom w:val="0"/>
      <w:divBdr>
        <w:top w:val="none" w:sz="0" w:space="0" w:color="auto"/>
        <w:left w:val="none" w:sz="0" w:space="0" w:color="auto"/>
        <w:bottom w:val="none" w:sz="0" w:space="0" w:color="auto"/>
        <w:right w:val="none" w:sz="0" w:space="0" w:color="auto"/>
      </w:divBdr>
    </w:div>
    <w:div w:id="1283615848">
      <w:bodyDiv w:val="1"/>
      <w:marLeft w:val="0"/>
      <w:marRight w:val="0"/>
      <w:marTop w:val="0"/>
      <w:marBottom w:val="0"/>
      <w:divBdr>
        <w:top w:val="none" w:sz="0" w:space="0" w:color="auto"/>
        <w:left w:val="none" w:sz="0" w:space="0" w:color="auto"/>
        <w:bottom w:val="none" w:sz="0" w:space="0" w:color="auto"/>
        <w:right w:val="none" w:sz="0" w:space="0" w:color="auto"/>
      </w:divBdr>
      <w:divsChild>
        <w:div w:id="1166167154">
          <w:marLeft w:val="0"/>
          <w:marRight w:val="0"/>
          <w:marTop w:val="0"/>
          <w:marBottom w:val="0"/>
          <w:divBdr>
            <w:top w:val="none" w:sz="0" w:space="0" w:color="auto"/>
            <w:left w:val="none" w:sz="0" w:space="0" w:color="auto"/>
            <w:bottom w:val="none" w:sz="0" w:space="0" w:color="auto"/>
            <w:right w:val="none" w:sz="0" w:space="0" w:color="auto"/>
          </w:divBdr>
          <w:divsChild>
            <w:div w:id="93404776">
              <w:marLeft w:val="0"/>
              <w:marRight w:val="0"/>
              <w:marTop w:val="0"/>
              <w:marBottom w:val="0"/>
              <w:divBdr>
                <w:top w:val="none" w:sz="0" w:space="0" w:color="auto"/>
                <w:left w:val="none" w:sz="0" w:space="0" w:color="auto"/>
                <w:bottom w:val="none" w:sz="0" w:space="0" w:color="auto"/>
                <w:right w:val="none" w:sz="0" w:space="0" w:color="auto"/>
              </w:divBdr>
              <w:divsChild>
                <w:div w:id="526914728">
                  <w:marLeft w:val="0"/>
                  <w:marRight w:val="0"/>
                  <w:marTop w:val="0"/>
                  <w:marBottom w:val="0"/>
                  <w:divBdr>
                    <w:top w:val="none" w:sz="0" w:space="0" w:color="auto"/>
                    <w:left w:val="none" w:sz="0" w:space="0" w:color="auto"/>
                    <w:bottom w:val="none" w:sz="0" w:space="0" w:color="auto"/>
                    <w:right w:val="none" w:sz="0" w:space="0" w:color="auto"/>
                  </w:divBdr>
                  <w:divsChild>
                    <w:div w:id="1776057350">
                      <w:marLeft w:val="0"/>
                      <w:marRight w:val="0"/>
                      <w:marTop w:val="0"/>
                      <w:marBottom w:val="0"/>
                      <w:divBdr>
                        <w:top w:val="none" w:sz="0" w:space="0" w:color="auto"/>
                        <w:left w:val="none" w:sz="0" w:space="0" w:color="auto"/>
                        <w:bottom w:val="none" w:sz="0" w:space="0" w:color="auto"/>
                        <w:right w:val="none" w:sz="0" w:space="0" w:color="auto"/>
                      </w:divBdr>
                      <w:divsChild>
                        <w:div w:id="1795631556">
                          <w:marLeft w:val="0"/>
                          <w:marRight w:val="0"/>
                          <w:marTop w:val="0"/>
                          <w:marBottom w:val="0"/>
                          <w:divBdr>
                            <w:top w:val="none" w:sz="0" w:space="0" w:color="auto"/>
                            <w:left w:val="none" w:sz="0" w:space="0" w:color="auto"/>
                            <w:bottom w:val="none" w:sz="0" w:space="0" w:color="auto"/>
                            <w:right w:val="none" w:sz="0" w:space="0" w:color="auto"/>
                          </w:divBdr>
                          <w:divsChild>
                            <w:div w:id="1696495437">
                              <w:marLeft w:val="0"/>
                              <w:marRight w:val="0"/>
                              <w:marTop w:val="0"/>
                              <w:marBottom w:val="0"/>
                              <w:divBdr>
                                <w:top w:val="none" w:sz="0" w:space="0" w:color="auto"/>
                                <w:left w:val="none" w:sz="0" w:space="0" w:color="auto"/>
                                <w:bottom w:val="none" w:sz="0" w:space="0" w:color="auto"/>
                                <w:right w:val="none" w:sz="0" w:space="0" w:color="auto"/>
                              </w:divBdr>
                              <w:divsChild>
                                <w:div w:id="173828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026885">
      <w:bodyDiv w:val="1"/>
      <w:marLeft w:val="0"/>
      <w:marRight w:val="0"/>
      <w:marTop w:val="0"/>
      <w:marBottom w:val="0"/>
      <w:divBdr>
        <w:top w:val="none" w:sz="0" w:space="0" w:color="auto"/>
        <w:left w:val="none" w:sz="0" w:space="0" w:color="auto"/>
        <w:bottom w:val="none" w:sz="0" w:space="0" w:color="auto"/>
        <w:right w:val="none" w:sz="0" w:space="0" w:color="auto"/>
      </w:divBdr>
    </w:div>
    <w:div w:id="1343316126">
      <w:bodyDiv w:val="1"/>
      <w:marLeft w:val="0"/>
      <w:marRight w:val="0"/>
      <w:marTop w:val="0"/>
      <w:marBottom w:val="0"/>
      <w:divBdr>
        <w:top w:val="none" w:sz="0" w:space="0" w:color="auto"/>
        <w:left w:val="none" w:sz="0" w:space="0" w:color="auto"/>
        <w:bottom w:val="none" w:sz="0" w:space="0" w:color="auto"/>
        <w:right w:val="none" w:sz="0" w:space="0" w:color="auto"/>
      </w:divBdr>
      <w:divsChild>
        <w:div w:id="2046321810">
          <w:marLeft w:val="0"/>
          <w:marRight w:val="0"/>
          <w:marTop w:val="0"/>
          <w:marBottom w:val="0"/>
          <w:divBdr>
            <w:top w:val="none" w:sz="0" w:space="0" w:color="auto"/>
            <w:left w:val="none" w:sz="0" w:space="0" w:color="auto"/>
            <w:bottom w:val="none" w:sz="0" w:space="0" w:color="auto"/>
            <w:right w:val="none" w:sz="0" w:space="0" w:color="auto"/>
          </w:divBdr>
          <w:divsChild>
            <w:div w:id="1773433700">
              <w:marLeft w:val="0"/>
              <w:marRight w:val="0"/>
              <w:marTop w:val="0"/>
              <w:marBottom w:val="0"/>
              <w:divBdr>
                <w:top w:val="none" w:sz="0" w:space="0" w:color="auto"/>
                <w:left w:val="none" w:sz="0" w:space="0" w:color="auto"/>
                <w:bottom w:val="none" w:sz="0" w:space="0" w:color="auto"/>
                <w:right w:val="none" w:sz="0" w:space="0" w:color="auto"/>
              </w:divBdr>
              <w:divsChild>
                <w:div w:id="516504573">
                  <w:marLeft w:val="0"/>
                  <w:marRight w:val="0"/>
                  <w:marTop w:val="0"/>
                  <w:marBottom w:val="0"/>
                  <w:divBdr>
                    <w:top w:val="none" w:sz="0" w:space="0" w:color="auto"/>
                    <w:left w:val="none" w:sz="0" w:space="0" w:color="auto"/>
                    <w:bottom w:val="none" w:sz="0" w:space="0" w:color="auto"/>
                    <w:right w:val="none" w:sz="0" w:space="0" w:color="auto"/>
                  </w:divBdr>
                  <w:divsChild>
                    <w:div w:id="1959291342">
                      <w:marLeft w:val="0"/>
                      <w:marRight w:val="0"/>
                      <w:marTop w:val="0"/>
                      <w:marBottom w:val="0"/>
                      <w:divBdr>
                        <w:top w:val="none" w:sz="0" w:space="0" w:color="auto"/>
                        <w:left w:val="none" w:sz="0" w:space="0" w:color="auto"/>
                        <w:bottom w:val="none" w:sz="0" w:space="0" w:color="auto"/>
                        <w:right w:val="none" w:sz="0" w:space="0" w:color="auto"/>
                      </w:divBdr>
                      <w:divsChild>
                        <w:div w:id="953515350">
                          <w:marLeft w:val="0"/>
                          <w:marRight w:val="0"/>
                          <w:marTop w:val="0"/>
                          <w:marBottom w:val="0"/>
                          <w:divBdr>
                            <w:top w:val="none" w:sz="0" w:space="0" w:color="auto"/>
                            <w:left w:val="none" w:sz="0" w:space="0" w:color="auto"/>
                            <w:bottom w:val="none" w:sz="0" w:space="0" w:color="auto"/>
                            <w:right w:val="none" w:sz="0" w:space="0" w:color="auto"/>
                          </w:divBdr>
                          <w:divsChild>
                            <w:div w:id="1931153641">
                              <w:marLeft w:val="0"/>
                              <w:marRight w:val="0"/>
                              <w:marTop w:val="0"/>
                              <w:marBottom w:val="0"/>
                              <w:divBdr>
                                <w:top w:val="none" w:sz="0" w:space="0" w:color="auto"/>
                                <w:left w:val="none" w:sz="0" w:space="0" w:color="auto"/>
                                <w:bottom w:val="none" w:sz="0" w:space="0" w:color="auto"/>
                                <w:right w:val="none" w:sz="0" w:space="0" w:color="auto"/>
                              </w:divBdr>
                              <w:divsChild>
                                <w:div w:id="153900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798109">
      <w:bodyDiv w:val="1"/>
      <w:marLeft w:val="0"/>
      <w:marRight w:val="0"/>
      <w:marTop w:val="0"/>
      <w:marBottom w:val="0"/>
      <w:divBdr>
        <w:top w:val="none" w:sz="0" w:space="0" w:color="auto"/>
        <w:left w:val="none" w:sz="0" w:space="0" w:color="auto"/>
        <w:bottom w:val="none" w:sz="0" w:space="0" w:color="auto"/>
        <w:right w:val="none" w:sz="0" w:space="0" w:color="auto"/>
      </w:divBdr>
    </w:div>
    <w:div w:id="1391224249">
      <w:bodyDiv w:val="1"/>
      <w:marLeft w:val="0"/>
      <w:marRight w:val="0"/>
      <w:marTop w:val="0"/>
      <w:marBottom w:val="0"/>
      <w:divBdr>
        <w:top w:val="none" w:sz="0" w:space="0" w:color="auto"/>
        <w:left w:val="none" w:sz="0" w:space="0" w:color="auto"/>
        <w:bottom w:val="none" w:sz="0" w:space="0" w:color="auto"/>
        <w:right w:val="none" w:sz="0" w:space="0" w:color="auto"/>
      </w:divBdr>
    </w:div>
    <w:div w:id="1423600019">
      <w:bodyDiv w:val="1"/>
      <w:marLeft w:val="0"/>
      <w:marRight w:val="0"/>
      <w:marTop w:val="0"/>
      <w:marBottom w:val="0"/>
      <w:divBdr>
        <w:top w:val="none" w:sz="0" w:space="0" w:color="auto"/>
        <w:left w:val="none" w:sz="0" w:space="0" w:color="auto"/>
        <w:bottom w:val="none" w:sz="0" w:space="0" w:color="auto"/>
        <w:right w:val="none" w:sz="0" w:space="0" w:color="auto"/>
      </w:divBdr>
    </w:div>
    <w:div w:id="1425036274">
      <w:bodyDiv w:val="1"/>
      <w:marLeft w:val="0"/>
      <w:marRight w:val="0"/>
      <w:marTop w:val="0"/>
      <w:marBottom w:val="0"/>
      <w:divBdr>
        <w:top w:val="none" w:sz="0" w:space="0" w:color="auto"/>
        <w:left w:val="none" w:sz="0" w:space="0" w:color="auto"/>
        <w:bottom w:val="none" w:sz="0" w:space="0" w:color="auto"/>
        <w:right w:val="none" w:sz="0" w:space="0" w:color="auto"/>
      </w:divBdr>
      <w:divsChild>
        <w:div w:id="1373383975">
          <w:marLeft w:val="0"/>
          <w:marRight w:val="0"/>
          <w:marTop w:val="100"/>
          <w:marBottom w:val="100"/>
          <w:divBdr>
            <w:top w:val="none" w:sz="0" w:space="0" w:color="auto"/>
            <w:left w:val="none" w:sz="0" w:space="0" w:color="auto"/>
            <w:bottom w:val="none" w:sz="0" w:space="0" w:color="auto"/>
            <w:right w:val="none" w:sz="0" w:space="0" w:color="auto"/>
          </w:divBdr>
          <w:divsChild>
            <w:div w:id="1303340408">
              <w:marLeft w:val="0"/>
              <w:marRight w:val="0"/>
              <w:marTop w:val="0"/>
              <w:marBottom w:val="0"/>
              <w:divBdr>
                <w:top w:val="none" w:sz="0" w:space="0" w:color="auto"/>
                <w:left w:val="none" w:sz="0" w:space="0" w:color="auto"/>
                <w:bottom w:val="none" w:sz="0" w:space="0" w:color="auto"/>
                <w:right w:val="none" w:sz="0" w:space="0" w:color="auto"/>
              </w:divBdr>
              <w:divsChild>
                <w:div w:id="1575815120">
                  <w:marLeft w:val="0"/>
                  <w:marRight w:val="0"/>
                  <w:marTop w:val="0"/>
                  <w:marBottom w:val="240"/>
                  <w:divBdr>
                    <w:top w:val="single" w:sz="6" w:space="0" w:color="8CB1BA"/>
                    <w:left w:val="single" w:sz="6" w:space="0" w:color="8CB1BA"/>
                    <w:bottom w:val="single" w:sz="6" w:space="0" w:color="8CB1BA"/>
                    <w:right w:val="single" w:sz="6" w:space="0" w:color="8CB1BA"/>
                  </w:divBdr>
                  <w:divsChild>
                    <w:div w:id="924604748">
                      <w:marLeft w:val="0"/>
                      <w:marRight w:val="0"/>
                      <w:marTop w:val="0"/>
                      <w:marBottom w:val="0"/>
                      <w:divBdr>
                        <w:top w:val="none" w:sz="0" w:space="0" w:color="auto"/>
                        <w:left w:val="none" w:sz="0" w:space="0" w:color="auto"/>
                        <w:bottom w:val="none" w:sz="0" w:space="0" w:color="auto"/>
                        <w:right w:val="none" w:sz="0" w:space="0" w:color="auto"/>
                      </w:divBdr>
                      <w:divsChild>
                        <w:div w:id="235436846">
                          <w:marLeft w:val="0"/>
                          <w:marRight w:val="0"/>
                          <w:marTop w:val="120"/>
                          <w:marBottom w:val="0"/>
                          <w:divBdr>
                            <w:top w:val="none" w:sz="0" w:space="0" w:color="auto"/>
                            <w:left w:val="none" w:sz="0" w:space="0" w:color="auto"/>
                            <w:bottom w:val="none" w:sz="0" w:space="0" w:color="auto"/>
                            <w:right w:val="none" w:sz="0" w:space="0" w:color="auto"/>
                          </w:divBdr>
                          <w:divsChild>
                            <w:div w:id="2305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70863">
      <w:bodyDiv w:val="1"/>
      <w:marLeft w:val="0"/>
      <w:marRight w:val="0"/>
      <w:marTop w:val="0"/>
      <w:marBottom w:val="0"/>
      <w:divBdr>
        <w:top w:val="none" w:sz="0" w:space="0" w:color="auto"/>
        <w:left w:val="none" w:sz="0" w:space="0" w:color="auto"/>
        <w:bottom w:val="none" w:sz="0" w:space="0" w:color="auto"/>
        <w:right w:val="none" w:sz="0" w:space="0" w:color="auto"/>
      </w:divBdr>
      <w:divsChild>
        <w:div w:id="920990489">
          <w:marLeft w:val="0"/>
          <w:marRight w:val="0"/>
          <w:marTop w:val="0"/>
          <w:marBottom w:val="0"/>
          <w:divBdr>
            <w:top w:val="none" w:sz="0" w:space="0" w:color="auto"/>
            <w:left w:val="none" w:sz="0" w:space="0" w:color="auto"/>
            <w:bottom w:val="none" w:sz="0" w:space="0" w:color="auto"/>
            <w:right w:val="none" w:sz="0" w:space="0" w:color="auto"/>
          </w:divBdr>
          <w:divsChild>
            <w:div w:id="1560357939">
              <w:marLeft w:val="0"/>
              <w:marRight w:val="0"/>
              <w:marTop w:val="0"/>
              <w:marBottom w:val="0"/>
              <w:divBdr>
                <w:top w:val="none" w:sz="0" w:space="0" w:color="auto"/>
                <w:left w:val="none" w:sz="0" w:space="0" w:color="auto"/>
                <w:bottom w:val="none" w:sz="0" w:space="0" w:color="auto"/>
                <w:right w:val="none" w:sz="0" w:space="0" w:color="auto"/>
              </w:divBdr>
              <w:divsChild>
                <w:div w:id="1343707648">
                  <w:marLeft w:val="0"/>
                  <w:marRight w:val="0"/>
                  <w:marTop w:val="0"/>
                  <w:marBottom w:val="0"/>
                  <w:divBdr>
                    <w:top w:val="none" w:sz="0" w:space="0" w:color="auto"/>
                    <w:left w:val="none" w:sz="0" w:space="0" w:color="auto"/>
                    <w:bottom w:val="none" w:sz="0" w:space="0" w:color="auto"/>
                    <w:right w:val="none" w:sz="0" w:space="0" w:color="auto"/>
                  </w:divBdr>
                  <w:divsChild>
                    <w:div w:id="77943562">
                      <w:marLeft w:val="0"/>
                      <w:marRight w:val="0"/>
                      <w:marTop w:val="0"/>
                      <w:marBottom w:val="0"/>
                      <w:divBdr>
                        <w:top w:val="none" w:sz="0" w:space="0" w:color="auto"/>
                        <w:left w:val="none" w:sz="0" w:space="0" w:color="auto"/>
                        <w:bottom w:val="none" w:sz="0" w:space="0" w:color="auto"/>
                        <w:right w:val="none" w:sz="0" w:space="0" w:color="auto"/>
                      </w:divBdr>
                      <w:divsChild>
                        <w:div w:id="1527329932">
                          <w:marLeft w:val="0"/>
                          <w:marRight w:val="0"/>
                          <w:marTop w:val="0"/>
                          <w:marBottom w:val="0"/>
                          <w:divBdr>
                            <w:top w:val="none" w:sz="0" w:space="0" w:color="auto"/>
                            <w:left w:val="none" w:sz="0" w:space="0" w:color="auto"/>
                            <w:bottom w:val="none" w:sz="0" w:space="0" w:color="auto"/>
                            <w:right w:val="none" w:sz="0" w:space="0" w:color="auto"/>
                          </w:divBdr>
                          <w:divsChild>
                            <w:div w:id="1389642859">
                              <w:marLeft w:val="0"/>
                              <w:marRight w:val="0"/>
                              <w:marTop w:val="0"/>
                              <w:marBottom w:val="0"/>
                              <w:divBdr>
                                <w:top w:val="none" w:sz="0" w:space="0" w:color="auto"/>
                                <w:left w:val="none" w:sz="0" w:space="0" w:color="auto"/>
                                <w:bottom w:val="none" w:sz="0" w:space="0" w:color="auto"/>
                                <w:right w:val="none" w:sz="0" w:space="0" w:color="auto"/>
                              </w:divBdr>
                              <w:divsChild>
                                <w:div w:id="11450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770208">
      <w:bodyDiv w:val="1"/>
      <w:marLeft w:val="0"/>
      <w:marRight w:val="0"/>
      <w:marTop w:val="0"/>
      <w:marBottom w:val="0"/>
      <w:divBdr>
        <w:top w:val="none" w:sz="0" w:space="0" w:color="auto"/>
        <w:left w:val="none" w:sz="0" w:space="0" w:color="auto"/>
        <w:bottom w:val="none" w:sz="0" w:space="0" w:color="auto"/>
        <w:right w:val="none" w:sz="0" w:space="0" w:color="auto"/>
      </w:divBdr>
    </w:div>
    <w:div w:id="1551964078">
      <w:bodyDiv w:val="1"/>
      <w:marLeft w:val="0"/>
      <w:marRight w:val="0"/>
      <w:marTop w:val="0"/>
      <w:marBottom w:val="0"/>
      <w:divBdr>
        <w:top w:val="none" w:sz="0" w:space="0" w:color="auto"/>
        <w:left w:val="none" w:sz="0" w:space="0" w:color="auto"/>
        <w:bottom w:val="none" w:sz="0" w:space="0" w:color="auto"/>
        <w:right w:val="none" w:sz="0" w:space="0" w:color="auto"/>
      </w:divBdr>
    </w:div>
    <w:div w:id="1600672702">
      <w:bodyDiv w:val="1"/>
      <w:marLeft w:val="0"/>
      <w:marRight w:val="0"/>
      <w:marTop w:val="0"/>
      <w:marBottom w:val="0"/>
      <w:divBdr>
        <w:top w:val="none" w:sz="0" w:space="0" w:color="auto"/>
        <w:left w:val="none" w:sz="0" w:space="0" w:color="auto"/>
        <w:bottom w:val="none" w:sz="0" w:space="0" w:color="auto"/>
        <w:right w:val="none" w:sz="0" w:space="0" w:color="auto"/>
      </w:divBdr>
    </w:div>
    <w:div w:id="1623226937">
      <w:bodyDiv w:val="1"/>
      <w:marLeft w:val="0"/>
      <w:marRight w:val="0"/>
      <w:marTop w:val="0"/>
      <w:marBottom w:val="0"/>
      <w:divBdr>
        <w:top w:val="none" w:sz="0" w:space="0" w:color="auto"/>
        <w:left w:val="none" w:sz="0" w:space="0" w:color="auto"/>
        <w:bottom w:val="none" w:sz="0" w:space="0" w:color="auto"/>
        <w:right w:val="none" w:sz="0" w:space="0" w:color="auto"/>
      </w:divBdr>
      <w:divsChild>
        <w:div w:id="729422312">
          <w:marLeft w:val="0"/>
          <w:marRight w:val="0"/>
          <w:marTop w:val="0"/>
          <w:marBottom w:val="0"/>
          <w:divBdr>
            <w:top w:val="none" w:sz="0" w:space="0" w:color="auto"/>
            <w:left w:val="none" w:sz="0" w:space="0" w:color="auto"/>
            <w:bottom w:val="none" w:sz="0" w:space="0" w:color="auto"/>
            <w:right w:val="none" w:sz="0" w:space="0" w:color="auto"/>
          </w:divBdr>
          <w:divsChild>
            <w:div w:id="1418288142">
              <w:marLeft w:val="0"/>
              <w:marRight w:val="0"/>
              <w:marTop w:val="0"/>
              <w:marBottom w:val="0"/>
              <w:divBdr>
                <w:top w:val="none" w:sz="0" w:space="0" w:color="auto"/>
                <w:left w:val="none" w:sz="0" w:space="0" w:color="auto"/>
                <w:bottom w:val="none" w:sz="0" w:space="0" w:color="auto"/>
                <w:right w:val="none" w:sz="0" w:space="0" w:color="auto"/>
              </w:divBdr>
              <w:divsChild>
                <w:div w:id="339091153">
                  <w:marLeft w:val="0"/>
                  <w:marRight w:val="0"/>
                  <w:marTop w:val="0"/>
                  <w:marBottom w:val="0"/>
                  <w:divBdr>
                    <w:top w:val="none" w:sz="0" w:space="0" w:color="auto"/>
                    <w:left w:val="none" w:sz="0" w:space="0" w:color="auto"/>
                    <w:bottom w:val="none" w:sz="0" w:space="0" w:color="auto"/>
                    <w:right w:val="none" w:sz="0" w:space="0" w:color="auto"/>
                  </w:divBdr>
                  <w:divsChild>
                    <w:div w:id="740181871">
                      <w:marLeft w:val="0"/>
                      <w:marRight w:val="0"/>
                      <w:marTop w:val="0"/>
                      <w:marBottom w:val="0"/>
                      <w:divBdr>
                        <w:top w:val="none" w:sz="0" w:space="0" w:color="auto"/>
                        <w:left w:val="none" w:sz="0" w:space="0" w:color="auto"/>
                        <w:bottom w:val="none" w:sz="0" w:space="0" w:color="auto"/>
                        <w:right w:val="none" w:sz="0" w:space="0" w:color="auto"/>
                      </w:divBdr>
                      <w:divsChild>
                        <w:div w:id="572738603">
                          <w:marLeft w:val="0"/>
                          <w:marRight w:val="0"/>
                          <w:marTop w:val="0"/>
                          <w:marBottom w:val="0"/>
                          <w:divBdr>
                            <w:top w:val="none" w:sz="0" w:space="0" w:color="auto"/>
                            <w:left w:val="none" w:sz="0" w:space="0" w:color="auto"/>
                            <w:bottom w:val="none" w:sz="0" w:space="0" w:color="auto"/>
                            <w:right w:val="none" w:sz="0" w:space="0" w:color="auto"/>
                          </w:divBdr>
                          <w:divsChild>
                            <w:div w:id="2067992931">
                              <w:marLeft w:val="0"/>
                              <w:marRight w:val="0"/>
                              <w:marTop w:val="0"/>
                              <w:marBottom w:val="0"/>
                              <w:divBdr>
                                <w:top w:val="none" w:sz="0" w:space="0" w:color="auto"/>
                                <w:left w:val="none" w:sz="0" w:space="0" w:color="auto"/>
                                <w:bottom w:val="none" w:sz="0" w:space="0" w:color="auto"/>
                                <w:right w:val="none" w:sz="0" w:space="0" w:color="auto"/>
                              </w:divBdr>
                              <w:divsChild>
                                <w:div w:id="878592461">
                                  <w:marLeft w:val="0"/>
                                  <w:marRight w:val="0"/>
                                  <w:marTop w:val="0"/>
                                  <w:marBottom w:val="0"/>
                                  <w:divBdr>
                                    <w:top w:val="none" w:sz="0" w:space="0" w:color="auto"/>
                                    <w:left w:val="none" w:sz="0" w:space="0" w:color="auto"/>
                                    <w:bottom w:val="none" w:sz="0" w:space="0" w:color="auto"/>
                                    <w:right w:val="none" w:sz="0" w:space="0" w:color="auto"/>
                                  </w:divBdr>
                                  <w:divsChild>
                                    <w:div w:id="1687828805">
                                      <w:marLeft w:val="0"/>
                                      <w:marRight w:val="0"/>
                                      <w:marTop w:val="0"/>
                                      <w:marBottom w:val="0"/>
                                      <w:divBdr>
                                        <w:top w:val="single" w:sz="4" w:space="0" w:color="F5F5F5"/>
                                        <w:left w:val="single" w:sz="4" w:space="0" w:color="F5F5F5"/>
                                        <w:bottom w:val="single" w:sz="4" w:space="0" w:color="F5F5F5"/>
                                        <w:right w:val="single" w:sz="4" w:space="0" w:color="F5F5F5"/>
                                      </w:divBdr>
                                      <w:divsChild>
                                        <w:div w:id="12734352">
                                          <w:marLeft w:val="0"/>
                                          <w:marRight w:val="0"/>
                                          <w:marTop w:val="0"/>
                                          <w:marBottom w:val="0"/>
                                          <w:divBdr>
                                            <w:top w:val="none" w:sz="0" w:space="0" w:color="auto"/>
                                            <w:left w:val="none" w:sz="0" w:space="0" w:color="auto"/>
                                            <w:bottom w:val="none" w:sz="0" w:space="0" w:color="auto"/>
                                            <w:right w:val="none" w:sz="0" w:space="0" w:color="auto"/>
                                          </w:divBdr>
                                          <w:divsChild>
                                            <w:div w:id="17704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9674239">
      <w:bodyDiv w:val="1"/>
      <w:marLeft w:val="0"/>
      <w:marRight w:val="0"/>
      <w:marTop w:val="0"/>
      <w:marBottom w:val="0"/>
      <w:divBdr>
        <w:top w:val="none" w:sz="0" w:space="0" w:color="auto"/>
        <w:left w:val="none" w:sz="0" w:space="0" w:color="auto"/>
        <w:bottom w:val="none" w:sz="0" w:space="0" w:color="auto"/>
        <w:right w:val="none" w:sz="0" w:space="0" w:color="auto"/>
      </w:divBdr>
      <w:divsChild>
        <w:div w:id="1514952175">
          <w:marLeft w:val="0"/>
          <w:marRight w:val="0"/>
          <w:marTop w:val="0"/>
          <w:marBottom w:val="0"/>
          <w:divBdr>
            <w:top w:val="none" w:sz="0" w:space="0" w:color="auto"/>
            <w:left w:val="none" w:sz="0" w:space="0" w:color="auto"/>
            <w:bottom w:val="none" w:sz="0" w:space="0" w:color="auto"/>
            <w:right w:val="none" w:sz="0" w:space="0" w:color="auto"/>
          </w:divBdr>
          <w:divsChild>
            <w:div w:id="2090731619">
              <w:marLeft w:val="0"/>
              <w:marRight w:val="0"/>
              <w:marTop w:val="0"/>
              <w:marBottom w:val="0"/>
              <w:divBdr>
                <w:top w:val="none" w:sz="0" w:space="0" w:color="auto"/>
                <w:left w:val="none" w:sz="0" w:space="0" w:color="auto"/>
                <w:bottom w:val="none" w:sz="0" w:space="0" w:color="auto"/>
                <w:right w:val="none" w:sz="0" w:space="0" w:color="auto"/>
              </w:divBdr>
              <w:divsChild>
                <w:div w:id="1240139519">
                  <w:marLeft w:val="0"/>
                  <w:marRight w:val="0"/>
                  <w:marTop w:val="0"/>
                  <w:marBottom w:val="0"/>
                  <w:divBdr>
                    <w:top w:val="none" w:sz="0" w:space="0" w:color="auto"/>
                    <w:left w:val="none" w:sz="0" w:space="0" w:color="auto"/>
                    <w:bottom w:val="none" w:sz="0" w:space="0" w:color="auto"/>
                    <w:right w:val="none" w:sz="0" w:space="0" w:color="auto"/>
                  </w:divBdr>
                  <w:divsChild>
                    <w:div w:id="263541728">
                      <w:marLeft w:val="0"/>
                      <w:marRight w:val="0"/>
                      <w:marTop w:val="0"/>
                      <w:marBottom w:val="0"/>
                      <w:divBdr>
                        <w:top w:val="none" w:sz="0" w:space="0" w:color="auto"/>
                        <w:left w:val="none" w:sz="0" w:space="0" w:color="auto"/>
                        <w:bottom w:val="none" w:sz="0" w:space="0" w:color="auto"/>
                        <w:right w:val="none" w:sz="0" w:space="0" w:color="auto"/>
                      </w:divBdr>
                      <w:divsChild>
                        <w:div w:id="877474616">
                          <w:marLeft w:val="0"/>
                          <w:marRight w:val="0"/>
                          <w:marTop w:val="0"/>
                          <w:marBottom w:val="0"/>
                          <w:divBdr>
                            <w:top w:val="none" w:sz="0" w:space="0" w:color="auto"/>
                            <w:left w:val="none" w:sz="0" w:space="0" w:color="auto"/>
                            <w:bottom w:val="none" w:sz="0" w:space="0" w:color="auto"/>
                            <w:right w:val="none" w:sz="0" w:space="0" w:color="auto"/>
                          </w:divBdr>
                          <w:divsChild>
                            <w:div w:id="1575898582">
                              <w:marLeft w:val="0"/>
                              <w:marRight w:val="0"/>
                              <w:marTop w:val="0"/>
                              <w:marBottom w:val="0"/>
                              <w:divBdr>
                                <w:top w:val="none" w:sz="0" w:space="0" w:color="auto"/>
                                <w:left w:val="none" w:sz="0" w:space="0" w:color="auto"/>
                                <w:bottom w:val="none" w:sz="0" w:space="0" w:color="auto"/>
                                <w:right w:val="none" w:sz="0" w:space="0" w:color="auto"/>
                              </w:divBdr>
                              <w:divsChild>
                                <w:div w:id="72507228">
                                  <w:marLeft w:val="0"/>
                                  <w:marRight w:val="0"/>
                                  <w:marTop w:val="0"/>
                                  <w:marBottom w:val="0"/>
                                  <w:divBdr>
                                    <w:top w:val="none" w:sz="0" w:space="0" w:color="auto"/>
                                    <w:left w:val="none" w:sz="0" w:space="0" w:color="auto"/>
                                    <w:bottom w:val="none" w:sz="0" w:space="0" w:color="auto"/>
                                    <w:right w:val="none" w:sz="0" w:space="0" w:color="auto"/>
                                  </w:divBdr>
                                  <w:divsChild>
                                    <w:div w:id="1510146291">
                                      <w:marLeft w:val="0"/>
                                      <w:marRight w:val="0"/>
                                      <w:marTop w:val="0"/>
                                      <w:marBottom w:val="0"/>
                                      <w:divBdr>
                                        <w:top w:val="single" w:sz="4" w:space="0" w:color="F5F5F5"/>
                                        <w:left w:val="single" w:sz="4" w:space="0" w:color="F5F5F5"/>
                                        <w:bottom w:val="single" w:sz="4" w:space="0" w:color="F5F5F5"/>
                                        <w:right w:val="single" w:sz="4" w:space="0" w:color="F5F5F5"/>
                                      </w:divBdr>
                                      <w:divsChild>
                                        <w:div w:id="1940484363">
                                          <w:marLeft w:val="0"/>
                                          <w:marRight w:val="0"/>
                                          <w:marTop w:val="0"/>
                                          <w:marBottom w:val="0"/>
                                          <w:divBdr>
                                            <w:top w:val="none" w:sz="0" w:space="0" w:color="auto"/>
                                            <w:left w:val="none" w:sz="0" w:space="0" w:color="auto"/>
                                            <w:bottom w:val="none" w:sz="0" w:space="0" w:color="auto"/>
                                            <w:right w:val="none" w:sz="0" w:space="0" w:color="auto"/>
                                          </w:divBdr>
                                          <w:divsChild>
                                            <w:div w:id="1823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4986553">
      <w:bodyDiv w:val="1"/>
      <w:marLeft w:val="0"/>
      <w:marRight w:val="0"/>
      <w:marTop w:val="0"/>
      <w:marBottom w:val="0"/>
      <w:divBdr>
        <w:top w:val="none" w:sz="0" w:space="0" w:color="auto"/>
        <w:left w:val="none" w:sz="0" w:space="0" w:color="auto"/>
        <w:bottom w:val="none" w:sz="0" w:space="0" w:color="auto"/>
        <w:right w:val="none" w:sz="0" w:space="0" w:color="auto"/>
      </w:divBdr>
    </w:div>
    <w:div w:id="1668288918">
      <w:bodyDiv w:val="1"/>
      <w:marLeft w:val="0"/>
      <w:marRight w:val="0"/>
      <w:marTop w:val="0"/>
      <w:marBottom w:val="0"/>
      <w:divBdr>
        <w:top w:val="none" w:sz="0" w:space="0" w:color="auto"/>
        <w:left w:val="none" w:sz="0" w:space="0" w:color="auto"/>
        <w:bottom w:val="none" w:sz="0" w:space="0" w:color="auto"/>
        <w:right w:val="none" w:sz="0" w:space="0" w:color="auto"/>
      </w:divBdr>
      <w:divsChild>
        <w:div w:id="2053919646">
          <w:marLeft w:val="0"/>
          <w:marRight w:val="0"/>
          <w:marTop w:val="100"/>
          <w:marBottom w:val="100"/>
          <w:divBdr>
            <w:top w:val="none" w:sz="0" w:space="0" w:color="auto"/>
            <w:left w:val="none" w:sz="0" w:space="0" w:color="auto"/>
            <w:bottom w:val="none" w:sz="0" w:space="0" w:color="auto"/>
            <w:right w:val="none" w:sz="0" w:space="0" w:color="auto"/>
          </w:divBdr>
          <w:divsChild>
            <w:div w:id="648167021">
              <w:marLeft w:val="0"/>
              <w:marRight w:val="0"/>
              <w:marTop w:val="0"/>
              <w:marBottom w:val="0"/>
              <w:divBdr>
                <w:top w:val="none" w:sz="0" w:space="0" w:color="auto"/>
                <w:left w:val="none" w:sz="0" w:space="0" w:color="auto"/>
                <w:bottom w:val="none" w:sz="0" w:space="0" w:color="auto"/>
                <w:right w:val="none" w:sz="0" w:space="0" w:color="auto"/>
              </w:divBdr>
              <w:divsChild>
                <w:div w:id="718287523">
                  <w:marLeft w:val="0"/>
                  <w:marRight w:val="0"/>
                  <w:marTop w:val="0"/>
                  <w:marBottom w:val="240"/>
                  <w:divBdr>
                    <w:top w:val="single" w:sz="6" w:space="0" w:color="8CB1BA"/>
                    <w:left w:val="single" w:sz="6" w:space="0" w:color="8CB1BA"/>
                    <w:bottom w:val="single" w:sz="6" w:space="0" w:color="8CB1BA"/>
                    <w:right w:val="single" w:sz="6" w:space="0" w:color="8CB1BA"/>
                  </w:divBdr>
                  <w:divsChild>
                    <w:div w:id="340352394">
                      <w:marLeft w:val="0"/>
                      <w:marRight w:val="0"/>
                      <w:marTop w:val="0"/>
                      <w:marBottom w:val="0"/>
                      <w:divBdr>
                        <w:top w:val="none" w:sz="0" w:space="0" w:color="auto"/>
                        <w:left w:val="none" w:sz="0" w:space="0" w:color="auto"/>
                        <w:bottom w:val="none" w:sz="0" w:space="0" w:color="auto"/>
                        <w:right w:val="none" w:sz="0" w:space="0" w:color="auto"/>
                      </w:divBdr>
                      <w:divsChild>
                        <w:div w:id="1784305193">
                          <w:marLeft w:val="0"/>
                          <w:marRight w:val="0"/>
                          <w:marTop w:val="120"/>
                          <w:marBottom w:val="0"/>
                          <w:divBdr>
                            <w:top w:val="none" w:sz="0" w:space="0" w:color="auto"/>
                            <w:left w:val="none" w:sz="0" w:space="0" w:color="auto"/>
                            <w:bottom w:val="none" w:sz="0" w:space="0" w:color="auto"/>
                            <w:right w:val="none" w:sz="0" w:space="0" w:color="auto"/>
                          </w:divBdr>
                          <w:divsChild>
                            <w:div w:id="16902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839163">
      <w:bodyDiv w:val="1"/>
      <w:marLeft w:val="0"/>
      <w:marRight w:val="0"/>
      <w:marTop w:val="0"/>
      <w:marBottom w:val="0"/>
      <w:divBdr>
        <w:top w:val="none" w:sz="0" w:space="0" w:color="auto"/>
        <w:left w:val="none" w:sz="0" w:space="0" w:color="auto"/>
        <w:bottom w:val="none" w:sz="0" w:space="0" w:color="auto"/>
        <w:right w:val="none" w:sz="0" w:space="0" w:color="auto"/>
      </w:divBdr>
      <w:divsChild>
        <w:div w:id="896625464">
          <w:marLeft w:val="0"/>
          <w:marRight w:val="0"/>
          <w:marTop w:val="0"/>
          <w:marBottom w:val="0"/>
          <w:divBdr>
            <w:top w:val="none" w:sz="0" w:space="0" w:color="auto"/>
            <w:left w:val="none" w:sz="0" w:space="0" w:color="auto"/>
            <w:bottom w:val="none" w:sz="0" w:space="0" w:color="auto"/>
            <w:right w:val="none" w:sz="0" w:space="0" w:color="auto"/>
          </w:divBdr>
          <w:divsChild>
            <w:div w:id="1714041234">
              <w:marLeft w:val="0"/>
              <w:marRight w:val="0"/>
              <w:marTop w:val="0"/>
              <w:marBottom w:val="0"/>
              <w:divBdr>
                <w:top w:val="none" w:sz="0" w:space="0" w:color="auto"/>
                <w:left w:val="none" w:sz="0" w:space="0" w:color="auto"/>
                <w:bottom w:val="none" w:sz="0" w:space="0" w:color="auto"/>
                <w:right w:val="none" w:sz="0" w:space="0" w:color="auto"/>
              </w:divBdr>
              <w:divsChild>
                <w:div w:id="2104564764">
                  <w:marLeft w:val="0"/>
                  <w:marRight w:val="0"/>
                  <w:marTop w:val="0"/>
                  <w:marBottom w:val="0"/>
                  <w:divBdr>
                    <w:top w:val="none" w:sz="0" w:space="0" w:color="auto"/>
                    <w:left w:val="none" w:sz="0" w:space="0" w:color="auto"/>
                    <w:bottom w:val="none" w:sz="0" w:space="0" w:color="auto"/>
                    <w:right w:val="none" w:sz="0" w:space="0" w:color="auto"/>
                  </w:divBdr>
                  <w:divsChild>
                    <w:div w:id="258682933">
                      <w:marLeft w:val="0"/>
                      <w:marRight w:val="0"/>
                      <w:marTop w:val="0"/>
                      <w:marBottom w:val="0"/>
                      <w:divBdr>
                        <w:top w:val="none" w:sz="0" w:space="0" w:color="auto"/>
                        <w:left w:val="none" w:sz="0" w:space="0" w:color="auto"/>
                        <w:bottom w:val="none" w:sz="0" w:space="0" w:color="auto"/>
                        <w:right w:val="none" w:sz="0" w:space="0" w:color="auto"/>
                      </w:divBdr>
                      <w:divsChild>
                        <w:div w:id="1491292983">
                          <w:marLeft w:val="0"/>
                          <w:marRight w:val="0"/>
                          <w:marTop w:val="0"/>
                          <w:marBottom w:val="0"/>
                          <w:divBdr>
                            <w:top w:val="none" w:sz="0" w:space="0" w:color="auto"/>
                            <w:left w:val="none" w:sz="0" w:space="0" w:color="auto"/>
                            <w:bottom w:val="none" w:sz="0" w:space="0" w:color="auto"/>
                            <w:right w:val="none" w:sz="0" w:space="0" w:color="auto"/>
                          </w:divBdr>
                          <w:divsChild>
                            <w:div w:id="1195458336">
                              <w:marLeft w:val="0"/>
                              <w:marRight w:val="0"/>
                              <w:marTop w:val="0"/>
                              <w:marBottom w:val="0"/>
                              <w:divBdr>
                                <w:top w:val="none" w:sz="0" w:space="0" w:color="auto"/>
                                <w:left w:val="none" w:sz="0" w:space="0" w:color="auto"/>
                                <w:bottom w:val="none" w:sz="0" w:space="0" w:color="auto"/>
                                <w:right w:val="none" w:sz="0" w:space="0" w:color="auto"/>
                              </w:divBdr>
                              <w:divsChild>
                                <w:div w:id="16115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491519">
      <w:bodyDiv w:val="1"/>
      <w:marLeft w:val="0"/>
      <w:marRight w:val="0"/>
      <w:marTop w:val="0"/>
      <w:marBottom w:val="0"/>
      <w:divBdr>
        <w:top w:val="none" w:sz="0" w:space="0" w:color="auto"/>
        <w:left w:val="none" w:sz="0" w:space="0" w:color="auto"/>
        <w:bottom w:val="none" w:sz="0" w:space="0" w:color="auto"/>
        <w:right w:val="none" w:sz="0" w:space="0" w:color="auto"/>
      </w:divBdr>
    </w:div>
    <w:div w:id="1747217453">
      <w:bodyDiv w:val="1"/>
      <w:marLeft w:val="0"/>
      <w:marRight w:val="0"/>
      <w:marTop w:val="0"/>
      <w:marBottom w:val="0"/>
      <w:divBdr>
        <w:top w:val="none" w:sz="0" w:space="0" w:color="auto"/>
        <w:left w:val="none" w:sz="0" w:space="0" w:color="auto"/>
        <w:bottom w:val="none" w:sz="0" w:space="0" w:color="auto"/>
        <w:right w:val="none" w:sz="0" w:space="0" w:color="auto"/>
      </w:divBdr>
      <w:divsChild>
        <w:div w:id="1881015119">
          <w:marLeft w:val="0"/>
          <w:marRight w:val="0"/>
          <w:marTop w:val="0"/>
          <w:marBottom w:val="0"/>
          <w:divBdr>
            <w:top w:val="none" w:sz="0" w:space="0" w:color="auto"/>
            <w:left w:val="none" w:sz="0" w:space="0" w:color="auto"/>
            <w:bottom w:val="none" w:sz="0" w:space="0" w:color="auto"/>
            <w:right w:val="none" w:sz="0" w:space="0" w:color="auto"/>
          </w:divBdr>
          <w:divsChild>
            <w:div w:id="697969853">
              <w:marLeft w:val="0"/>
              <w:marRight w:val="0"/>
              <w:marTop w:val="0"/>
              <w:marBottom w:val="0"/>
              <w:divBdr>
                <w:top w:val="none" w:sz="0" w:space="0" w:color="auto"/>
                <w:left w:val="none" w:sz="0" w:space="0" w:color="auto"/>
                <w:bottom w:val="none" w:sz="0" w:space="0" w:color="auto"/>
                <w:right w:val="none" w:sz="0" w:space="0" w:color="auto"/>
              </w:divBdr>
              <w:divsChild>
                <w:div w:id="1257325257">
                  <w:marLeft w:val="0"/>
                  <w:marRight w:val="0"/>
                  <w:marTop w:val="0"/>
                  <w:marBottom w:val="0"/>
                  <w:divBdr>
                    <w:top w:val="none" w:sz="0" w:space="0" w:color="auto"/>
                    <w:left w:val="none" w:sz="0" w:space="0" w:color="auto"/>
                    <w:bottom w:val="none" w:sz="0" w:space="0" w:color="auto"/>
                    <w:right w:val="none" w:sz="0" w:space="0" w:color="auto"/>
                  </w:divBdr>
                  <w:divsChild>
                    <w:div w:id="1402675104">
                      <w:marLeft w:val="0"/>
                      <w:marRight w:val="0"/>
                      <w:marTop w:val="0"/>
                      <w:marBottom w:val="0"/>
                      <w:divBdr>
                        <w:top w:val="none" w:sz="0" w:space="0" w:color="auto"/>
                        <w:left w:val="none" w:sz="0" w:space="0" w:color="auto"/>
                        <w:bottom w:val="none" w:sz="0" w:space="0" w:color="auto"/>
                        <w:right w:val="none" w:sz="0" w:space="0" w:color="auto"/>
                      </w:divBdr>
                      <w:divsChild>
                        <w:div w:id="1621448722">
                          <w:marLeft w:val="0"/>
                          <w:marRight w:val="0"/>
                          <w:marTop w:val="0"/>
                          <w:marBottom w:val="0"/>
                          <w:divBdr>
                            <w:top w:val="none" w:sz="0" w:space="0" w:color="auto"/>
                            <w:left w:val="none" w:sz="0" w:space="0" w:color="auto"/>
                            <w:bottom w:val="none" w:sz="0" w:space="0" w:color="auto"/>
                            <w:right w:val="none" w:sz="0" w:space="0" w:color="auto"/>
                          </w:divBdr>
                          <w:divsChild>
                            <w:div w:id="595093557">
                              <w:marLeft w:val="0"/>
                              <w:marRight w:val="0"/>
                              <w:marTop w:val="0"/>
                              <w:marBottom w:val="0"/>
                              <w:divBdr>
                                <w:top w:val="none" w:sz="0" w:space="0" w:color="auto"/>
                                <w:left w:val="none" w:sz="0" w:space="0" w:color="auto"/>
                                <w:bottom w:val="none" w:sz="0" w:space="0" w:color="auto"/>
                                <w:right w:val="none" w:sz="0" w:space="0" w:color="auto"/>
                              </w:divBdr>
                              <w:divsChild>
                                <w:div w:id="2088719497">
                                  <w:marLeft w:val="0"/>
                                  <w:marRight w:val="0"/>
                                  <w:marTop w:val="0"/>
                                  <w:marBottom w:val="0"/>
                                  <w:divBdr>
                                    <w:top w:val="none" w:sz="0" w:space="0" w:color="auto"/>
                                    <w:left w:val="none" w:sz="0" w:space="0" w:color="auto"/>
                                    <w:bottom w:val="none" w:sz="0" w:space="0" w:color="auto"/>
                                    <w:right w:val="none" w:sz="0" w:space="0" w:color="auto"/>
                                  </w:divBdr>
                                  <w:divsChild>
                                    <w:div w:id="1054081404">
                                      <w:marLeft w:val="0"/>
                                      <w:marRight w:val="0"/>
                                      <w:marTop w:val="0"/>
                                      <w:marBottom w:val="0"/>
                                      <w:divBdr>
                                        <w:top w:val="single" w:sz="4" w:space="0" w:color="F5F5F5"/>
                                        <w:left w:val="single" w:sz="4" w:space="0" w:color="F5F5F5"/>
                                        <w:bottom w:val="single" w:sz="4" w:space="0" w:color="F5F5F5"/>
                                        <w:right w:val="single" w:sz="4" w:space="0" w:color="F5F5F5"/>
                                      </w:divBdr>
                                      <w:divsChild>
                                        <w:div w:id="61608109">
                                          <w:marLeft w:val="0"/>
                                          <w:marRight w:val="0"/>
                                          <w:marTop w:val="0"/>
                                          <w:marBottom w:val="0"/>
                                          <w:divBdr>
                                            <w:top w:val="none" w:sz="0" w:space="0" w:color="auto"/>
                                            <w:left w:val="none" w:sz="0" w:space="0" w:color="auto"/>
                                            <w:bottom w:val="none" w:sz="0" w:space="0" w:color="auto"/>
                                            <w:right w:val="none" w:sz="0" w:space="0" w:color="auto"/>
                                          </w:divBdr>
                                          <w:divsChild>
                                            <w:div w:id="189446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0176233">
      <w:bodyDiv w:val="1"/>
      <w:marLeft w:val="0"/>
      <w:marRight w:val="0"/>
      <w:marTop w:val="0"/>
      <w:marBottom w:val="0"/>
      <w:divBdr>
        <w:top w:val="none" w:sz="0" w:space="0" w:color="auto"/>
        <w:left w:val="none" w:sz="0" w:space="0" w:color="auto"/>
        <w:bottom w:val="none" w:sz="0" w:space="0" w:color="auto"/>
        <w:right w:val="none" w:sz="0" w:space="0" w:color="auto"/>
      </w:divBdr>
    </w:div>
    <w:div w:id="1821997828">
      <w:bodyDiv w:val="1"/>
      <w:marLeft w:val="0"/>
      <w:marRight w:val="0"/>
      <w:marTop w:val="0"/>
      <w:marBottom w:val="0"/>
      <w:divBdr>
        <w:top w:val="none" w:sz="0" w:space="0" w:color="auto"/>
        <w:left w:val="none" w:sz="0" w:space="0" w:color="auto"/>
        <w:bottom w:val="none" w:sz="0" w:space="0" w:color="auto"/>
        <w:right w:val="none" w:sz="0" w:space="0" w:color="auto"/>
      </w:divBdr>
      <w:divsChild>
        <w:div w:id="1489251551">
          <w:marLeft w:val="0"/>
          <w:marRight w:val="0"/>
          <w:marTop w:val="0"/>
          <w:marBottom w:val="0"/>
          <w:divBdr>
            <w:top w:val="none" w:sz="0" w:space="0" w:color="auto"/>
            <w:left w:val="none" w:sz="0" w:space="0" w:color="auto"/>
            <w:bottom w:val="none" w:sz="0" w:space="0" w:color="auto"/>
            <w:right w:val="none" w:sz="0" w:space="0" w:color="auto"/>
          </w:divBdr>
          <w:divsChild>
            <w:div w:id="127863274">
              <w:marLeft w:val="0"/>
              <w:marRight w:val="0"/>
              <w:marTop w:val="0"/>
              <w:marBottom w:val="0"/>
              <w:divBdr>
                <w:top w:val="none" w:sz="0" w:space="0" w:color="auto"/>
                <w:left w:val="none" w:sz="0" w:space="0" w:color="auto"/>
                <w:bottom w:val="none" w:sz="0" w:space="0" w:color="auto"/>
                <w:right w:val="none" w:sz="0" w:space="0" w:color="auto"/>
              </w:divBdr>
              <w:divsChild>
                <w:div w:id="473840761">
                  <w:marLeft w:val="0"/>
                  <w:marRight w:val="0"/>
                  <w:marTop w:val="0"/>
                  <w:marBottom w:val="0"/>
                  <w:divBdr>
                    <w:top w:val="none" w:sz="0" w:space="0" w:color="auto"/>
                    <w:left w:val="none" w:sz="0" w:space="0" w:color="auto"/>
                    <w:bottom w:val="none" w:sz="0" w:space="0" w:color="auto"/>
                    <w:right w:val="none" w:sz="0" w:space="0" w:color="auto"/>
                  </w:divBdr>
                  <w:divsChild>
                    <w:div w:id="857498735">
                      <w:marLeft w:val="0"/>
                      <w:marRight w:val="0"/>
                      <w:marTop w:val="0"/>
                      <w:marBottom w:val="0"/>
                      <w:divBdr>
                        <w:top w:val="none" w:sz="0" w:space="0" w:color="auto"/>
                        <w:left w:val="none" w:sz="0" w:space="0" w:color="auto"/>
                        <w:bottom w:val="none" w:sz="0" w:space="0" w:color="auto"/>
                        <w:right w:val="none" w:sz="0" w:space="0" w:color="auto"/>
                      </w:divBdr>
                      <w:divsChild>
                        <w:div w:id="1991131675">
                          <w:marLeft w:val="0"/>
                          <w:marRight w:val="0"/>
                          <w:marTop w:val="0"/>
                          <w:marBottom w:val="0"/>
                          <w:divBdr>
                            <w:top w:val="none" w:sz="0" w:space="0" w:color="auto"/>
                            <w:left w:val="none" w:sz="0" w:space="0" w:color="auto"/>
                            <w:bottom w:val="none" w:sz="0" w:space="0" w:color="auto"/>
                            <w:right w:val="none" w:sz="0" w:space="0" w:color="auto"/>
                          </w:divBdr>
                          <w:divsChild>
                            <w:div w:id="1586498080">
                              <w:marLeft w:val="0"/>
                              <w:marRight w:val="0"/>
                              <w:marTop w:val="0"/>
                              <w:marBottom w:val="0"/>
                              <w:divBdr>
                                <w:top w:val="none" w:sz="0" w:space="0" w:color="auto"/>
                                <w:left w:val="none" w:sz="0" w:space="0" w:color="auto"/>
                                <w:bottom w:val="none" w:sz="0" w:space="0" w:color="auto"/>
                                <w:right w:val="none" w:sz="0" w:space="0" w:color="auto"/>
                              </w:divBdr>
                              <w:divsChild>
                                <w:div w:id="1483154871">
                                  <w:marLeft w:val="0"/>
                                  <w:marRight w:val="0"/>
                                  <w:marTop w:val="0"/>
                                  <w:marBottom w:val="0"/>
                                  <w:divBdr>
                                    <w:top w:val="none" w:sz="0" w:space="0" w:color="auto"/>
                                    <w:left w:val="none" w:sz="0" w:space="0" w:color="auto"/>
                                    <w:bottom w:val="none" w:sz="0" w:space="0" w:color="auto"/>
                                    <w:right w:val="none" w:sz="0" w:space="0" w:color="auto"/>
                                  </w:divBdr>
                                  <w:divsChild>
                                    <w:div w:id="820266948">
                                      <w:marLeft w:val="0"/>
                                      <w:marRight w:val="0"/>
                                      <w:marTop w:val="0"/>
                                      <w:marBottom w:val="0"/>
                                      <w:divBdr>
                                        <w:top w:val="none" w:sz="0" w:space="0" w:color="auto"/>
                                        <w:left w:val="none" w:sz="0" w:space="0" w:color="auto"/>
                                        <w:bottom w:val="none" w:sz="0" w:space="0" w:color="auto"/>
                                        <w:right w:val="none" w:sz="0" w:space="0" w:color="auto"/>
                                      </w:divBdr>
                                      <w:divsChild>
                                        <w:div w:id="368654671">
                                          <w:marLeft w:val="0"/>
                                          <w:marRight w:val="0"/>
                                          <w:marTop w:val="0"/>
                                          <w:marBottom w:val="0"/>
                                          <w:divBdr>
                                            <w:top w:val="none" w:sz="0" w:space="0" w:color="auto"/>
                                            <w:left w:val="none" w:sz="0" w:space="0" w:color="auto"/>
                                            <w:bottom w:val="none" w:sz="0" w:space="0" w:color="auto"/>
                                            <w:right w:val="none" w:sz="0" w:space="0" w:color="auto"/>
                                          </w:divBdr>
                                          <w:divsChild>
                                            <w:div w:id="512843546">
                                              <w:marLeft w:val="0"/>
                                              <w:marRight w:val="0"/>
                                              <w:marTop w:val="0"/>
                                              <w:marBottom w:val="0"/>
                                              <w:divBdr>
                                                <w:top w:val="none" w:sz="0" w:space="0" w:color="auto"/>
                                                <w:left w:val="none" w:sz="0" w:space="0" w:color="auto"/>
                                                <w:bottom w:val="none" w:sz="0" w:space="0" w:color="auto"/>
                                                <w:right w:val="none" w:sz="0" w:space="0" w:color="auto"/>
                                              </w:divBdr>
                                              <w:divsChild>
                                                <w:div w:id="1514569698">
                                                  <w:marLeft w:val="0"/>
                                                  <w:marRight w:val="0"/>
                                                  <w:marTop w:val="0"/>
                                                  <w:marBottom w:val="0"/>
                                                  <w:divBdr>
                                                    <w:top w:val="none" w:sz="0" w:space="0" w:color="auto"/>
                                                    <w:left w:val="none" w:sz="0" w:space="0" w:color="auto"/>
                                                    <w:bottom w:val="none" w:sz="0" w:space="0" w:color="auto"/>
                                                    <w:right w:val="none" w:sz="0" w:space="0" w:color="auto"/>
                                                  </w:divBdr>
                                                  <w:divsChild>
                                                    <w:div w:id="619150784">
                                                      <w:marLeft w:val="0"/>
                                                      <w:marRight w:val="0"/>
                                                      <w:marTop w:val="0"/>
                                                      <w:marBottom w:val="0"/>
                                                      <w:divBdr>
                                                        <w:top w:val="none" w:sz="0" w:space="0" w:color="auto"/>
                                                        <w:left w:val="none" w:sz="0" w:space="0" w:color="auto"/>
                                                        <w:bottom w:val="none" w:sz="0" w:space="0" w:color="auto"/>
                                                        <w:right w:val="none" w:sz="0" w:space="0" w:color="auto"/>
                                                      </w:divBdr>
                                                      <w:divsChild>
                                                        <w:div w:id="236938321">
                                                          <w:marLeft w:val="0"/>
                                                          <w:marRight w:val="0"/>
                                                          <w:marTop w:val="0"/>
                                                          <w:marBottom w:val="0"/>
                                                          <w:divBdr>
                                                            <w:top w:val="none" w:sz="0" w:space="0" w:color="auto"/>
                                                            <w:left w:val="none" w:sz="0" w:space="0" w:color="auto"/>
                                                            <w:bottom w:val="none" w:sz="0" w:space="0" w:color="auto"/>
                                                            <w:right w:val="none" w:sz="0" w:space="0" w:color="auto"/>
                                                          </w:divBdr>
                                                          <w:divsChild>
                                                            <w:div w:id="5273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0753282">
      <w:bodyDiv w:val="1"/>
      <w:marLeft w:val="0"/>
      <w:marRight w:val="0"/>
      <w:marTop w:val="0"/>
      <w:marBottom w:val="0"/>
      <w:divBdr>
        <w:top w:val="none" w:sz="0" w:space="0" w:color="auto"/>
        <w:left w:val="none" w:sz="0" w:space="0" w:color="auto"/>
        <w:bottom w:val="none" w:sz="0" w:space="0" w:color="auto"/>
        <w:right w:val="none" w:sz="0" w:space="0" w:color="auto"/>
      </w:divBdr>
      <w:divsChild>
        <w:div w:id="1044141805">
          <w:marLeft w:val="0"/>
          <w:marRight w:val="0"/>
          <w:marTop w:val="0"/>
          <w:marBottom w:val="0"/>
          <w:divBdr>
            <w:top w:val="none" w:sz="0" w:space="0" w:color="auto"/>
            <w:left w:val="none" w:sz="0" w:space="0" w:color="auto"/>
            <w:bottom w:val="none" w:sz="0" w:space="0" w:color="auto"/>
            <w:right w:val="none" w:sz="0" w:space="0" w:color="auto"/>
          </w:divBdr>
          <w:divsChild>
            <w:div w:id="1144545672">
              <w:marLeft w:val="0"/>
              <w:marRight w:val="0"/>
              <w:marTop w:val="0"/>
              <w:marBottom w:val="0"/>
              <w:divBdr>
                <w:top w:val="none" w:sz="0" w:space="0" w:color="auto"/>
                <w:left w:val="none" w:sz="0" w:space="0" w:color="auto"/>
                <w:bottom w:val="none" w:sz="0" w:space="0" w:color="auto"/>
                <w:right w:val="none" w:sz="0" w:space="0" w:color="auto"/>
              </w:divBdr>
              <w:divsChild>
                <w:div w:id="1325662433">
                  <w:marLeft w:val="0"/>
                  <w:marRight w:val="0"/>
                  <w:marTop w:val="0"/>
                  <w:marBottom w:val="0"/>
                  <w:divBdr>
                    <w:top w:val="none" w:sz="0" w:space="0" w:color="auto"/>
                    <w:left w:val="none" w:sz="0" w:space="0" w:color="auto"/>
                    <w:bottom w:val="none" w:sz="0" w:space="0" w:color="auto"/>
                    <w:right w:val="none" w:sz="0" w:space="0" w:color="auto"/>
                  </w:divBdr>
                  <w:divsChild>
                    <w:div w:id="451676092">
                      <w:marLeft w:val="0"/>
                      <w:marRight w:val="0"/>
                      <w:marTop w:val="0"/>
                      <w:marBottom w:val="0"/>
                      <w:divBdr>
                        <w:top w:val="none" w:sz="0" w:space="0" w:color="auto"/>
                        <w:left w:val="none" w:sz="0" w:space="0" w:color="auto"/>
                        <w:bottom w:val="none" w:sz="0" w:space="0" w:color="auto"/>
                        <w:right w:val="none" w:sz="0" w:space="0" w:color="auto"/>
                      </w:divBdr>
                      <w:divsChild>
                        <w:div w:id="1220363890">
                          <w:marLeft w:val="0"/>
                          <w:marRight w:val="0"/>
                          <w:marTop w:val="0"/>
                          <w:marBottom w:val="0"/>
                          <w:divBdr>
                            <w:top w:val="none" w:sz="0" w:space="0" w:color="auto"/>
                            <w:left w:val="none" w:sz="0" w:space="0" w:color="auto"/>
                            <w:bottom w:val="none" w:sz="0" w:space="0" w:color="auto"/>
                            <w:right w:val="none" w:sz="0" w:space="0" w:color="auto"/>
                          </w:divBdr>
                          <w:divsChild>
                            <w:div w:id="1162769792">
                              <w:marLeft w:val="0"/>
                              <w:marRight w:val="0"/>
                              <w:marTop w:val="0"/>
                              <w:marBottom w:val="0"/>
                              <w:divBdr>
                                <w:top w:val="none" w:sz="0" w:space="0" w:color="auto"/>
                                <w:left w:val="none" w:sz="0" w:space="0" w:color="auto"/>
                                <w:bottom w:val="none" w:sz="0" w:space="0" w:color="auto"/>
                                <w:right w:val="none" w:sz="0" w:space="0" w:color="auto"/>
                              </w:divBdr>
                              <w:divsChild>
                                <w:div w:id="580482625">
                                  <w:marLeft w:val="0"/>
                                  <w:marRight w:val="0"/>
                                  <w:marTop w:val="0"/>
                                  <w:marBottom w:val="0"/>
                                  <w:divBdr>
                                    <w:top w:val="none" w:sz="0" w:space="0" w:color="auto"/>
                                    <w:left w:val="none" w:sz="0" w:space="0" w:color="auto"/>
                                    <w:bottom w:val="none" w:sz="0" w:space="0" w:color="auto"/>
                                    <w:right w:val="none" w:sz="0" w:space="0" w:color="auto"/>
                                  </w:divBdr>
                                  <w:divsChild>
                                    <w:div w:id="1203980027">
                                      <w:marLeft w:val="0"/>
                                      <w:marRight w:val="0"/>
                                      <w:marTop w:val="0"/>
                                      <w:marBottom w:val="0"/>
                                      <w:divBdr>
                                        <w:top w:val="single" w:sz="4" w:space="0" w:color="F5F5F5"/>
                                        <w:left w:val="single" w:sz="4" w:space="0" w:color="F5F5F5"/>
                                        <w:bottom w:val="single" w:sz="4" w:space="0" w:color="F5F5F5"/>
                                        <w:right w:val="single" w:sz="4" w:space="0" w:color="F5F5F5"/>
                                      </w:divBdr>
                                      <w:divsChild>
                                        <w:div w:id="2015641156">
                                          <w:marLeft w:val="0"/>
                                          <w:marRight w:val="0"/>
                                          <w:marTop w:val="0"/>
                                          <w:marBottom w:val="0"/>
                                          <w:divBdr>
                                            <w:top w:val="none" w:sz="0" w:space="0" w:color="auto"/>
                                            <w:left w:val="none" w:sz="0" w:space="0" w:color="auto"/>
                                            <w:bottom w:val="none" w:sz="0" w:space="0" w:color="auto"/>
                                            <w:right w:val="none" w:sz="0" w:space="0" w:color="auto"/>
                                          </w:divBdr>
                                          <w:divsChild>
                                            <w:div w:id="9196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0941846">
      <w:bodyDiv w:val="1"/>
      <w:marLeft w:val="0"/>
      <w:marRight w:val="0"/>
      <w:marTop w:val="0"/>
      <w:marBottom w:val="0"/>
      <w:divBdr>
        <w:top w:val="none" w:sz="0" w:space="0" w:color="auto"/>
        <w:left w:val="none" w:sz="0" w:space="0" w:color="auto"/>
        <w:bottom w:val="none" w:sz="0" w:space="0" w:color="auto"/>
        <w:right w:val="none" w:sz="0" w:space="0" w:color="auto"/>
      </w:divBdr>
    </w:div>
    <w:div w:id="1923879377">
      <w:bodyDiv w:val="1"/>
      <w:marLeft w:val="0"/>
      <w:marRight w:val="0"/>
      <w:marTop w:val="0"/>
      <w:marBottom w:val="0"/>
      <w:divBdr>
        <w:top w:val="none" w:sz="0" w:space="0" w:color="auto"/>
        <w:left w:val="none" w:sz="0" w:space="0" w:color="auto"/>
        <w:bottom w:val="none" w:sz="0" w:space="0" w:color="auto"/>
        <w:right w:val="none" w:sz="0" w:space="0" w:color="auto"/>
      </w:divBdr>
    </w:div>
    <w:div w:id="1998069192">
      <w:bodyDiv w:val="1"/>
      <w:marLeft w:val="0"/>
      <w:marRight w:val="0"/>
      <w:marTop w:val="0"/>
      <w:marBottom w:val="0"/>
      <w:divBdr>
        <w:top w:val="none" w:sz="0" w:space="0" w:color="auto"/>
        <w:left w:val="none" w:sz="0" w:space="0" w:color="auto"/>
        <w:bottom w:val="none" w:sz="0" w:space="0" w:color="auto"/>
        <w:right w:val="none" w:sz="0" w:space="0" w:color="auto"/>
      </w:divBdr>
    </w:div>
    <w:div w:id="2015449727">
      <w:bodyDiv w:val="1"/>
      <w:marLeft w:val="0"/>
      <w:marRight w:val="0"/>
      <w:marTop w:val="0"/>
      <w:marBottom w:val="0"/>
      <w:divBdr>
        <w:top w:val="none" w:sz="0" w:space="0" w:color="auto"/>
        <w:left w:val="none" w:sz="0" w:space="0" w:color="auto"/>
        <w:bottom w:val="none" w:sz="0" w:space="0" w:color="auto"/>
        <w:right w:val="none" w:sz="0" w:space="0" w:color="auto"/>
      </w:divBdr>
    </w:div>
    <w:div w:id="2113744661">
      <w:bodyDiv w:val="1"/>
      <w:marLeft w:val="0"/>
      <w:marRight w:val="0"/>
      <w:marTop w:val="0"/>
      <w:marBottom w:val="0"/>
      <w:divBdr>
        <w:top w:val="none" w:sz="0" w:space="0" w:color="auto"/>
        <w:left w:val="none" w:sz="0" w:space="0" w:color="auto"/>
        <w:bottom w:val="none" w:sz="0" w:space="0" w:color="auto"/>
        <w:right w:val="none" w:sz="0" w:space="0" w:color="auto"/>
      </w:divBdr>
      <w:divsChild>
        <w:div w:id="1051002256">
          <w:marLeft w:val="0"/>
          <w:marRight w:val="0"/>
          <w:marTop w:val="100"/>
          <w:marBottom w:val="100"/>
          <w:divBdr>
            <w:top w:val="none" w:sz="0" w:space="0" w:color="auto"/>
            <w:left w:val="none" w:sz="0" w:space="0" w:color="auto"/>
            <w:bottom w:val="none" w:sz="0" w:space="0" w:color="auto"/>
            <w:right w:val="none" w:sz="0" w:space="0" w:color="auto"/>
          </w:divBdr>
          <w:divsChild>
            <w:div w:id="1646199967">
              <w:marLeft w:val="0"/>
              <w:marRight w:val="0"/>
              <w:marTop w:val="0"/>
              <w:marBottom w:val="0"/>
              <w:divBdr>
                <w:top w:val="none" w:sz="0" w:space="0" w:color="auto"/>
                <w:left w:val="none" w:sz="0" w:space="0" w:color="auto"/>
                <w:bottom w:val="none" w:sz="0" w:space="0" w:color="auto"/>
                <w:right w:val="none" w:sz="0" w:space="0" w:color="auto"/>
              </w:divBdr>
              <w:divsChild>
                <w:div w:id="2121025533">
                  <w:marLeft w:val="0"/>
                  <w:marRight w:val="0"/>
                  <w:marTop w:val="0"/>
                  <w:marBottom w:val="240"/>
                  <w:divBdr>
                    <w:top w:val="single" w:sz="6" w:space="0" w:color="8CB1BA"/>
                    <w:left w:val="single" w:sz="6" w:space="0" w:color="8CB1BA"/>
                    <w:bottom w:val="single" w:sz="6" w:space="0" w:color="8CB1BA"/>
                    <w:right w:val="single" w:sz="6" w:space="0" w:color="8CB1BA"/>
                  </w:divBdr>
                  <w:divsChild>
                    <w:div w:id="1889370054">
                      <w:marLeft w:val="0"/>
                      <w:marRight w:val="0"/>
                      <w:marTop w:val="0"/>
                      <w:marBottom w:val="0"/>
                      <w:divBdr>
                        <w:top w:val="none" w:sz="0" w:space="0" w:color="auto"/>
                        <w:left w:val="none" w:sz="0" w:space="0" w:color="auto"/>
                        <w:bottom w:val="none" w:sz="0" w:space="0" w:color="auto"/>
                        <w:right w:val="none" w:sz="0" w:space="0" w:color="auto"/>
                      </w:divBdr>
                      <w:divsChild>
                        <w:div w:id="1004163527">
                          <w:marLeft w:val="0"/>
                          <w:marRight w:val="0"/>
                          <w:marTop w:val="120"/>
                          <w:marBottom w:val="0"/>
                          <w:divBdr>
                            <w:top w:val="none" w:sz="0" w:space="0" w:color="auto"/>
                            <w:left w:val="none" w:sz="0" w:space="0" w:color="auto"/>
                            <w:bottom w:val="none" w:sz="0" w:space="0" w:color="auto"/>
                            <w:right w:val="none" w:sz="0" w:space="0" w:color="auto"/>
                          </w:divBdr>
                          <w:divsChild>
                            <w:div w:id="167217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e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EMADOC-1700519818-2533862</_dlc_DocId>
    <_dlc_DocIdUrl xmlns="a034c160-bfb7-45f5-8632-2eb7e0508071">
      <Url>https://euema.sharepoint.com/sites/CRM/_layouts/15/DocIdRedir.aspx?ID=EMADOC-1700519818-2533862</Url>
      <Description>EMADOC-1700519818-2533862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B67FB4-35E0-4A05-81DE-5E12CD7FC7BB}">
  <ds:schemaRefs>
    <ds:schemaRef ds:uri="http://schemas.microsoft.com/office/2006/documentManagement/types"/>
    <ds:schemaRef ds:uri="http://schemas.openxmlformats.org/package/2006/metadata/core-properties"/>
    <ds:schemaRef ds:uri="http://www.w3.org/XML/1998/namespace"/>
    <ds:schemaRef ds:uri="http://purl.org/dc/elements/1.1/"/>
    <ds:schemaRef ds:uri="b921cbee-800b-474d-ba6b-953d9647b535"/>
    <ds:schemaRef ds:uri="http://purl.org/dc/dcmitype/"/>
    <ds:schemaRef ds:uri="http://schemas.microsoft.com/office/infopath/2007/PartnerControls"/>
    <ds:schemaRef ds:uri="5e561881-dbfe-4105-814f-9051fa1800f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CD0DBE4-3357-4B3C-987D-0D03E163A913}">
  <ds:schemaRefs>
    <ds:schemaRef ds:uri="http://schemas.microsoft.com/sharepoint/v3/contenttype/forms"/>
  </ds:schemaRefs>
</ds:datastoreItem>
</file>

<file path=customXml/itemProps3.xml><?xml version="1.0" encoding="utf-8"?>
<ds:datastoreItem xmlns:ds="http://schemas.openxmlformats.org/officeDocument/2006/customXml" ds:itemID="{25815608-EB4C-4D5E-BB0B-96F44D8B248E}">
  <ds:schemaRefs>
    <ds:schemaRef ds:uri="http://schemas.openxmlformats.org/officeDocument/2006/bibliography"/>
  </ds:schemaRefs>
</ds:datastoreItem>
</file>

<file path=customXml/itemProps4.xml><?xml version="1.0" encoding="utf-8"?>
<ds:datastoreItem xmlns:ds="http://schemas.openxmlformats.org/officeDocument/2006/customXml" ds:itemID="{79A62815-A63B-49C1-8C05-8331897100CB}"/>
</file>

<file path=customXml/itemProps5.xml><?xml version="1.0" encoding="utf-8"?>
<ds:datastoreItem xmlns:ds="http://schemas.openxmlformats.org/officeDocument/2006/customXml" ds:itemID="{A2F380FF-4A02-463F-9288-FCC7D28AE636}"/>
</file>

<file path=docProps/app.xml><?xml version="1.0" encoding="utf-8"?>
<Properties xmlns="http://schemas.openxmlformats.org/officeDocument/2006/extended-properties" xmlns:vt="http://schemas.openxmlformats.org/officeDocument/2006/docPropsVTypes">
  <Template>Normal</Template>
  <TotalTime>20</TotalTime>
  <Pages>66</Pages>
  <Words>16863</Words>
  <Characters>107812</Characters>
  <Application>Microsoft Office Word</Application>
  <DocSecurity>0</DocSecurity>
  <Lines>898</Lines>
  <Paragraphs>248</Paragraphs>
  <ScaleCrop>false</ScaleCrop>
  <HeadingPairs>
    <vt:vector size="6" baseType="variant">
      <vt:variant>
        <vt:lpstr>Title</vt:lpstr>
      </vt:variant>
      <vt:variant>
        <vt:i4>1</vt:i4>
      </vt:variant>
      <vt:variant>
        <vt:lpstr>Τίτλος</vt:lpstr>
      </vt:variant>
      <vt:variant>
        <vt:i4>1</vt:i4>
      </vt:variant>
      <vt:variant>
        <vt:lpstr>Název</vt:lpstr>
      </vt:variant>
      <vt:variant>
        <vt:i4>1</vt:i4>
      </vt:variant>
    </vt:vector>
  </HeadingPairs>
  <TitlesOfParts>
    <vt:vector size="3" baseType="lpstr">
      <vt:lpstr>Duloxetine Mylan, INN-duloxetine</vt:lpstr>
      <vt:lpstr>Duloxetine Mylan, INN-duloxetine</vt:lpstr>
      <vt:lpstr>Cymbalta, INN-duloxetine</vt:lpstr>
    </vt:vector>
  </TitlesOfParts>
  <Company/>
  <LinksUpToDate>false</LinksUpToDate>
  <CharactersWithSpaces>124427</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cp:lastModifiedBy>Viatris</cp:lastModifiedBy>
  <cp:revision>6</cp:revision>
  <cp:lastPrinted>2022-04-01T15:16:00Z</cp:lastPrinted>
  <dcterms:created xsi:type="dcterms:W3CDTF">2024-12-02T08:34:00Z</dcterms:created>
  <dcterms:modified xsi:type="dcterms:W3CDTF">2025-09-25T12:41:00Z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Opinion-EMEA/225097/2005</vt:lpwstr>
  </property>
  <property fmtid="{D5CDD505-2E9C-101B-9397-08002B2CF9AE}" pid="6" name="DM_Title">
    <vt:lpwstr/>
  </property>
  <property fmtid="{D5CDD505-2E9C-101B-9397-08002B2CF9AE}" pid="7" name="DM_Language">
    <vt:lpwstr/>
  </property>
  <property fmtid="{D5CDD505-2E9C-101B-9397-08002B2CF9AE}" pid="8" name="DM_Name">
    <vt:lpwstr>Cymbalta H-572-H-A-18-652-Opinion-el </vt:lpwstr>
  </property>
  <property fmtid="{D5CDD505-2E9C-101B-9397-08002B2CF9AE}" pid="9" name="DM_Owner">
    <vt:lpwstr>Fiedler Petra</vt:lpwstr>
  </property>
  <property fmtid="{D5CDD505-2E9C-101B-9397-08002B2CF9AE}" pid="10" name="DM_Creation_Date">
    <vt:lpwstr>06/07/2005 12:05:00</vt:lpwstr>
  </property>
  <property fmtid="{D5CDD505-2E9C-101B-9397-08002B2CF9AE}" pid="11" name="DM_Creator_Name">
    <vt:lpwstr>Fiedler Petra</vt:lpwstr>
  </property>
  <property fmtid="{D5CDD505-2E9C-101B-9397-08002B2CF9AE}" pid="12" name="DM_Modifer_Name">
    <vt:lpwstr>Fiedler Petra</vt:lpwstr>
  </property>
  <property fmtid="{D5CDD505-2E9C-101B-9397-08002B2CF9AE}" pid="13" name="DM_Modified_Date">
    <vt:lpwstr>06/07/2005 14:24:07</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EMEA/225097/2005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225097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Opinion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EMEA/H/REF/652/Article 18</vt:lpwstr>
  </property>
  <property fmtid="{D5CDD505-2E9C-101B-9397-08002B2CF9AE}" pid="34" name="DM_emea_domain">
    <vt:lpwstr>H</vt:lpwstr>
  </property>
  <property fmtid="{D5CDD505-2E9C-101B-9397-08002B2CF9AE}" pid="35" name="DM_emea_procedure">
    <vt:lpwstr>REF</vt:lpwstr>
  </property>
  <property fmtid="{D5CDD505-2E9C-101B-9397-08002B2CF9AE}" pid="36" name="DM_emea_procedure_type">
    <vt:lpwstr>Article 18</vt:lpwstr>
  </property>
  <property fmtid="{D5CDD505-2E9C-101B-9397-08002B2CF9AE}" pid="37" name="DM_emea_procedure_number">
    <vt:lpwstr/>
  </property>
  <property fmtid="{D5CDD505-2E9C-101B-9397-08002B2CF9AE}" pid="38" name="DM_emea_product_number">
    <vt:lpwstr>652</vt:lpwstr>
  </property>
  <property fmtid="{D5CDD505-2E9C-101B-9397-08002B2CF9AE}" pid="39" name="DM_emea_product_substance">
    <vt:lpwstr>Duloxetine</vt:lpwstr>
  </property>
  <property fmtid="{D5CDD505-2E9C-101B-9397-08002B2CF9AE}" pid="40" name="DM_emea_par_dist">
    <vt:lpwstr/>
  </property>
  <property fmtid="{D5CDD505-2E9C-101B-9397-08002B2CF9AE}" pid="41" name="SensitivityClassification">
    <vt:lpwstr>GREEN</vt:lpwstr>
  </property>
  <property fmtid="{D5CDD505-2E9C-101B-9397-08002B2CF9AE}" pid="42" name="Official EU Languages">
    <vt:lpwstr>Greek</vt:lpwstr>
  </property>
  <property fmtid="{D5CDD505-2E9C-101B-9397-08002B2CF9AE}" pid="43" name="RAPT ID">
    <vt:lpwstr>193</vt:lpwstr>
  </property>
  <property fmtid="{D5CDD505-2E9C-101B-9397-08002B2CF9AE}" pid="44" name="RecordSeries">
    <vt:lpwstr>ADM130</vt:lpwstr>
  </property>
  <property fmtid="{D5CDD505-2E9C-101B-9397-08002B2CF9AE}" pid="45" name="Status of linguistic review">
    <vt:lpwstr>Accepted With Comments</vt:lpwstr>
  </property>
  <property fmtid="{D5CDD505-2E9C-101B-9397-08002B2CF9AE}" pid="46" name="Language">
    <vt:lpwstr>eng</vt:lpwstr>
  </property>
  <property fmtid="{D5CDD505-2E9C-101B-9397-08002B2CF9AE}" pid="47" name="ContentType">
    <vt:lpwstr>Document</vt:lpwstr>
  </property>
  <property fmtid="{D5CDD505-2E9C-101B-9397-08002B2CF9AE}" pid="48" name="Change type">
    <vt:lpwstr/>
  </property>
  <property fmtid="{D5CDD505-2E9C-101B-9397-08002B2CF9AE}" pid="49" name="Quality Check Complete (Mark for PDF only)">
    <vt:lpwstr>0</vt:lpwstr>
  </property>
  <property fmtid="{D5CDD505-2E9C-101B-9397-08002B2CF9AE}" pid="50" name="EU Language">
    <vt:lpwstr>Greek</vt:lpwstr>
  </property>
  <property fmtid="{D5CDD505-2E9C-101B-9397-08002B2CF9AE}" pid="51" name="Document type">
    <vt:lpwstr>Highlighted</vt:lpwstr>
  </property>
  <property fmtid="{D5CDD505-2E9C-101B-9397-08002B2CF9AE}" pid="52" name="Country">
    <vt:lpwstr/>
  </property>
  <property fmtid="{D5CDD505-2E9C-101B-9397-08002B2CF9AE}" pid="53" name="TaxCatchAll">
    <vt:lpwstr/>
  </property>
  <property fmtid="{D5CDD505-2E9C-101B-9397-08002B2CF9AE}" pid="54" name="ContentTypeId">
    <vt:lpwstr>0x0101000DA6AD19014FF648A49316945EE786F90200176DED4FF78CD74995F64A0F46B59E48</vt:lpwstr>
  </property>
  <property fmtid="{D5CDD505-2E9C-101B-9397-08002B2CF9AE}" pid="55" name="MediaServiceImageTags">
    <vt:lpwstr/>
  </property>
  <property fmtid="{D5CDD505-2E9C-101B-9397-08002B2CF9AE}" pid="56" name="MSIP_Label_6fc3cd6a-6a66-451e-96cd-7552d750b3db_Enabled">
    <vt:lpwstr>true</vt:lpwstr>
  </property>
  <property fmtid="{D5CDD505-2E9C-101B-9397-08002B2CF9AE}" pid="57" name="MSIP_Label_6fc3cd6a-6a66-451e-96cd-7552d750b3db_SetDate">
    <vt:lpwstr>2024-08-26T13:59:40Z</vt:lpwstr>
  </property>
  <property fmtid="{D5CDD505-2E9C-101B-9397-08002B2CF9AE}" pid="58" name="MSIP_Label_6fc3cd6a-6a66-451e-96cd-7552d750b3db_Method">
    <vt:lpwstr>Standard</vt:lpwstr>
  </property>
  <property fmtid="{D5CDD505-2E9C-101B-9397-08002B2CF9AE}" pid="59" name="MSIP_Label_6fc3cd6a-6a66-451e-96cd-7552d750b3db_Name">
    <vt:lpwstr>Highly Confidential</vt:lpwstr>
  </property>
  <property fmtid="{D5CDD505-2E9C-101B-9397-08002B2CF9AE}" pid="60" name="MSIP_Label_6fc3cd6a-6a66-451e-96cd-7552d750b3db_SiteId">
    <vt:lpwstr>b7dcea4e-d150-4ba1-8b2a-c8b27a75525c</vt:lpwstr>
  </property>
  <property fmtid="{D5CDD505-2E9C-101B-9397-08002B2CF9AE}" pid="61" name="MSIP_Label_6fc3cd6a-6a66-451e-96cd-7552d750b3db_ActionId">
    <vt:lpwstr>87b4d508-4678-4643-91fb-9a226e293965</vt:lpwstr>
  </property>
  <property fmtid="{D5CDD505-2E9C-101B-9397-08002B2CF9AE}" pid="62" name="MSIP_Label_6fc3cd6a-6a66-451e-96cd-7552d750b3db_ContentBits">
    <vt:lpwstr>0</vt:lpwstr>
  </property>
  <property fmtid="{D5CDD505-2E9C-101B-9397-08002B2CF9AE}" pid="63" name="_dlc_DocIdItemGuid">
    <vt:lpwstr>49710b2a-0a23-4484-93ec-29dcbe7eda30</vt:lpwstr>
  </property>
</Properties>
</file>