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803C0E" w14:paraId="2860B9CF" w14:textId="77777777" w:rsidTr="00803C0E">
        <w:tc>
          <w:tcPr>
            <w:tcW w:w="9063" w:type="dxa"/>
          </w:tcPr>
          <w:p w14:paraId="59D3BD64" w14:textId="48C96C48" w:rsidR="00803C0E" w:rsidRPr="00803C0E" w:rsidRDefault="00803C0E" w:rsidP="00803C0E">
            <w:pPr>
              <w:widowControl w:val="0"/>
            </w:pPr>
            <w:r w:rsidRPr="00220238">
              <w:t xml:space="preserve">Το παρόν έγγραφο αποτελεί τις εγκεκριμένες πληροφορίες προϊόντος για το </w:t>
            </w:r>
            <w:r w:rsidRPr="00803C0E">
              <w:rPr>
                <w:rFonts w:eastAsia="Times New Roman" w:cs="Times New Roman"/>
                <w:szCs w:val="20"/>
                <w:lang w:val="en-US" w:eastAsia="en-US"/>
              </w:rPr>
              <w:t>Efavirenz</w:t>
            </w:r>
            <w:r w:rsidRPr="00803C0E">
              <w:rPr>
                <w:rFonts w:eastAsia="Times New Roman" w:cs="Times New Roman"/>
                <w:szCs w:val="20"/>
                <w:lang w:eastAsia="en-US"/>
              </w:rPr>
              <w:t>/</w:t>
            </w:r>
            <w:r w:rsidRPr="00803C0E">
              <w:rPr>
                <w:rFonts w:eastAsia="Times New Roman" w:cs="Times New Roman"/>
                <w:szCs w:val="20"/>
                <w:lang w:val="en-US" w:eastAsia="en-US"/>
              </w:rPr>
              <w:t>Emtricitabine</w:t>
            </w:r>
            <w:r w:rsidRPr="00803C0E">
              <w:rPr>
                <w:rFonts w:eastAsia="Times New Roman" w:cs="Times New Roman"/>
                <w:szCs w:val="20"/>
                <w:lang w:eastAsia="en-US"/>
              </w:rPr>
              <w:t>/</w:t>
            </w:r>
            <w:r w:rsidRPr="00803C0E">
              <w:rPr>
                <w:rFonts w:eastAsia="Times New Roman" w:cs="Times New Roman"/>
                <w:szCs w:val="20"/>
                <w:lang w:val="en-US" w:eastAsia="en-US"/>
              </w:rPr>
              <w:t>Tenofovir</w:t>
            </w:r>
            <w:r w:rsidRPr="00803C0E">
              <w:rPr>
                <w:rFonts w:eastAsia="Times New Roman" w:cs="Times New Roman"/>
                <w:szCs w:val="20"/>
                <w:lang w:eastAsia="en-US"/>
              </w:rPr>
              <w:t xml:space="preserve"> </w:t>
            </w:r>
            <w:r w:rsidRPr="00803C0E">
              <w:rPr>
                <w:rFonts w:eastAsia="Times New Roman" w:cs="Times New Roman"/>
                <w:szCs w:val="20"/>
                <w:lang w:val="en-US" w:eastAsia="en-US"/>
              </w:rPr>
              <w:t>disoproxil</w:t>
            </w:r>
            <w:r w:rsidRPr="00803C0E">
              <w:rPr>
                <w:rFonts w:eastAsia="Times New Roman" w:cs="Times New Roman"/>
                <w:szCs w:val="20"/>
                <w:lang w:eastAsia="en-US"/>
              </w:rPr>
              <w:t xml:space="preserve"> </w:t>
            </w:r>
            <w:r w:rsidRPr="00803C0E">
              <w:rPr>
                <w:rFonts w:eastAsia="Times New Roman" w:cs="Times New Roman"/>
                <w:szCs w:val="20"/>
                <w:lang w:val="en-US" w:eastAsia="en-US"/>
              </w:rPr>
              <w:t>Mylan</w:t>
            </w:r>
            <w:r w:rsidRPr="00220238">
              <w:t xml:space="preserve">, ενώ επισημαίνονται οι αλλαγές που επήλθαν στις πληροφορίες προϊόντος σε συνέχεια της προηγούμενης διαδικασίας </w:t>
            </w:r>
            <w:r w:rsidRPr="00803C0E">
              <w:rPr>
                <w:rFonts w:eastAsia="Times New Roman" w:cs="Times New Roman"/>
                <w:szCs w:val="20"/>
                <w:lang w:eastAsia="en-US"/>
              </w:rPr>
              <w:t>(</w:t>
            </w:r>
            <w:r w:rsidRPr="00803C0E">
              <w:rPr>
                <w:rFonts w:eastAsia="Times New Roman" w:cs="Times New Roman"/>
                <w:color w:val="000000"/>
                <w:szCs w:val="20"/>
                <w:lang w:val="en-GB" w:eastAsia="fr-FR"/>
              </w:rPr>
              <w:t>EMEA</w:t>
            </w:r>
            <w:r w:rsidRPr="00803C0E">
              <w:rPr>
                <w:rFonts w:eastAsia="Times New Roman" w:cs="Times New Roman"/>
                <w:color w:val="000000"/>
                <w:szCs w:val="20"/>
                <w:lang w:eastAsia="fr-FR"/>
              </w:rPr>
              <w:t>/</w:t>
            </w:r>
            <w:r w:rsidRPr="00803C0E">
              <w:rPr>
                <w:rFonts w:eastAsia="Times New Roman" w:cs="Times New Roman"/>
                <w:color w:val="000000"/>
                <w:szCs w:val="20"/>
                <w:lang w:val="en-GB" w:eastAsia="fr-FR"/>
              </w:rPr>
              <w:t>H</w:t>
            </w:r>
            <w:r w:rsidRPr="00803C0E">
              <w:rPr>
                <w:rFonts w:eastAsia="Times New Roman" w:cs="Times New Roman"/>
                <w:color w:val="000000"/>
                <w:szCs w:val="20"/>
                <w:lang w:eastAsia="fr-FR"/>
              </w:rPr>
              <w:t>/</w:t>
            </w:r>
            <w:r w:rsidRPr="00803C0E">
              <w:rPr>
                <w:rFonts w:eastAsia="Times New Roman" w:cs="Times New Roman"/>
                <w:color w:val="000000"/>
                <w:szCs w:val="20"/>
                <w:lang w:val="en-GB" w:eastAsia="fr-FR"/>
              </w:rPr>
              <w:t>C</w:t>
            </w:r>
            <w:r w:rsidRPr="00803C0E">
              <w:rPr>
                <w:rFonts w:eastAsia="Times New Roman" w:cs="Times New Roman"/>
                <w:color w:val="000000"/>
                <w:szCs w:val="20"/>
                <w:lang w:eastAsia="fr-FR"/>
              </w:rPr>
              <w:t>/004240</w:t>
            </w:r>
            <w:r w:rsidRPr="00803C0E">
              <w:rPr>
                <w:rFonts w:eastAsia="Times New Roman" w:cs="Times New Roman"/>
                <w:szCs w:val="20"/>
                <w:lang w:eastAsia="en-US"/>
              </w:rPr>
              <w:t>).</w:t>
            </w:r>
          </w:p>
          <w:p w14:paraId="2B158610" w14:textId="77777777" w:rsidR="00803C0E" w:rsidRPr="00220238" w:rsidRDefault="00803C0E" w:rsidP="00803C0E">
            <w:pPr>
              <w:widowControl w:val="0"/>
            </w:pPr>
          </w:p>
          <w:p w14:paraId="5B09F74A" w14:textId="020FA578" w:rsidR="00803C0E" w:rsidRDefault="00803C0E" w:rsidP="00803C0E">
            <w:pPr>
              <w:rPr>
                <w:rFonts w:cs="Times New Roman"/>
              </w:rPr>
            </w:pPr>
            <w:r w:rsidRPr="00220238">
              <w:t xml:space="preserve">Για περισσότερες πληροφορίες, βλ. τον δικτυακό τόπο του Ευρωπαϊκού Οργανισμού Φαρμάκων: </w:t>
            </w:r>
            <w:r>
              <w:fldChar w:fldCharType="begin"/>
            </w:r>
            <w:r>
              <w:instrText>HYPERLINK "https://www.ema.europa.eu/en/medicines/human/EPAR/efavirenz-emtricitabine-tenofovir-disoproxil-Mylan"</w:instrText>
            </w:r>
            <w:r>
              <w:fldChar w:fldCharType="separate"/>
            </w:r>
            <w:r w:rsidRPr="00803C0E">
              <w:rPr>
                <w:rFonts w:eastAsia="Times New Roman" w:cs="Times New Roman"/>
                <w:color w:val="0000FF"/>
                <w:szCs w:val="20"/>
                <w:u w:val="single"/>
                <w:lang w:val="en-GB" w:eastAsia="en-US"/>
              </w:rPr>
              <w:t>https</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GB" w:eastAsia="en-US"/>
              </w:rPr>
              <w:t>www</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GB" w:eastAsia="en-US"/>
              </w:rPr>
              <w:t>ema</w:t>
            </w:r>
            <w:r w:rsidRPr="00803C0E">
              <w:rPr>
                <w:rFonts w:eastAsia="Times New Roman" w:cs="Times New Roman"/>
                <w:color w:val="0000FF"/>
                <w:szCs w:val="20"/>
                <w:u w:val="single"/>
                <w:lang w:eastAsia="en-US"/>
              </w:rPr>
              <w:t>.</w:t>
            </w:r>
            <w:proofErr w:type="spellStart"/>
            <w:r w:rsidRPr="00803C0E">
              <w:rPr>
                <w:rFonts w:eastAsia="Times New Roman" w:cs="Times New Roman"/>
                <w:color w:val="0000FF"/>
                <w:szCs w:val="20"/>
                <w:u w:val="single"/>
                <w:lang w:val="en-GB" w:eastAsia="en-US"/>
              </w:rPr>
              <w:t>europa</w:t>
            </w:r>
            <w:proofErr w:type="spellEnd"/>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GB" w:eastAsia="en-US"/>
              </w:rPr>
              <w:t>eu</w:t>
            </w:r>
            <w:r w:rsidRPr="00803C0E">
              <w:rPr>
                <w:rFonts w:eastAsia="Times New Roman" w:cs="Times New Roman"/>
                <w:color w:val="0000FF"/>
                <w:szCs w:val="20"/>
                <w:u w:val="single"/>
                <w:lang w:eastAsia="en-US"/>
              </w:rPr>
              <w:t>/</w:t>
            </w:r>
            <w:proofErr w:type="spellStart"/>
            <w:r w:rsidRPr="00803C0E">
              <w:rPr>
                <w:rFonts w:eastAsia="Times New Roman" w:cs="Times New Roman"/>
                <w:color w:val="0000FF"/>
                <w:szCs w:val="20"/>
                <w:u w:val="single"/>
                <w:lang w:val="en-GB" w:eastAsia="en-US"/>
              </w:rPr>
              <w:t>en</w:t>
            </w:r>
            <w:proofErr w:type="spellEnd"/>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GB" w:eastAsia="en-US"/>
              </w:rPr>
              <w:t>medicines</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GB" w:eastAsia="en-US"/>
              </w:rPr>
              <w:t>human</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GB" w:eastAsia="en-US"/>
              </w:rPr>
              <w:t>EPAR</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US" w:eastAsia="en-US"/>
              </w:rPr>
              <w:t>efavirenz</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US" w:eastAsia="en-US"/>
              </w:rPr>
              <w:t>emtricitabine</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US" w:eastAsia="en-US"/>
              </w:rPr>
              <w:t>tenofovir</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US" w:eastAsia="en-US"/>
              </w:rPr>
              <w:t>disoproxil</w:t>
            </w:r>
            <w:r w:rsidRPr="00803C0E">
              <w:rPr>
                <w:rFonts w:eastAsia="Times New Roman" w:cs="Times New Roman"/>
                <w:color w:val="0000FF"/>
                <w:szCs w:val="20"/>
                <w:u w:val="single"/>
                <w:lang w:eastAsia="en-US"/>
              </w:rPr>
              <w:t>-</w:t>
            </w:r>
            <w:r w:rsidRPr="00803C0E">
              <w:rPr>
                <w:rFonts w:eastAsia="Times New Roman" w:cs="Times New Roman"/>
                <w:color w:val="0000FF"/>
                <w:szCs w:val="20"/>
                <w:u w:val="single"/>
                <w:lang w:val="en-US" w:eastAsia="en-US"/>
              </w:rPr>
              <w:t>Mylan</w:t>
            </w:r>
            <w:r>
              <w:fldChar w:fldCharType="end"/>
            </w:r>
          </w:p>
        </w:tc>
      </w:tr>
    </w:tbl>
    <w:p w14:paraId="1A321166" w14:textId="77777777" w:rsidR="006A003A" w:rsidRPr="0077754B" w:rsidRDefault="006A003A" w:rsidP="00622C4F">
      <w:pPr>
        <w:rPr>
          <w:rFonts w:cs="Times New Roman"/>
        </w:rPr>
      </w:pPr>
    </w:p>
    <w:p w14:paraId="2DF5873D" w14:textId="77777777" w:rsidR="006A003A" w:rsidRPr="0077754B" w:rsidRDefault="006A003A" w:rsidP="00622C4F">
      <w:pPr>
        <w:rPr>
          <w:rFonts w:cs="Times New Roman"/>
        </w:rPr>
      </w:pPr>
    </w:p>
    <w:p w14:paraId="6C9FBC70" w14:textId="77777777" w:rsidR="00F024DC" w:rsidRPr="0077754B" w:rsidRDefault="00F024DC" w:rsidP="00622C4F">
      <w:pPr>
        <w:rPr>
          <w:rFonts w:cs="Times New Roman"/>
        </w:rPr>
      </w:pPr>
    </w:p>
    <w:p w14:paraId="470D0B39" w14:textId="77777777" w:rsidR="00F024DC" w:rsidRPr="0077754B" w:rsidRDefault="00F024DC" w:rsidP="00622C4F">
      <w:pPr>
        <w:rPr>
          <w:rFonts w:cs="Times New Roman"/>
        </w:rPr>
      </w:pPr>
    </w:p>
    <w:p w14:paraId="5A747155" w14:textId="77777777" w:rsidR="00F024DC" w:rsidRPr="0077754B" w:rsidRDefault="00F024DC" w:rsidP="00622C4F">
      <w:pPr>
        <w:rPr>
          <w:rFonts w:cs="Times New Roman"/>
        </w:rPr>
      </w:pPr>
    </w:p>
    <w:p w14:paraId="0CC52DAE" w14:textId="77777777" w:rsidR="00F024DC" w:rsidRPr="0077754B" w:rsidRDefault="00F024DC" w:rsidP="00622C4F">
      <w:pPr>
        <w:rPr>
          <w:rFonts w:cs="Times New Roman"/>
        </w:rPr>
      </w:pPr>
    </w:p>
    <w:p w14:paraId="22CB91DF" w14:textId="77777777" w:rsidR="004B630E" w:rsidRPr="0077754B" w:rsidRDefault="004B630E" w:rsidP="00622C4F">
      <w:pPr>
        <w:rPr>
          <w:rFonts w:cs="Times New Roman"/>
        </w:rPr>
      </w:pPr>
    </w:p>
    <w:p w14:paraId="037632A6" w14:textId="77777777" w:rsidR="00F024DC" w:rsidRPr="0077754B" w:rsidRDefault="00F024DC" w:rsidP="00622C4F">
      <w:pPr>
        <w:rPr>
          <w:rFonts w:cs="Times New Roman"/>
        </w:rPr>
      </w:pPr>
    </w:p>
    <w:p w14:paraId="6881B3E3" w14:textId="77777777" w:rsidR="00F024DC" w:rsidRPr="0077754B" w:rsidRDefault="00F024DC" w:rsidP="00622C4F">
      <w:pPr>
        <w:rPr>
          <w:rFonts w:cs="Times New Roman"/>
        </w:rPr>
      </w:pPr>
    </w:p>
    <w:p w14:paraId="52DF0466" w14:textId="77777777" w:rsidR="00F024DC" w:rsidRPr="0077754B" w:rsidRDefault="00F024DC" w:rsidP="00622C4F">
      <w:pPr>
        <w:rPr>
          <w:rFonts w:cs="Times New Roman"/>
        </w:rPr>
      </w:pPr>
    </w:p>
    <w:p w14:paraId="50B89D56" w14:textId="77777777" w:rsidR="00F024DC" w:rsidRPr="0077754B" w:rsidRDefault="00F024DC" w:rsidP="00622C4F">
      <w:pPr>
        <w:rPr>
          <w:rFonts w:cs="Times New Roman"/>
        </w:rPr>
      </w:pPr>
    </w:p>
    <w:p w14:paraId="5578D5BE" w14:textId="77777777" w:rsidR="00F024DC" w:rsidRPr="0077754B" w:rsidRDefault="00F024DC" w:rsidP="00622C4F">
      <w:pPr>
        <w:rPr>
          <w:rFonts w:cs="Times New Roman"/>
        </w:rPr>
      </w:pPr>
    </w:p>
    <w:p w14:paraId="17ACAA46" w14:textId="77777777" w:rsidR="00F024DC" w:rsidRPr="0077754B" w:rsidRDefault="00F024DC" w:rsidP="00622C4F">
      <w:pPr>
        <w:rPr>
          <w:rFonts w:cs="Times New Roman"/>
        </w:rPr>
      </w:pPr>
    </w:p>
    <w:p w14:paraId="560D0782" w14:textId="77777777" w:rsidR="00F024DC" w:rsidRPr="0077754B" w:rsidRDefault="00F024DC" w:rsidP="00622C4F">
      <w:pPr>
        <w:rPr>
          <w:rFonts w:cs="Times New Roman"/>
        </w:rPr>
      </w:pPr>
    </w:p>
    <w:p w14:paraId="33FC39D2" w14:textId="77777777" w:rsidR="006A003A" w:rsidRPr="0077754B" w:rsidRDefault="006A003A" w:rsidP="00622C4F">
      <w:pPr>
        <w:rPr>
          <w:rFonts w:cs="Times New Roman"/>
        </w:rPr>
      </w:pPr>
    </w:p>
    <w:p w14:paraId="4C273876" w14:textId="77777777" w:rsidR="006A003A" w:rsidRPr="0077754B" w:rsidRDefault="006A003A" w:rsidP="00622C4F">
      <w:pPr>
        <w:rPr>
          <w:rFonts w:cs="Times New Roman"/>
        </w:rPr>
      </w:pPr>
    </w:p>
    <w:p w14:paraId="1C9D7BC8" w14:textId="77777777" w:rsidR="006A003A" w:rsidRPr="0077754B" w:rsidRDefault="006A003A" w:rsidP="00622C4F">
      <w:pPr>
        <w:rPr>
          <w:rFonts w:cs="Times New Roman"/>
        </w:rPr>
      </w:pPr>
    </w:p>
    <w:p w14:paraId="5F9DA38F" w14:textId="77777777" w:rsidR="006A003A" w:rsidRPr="0077754B" w:rsidRDefault="006A003A" w:rsidP="00622C4F">
      <w:pPr>
        <w:rPr>
          <w:rFonts w:cs="Times New Roman"/>
        </w:rPr>
      </w:pPr>
    </w:p>
    <w:p w14:paraId="00A0A2BF" w14:textId="77777777" w:rsidR="006A003A" w:rsidRPr="0077754B" w:rsidRDefault="006A003A" w:rsidP="00622C4F">
      <w:pPr>
        <w:rPr>
          <w:rFonts w:cs="Times New Roman"/>
        </w:rPr>
      </w:pPr>
    </w:p>
    <w:p w14:paraId="701D6B0D" w14:textId="77777777" w:rsidR="006A003A" w:rsidRPr="0077754B" w:rsidRDefault="006A003A" w:rsidP="00622C4F">
      <w:pPr>
        <w:rPr>
          <w:rFonts w:cs="Times New Roman"/>
        </w:rPr>
      </w:pPr>
    </w:p>
    <w:p w14:paraId="4CE5FC63" w14:textId="77777777" w:rsidR="00F024DC" w:rsidRPr="0077754B" w:rsidRDefault="00F024DC" w:rsidP="00622C4F">
      <w:pPr>
        <w:rPr>
          <w:rFonts w:cs="Times New Roman"/>
        </w:rPr>
      </w:pPr>
    </w:p>
    <w:p w14:paraId="2E104CF7" w14:textId="77777777" w:rsidR="00F024DC" w:rsidRPr="0077754B" w:rsidRDefault="00F024DC" w:rsidP="00622C4F">
      <w:pPr>
        <w:rPr>
          <w:rFonts w:cs="Times New Roman"/>
        </w:rPr>
      </w:pPr>
    </w:p>
    <w:p w14:paraId="426561E4" w14:textId="77777777" w:rsidR="00F024DC" w:rsidRPr="0077754B" w:rsidRDefault="00F024DC" w:rsidP="00622C4F">
      <w:pPr>
        <w:rPr>
          <w:rFonts w:cs="Times New Roman"/>
        </w:rPr>
      </w:pPr>
    </w:p>
    <w:p w14:paraId="46695094" w14:textId="77777777" w:rsidR="00F024DC" w:rsidRPr="0077754B" w:rsidRDefault="00F024DC" w:rsidP="00622C4F">
      <w:pPr>
        <w:rPr>
          <w:rFonts w:cs="Times New Roman"/>
        </w:rPr>
      </w:pPr>
    </w:p>
    <w:p w14:paraId="5145150E" w14:textId="77777777" w:rsidR="00F024DC" w:rsidRPr="0077754B" w:rsidRDefault="00F024DC" w:rsidP="00622C4F">
      <w:pPr>
        <w:rPr>
          <w:rFonts w:cs="Times New Roman"/>
        </w:rPr>
      </w:pPr>
    </w:p>
    <w:p w14:paraId="6245AB60" w14:textId="77777777" w:rsidR="00F024DC" w:rsidRPr="0077754B" w:rsidRDefault="00F024DC" w:rsidP="00622C4F">
      <w:pPr>
        <w:rPr>
          <w:rFonts w:cs="Times New Roman"/>
        </w:rPr>
      </w:pPr>
    </w:p>
    <w:p w14:paraId="25CC744B" w14:textId="77777777" w:rsidR="00F024DC" w:rsidRPr="0077754B" w:rsidRDefault="00F024DC" w:rsidP="00622C4F">
      <w:pPr>
        <w:rPr>
          <w:rFonts w:cs="Times New Roman"/>
        </w:rPr>
      </w:pPr>
    </w:p>
    <w:p w14:paraId="2F9622BC" w14:textId="77777777" w:rsidR="00E80D2E" w:rsidRPr="0077754B" w:rsidRDefault="00E80D2E" w:rsidP="00622C4F">
      <w:pPr>
        <w:rPr>
          <w:rFonts w:cs="Times New Roman"/>
        </w:rPr>
      </w:pPr>
    </w:p>
    <w:p w14:paraId="2DBF56B2" w14:textId="77777777" w:rsidR="00E80D2E" w:rsidRPr="0077754B" w:rsidRDefault="00E80D2E" w:rsidP="00622C4F">
      <w:pPr>
        <w:rPr>
          <w:rFonts w:cs="Times New Roman"/>
        </w:rPr>
      </w:pPr>
    </w:p>
    <w:p w14:paraId="206DC0AF" w14:textId="77777777" w:rsidR="00F024DC" w:rsidRPr="0077754B" w:rsidRDefault="00F024DC" w:rsidP="00622C4F">
      <w:pPr>
        <w:rPr>
          <w:rFonts w:cs="Times New Roman"/>
        </w:rPr>
      </w:pPr>
    </w:p>
    <w:p w14:paraId="2D85C122" w14:textId="77777777" w:rsidR="00F024DC" w:rsidRPr="00EA2098" w:rsidRDefault="00F024DC" w:rsidP="00622C4F">
      <w:pPr>
        <w:pStyle w:val="Title"/>
        <w:outlineLvl w:val="9"/>
      </w:pPr>
      <w:r w:rsidRPr="00EA2098">
        <w:t>ΠΑΡΑΡΤΗΜΑ Ι</w:t>
      </w:r>
    </w:p>
    <w:p w14:paraId="7F4EFABB" w14:textId="77777777" w:rsidR="00F024DC" w:rsidRPr="00EA2098" w:rsidRDefault="00F024DC" w:rsidP="00622C4F">
      <w:pPr>
        <w:pStyle w:val="NormalKeep"/>
      </w:pPr>
    </w:p>
    <w:p w14:paraId="13F5DFC8" w14:textId="77777777" w:rsidR="00F024DC" w:rsidRPr="00EA2098" w:rsidRDefault="00F024DC" w:rsidP="00622C4F">
      <w:pPr>
        <w:pStyle w:val="Heading1"/>
        <w:ind w:left="567" w:hanging="567"/>
        <w:jc w:val="center"/>
      </w:pPr>
      <w:r w:rsidRPr="00EA2098">
        <w:t>ΠΕΡΙΛΗΨΗ ΤΩΝ ΧΑΡΑΚΤΗΡΙΣΤΙΚΩΝ ΤΟΥ ΠΡΟΪΟΝΤΟΣ</w:t>
      </w:r>
    </w:p>
    <w:p w14:paraId="5A96BB45" w14:textId="77777777" w:rsidR="00F024DC" w:rsidRPr="00EA2098" w:rsidRDefault="00F024DC" w:rsidP="00622C4F">
      <w:pPr>
        <w:rPr>
          <w:rFonts w:cs="Times New Roman"/>
        </w:rPr>
      </w:pPr>
    </w:p>
    <w:p w14:paraId="639B2812" w14:textId="77777777" w:rsidR="00364A65" w:rsidRPr="00EA2098" w:rsidRDefault="00364A65" w:rsidP="00622C4F">
      <w:pPr>
        <w:rPr>
          <w:b/>
          <w:lang w:eastAsia="zh-CN"/>
        </w:rPr>
      </w:pPr>
      <w:r w:rsidRPr="00EA2098">
        <w:rPr>
          <w:b/>
        </w:rPr>
        <w:br w:type="page"/>
      </w:r>
    </w:p>
    <w:p w14:paraId="525D2ADB" w14:textId="77777777" w:rsidR="00F024DC" w:rsidRPr="00EA2098" w:rsidRDefault="00F024DC" w:rsidP="003C5CA7">
      <w:pPr>
        <w:pStyle w:val="Heading1Indent"/>
        <w:ind w:left="567" w:hanging="567"/>
        <w:outlineLvl w:val="9"/>
      </w:pPr>
      <w:r w:rsidRPr="00EA2098">
        <w:lastRenderedPageBreak/>
        <w:t>1.</w:t>
      </w:r>
      <w:r w:rsidRPr="00EA2098">
        <w:tab/>
        <w:t>ΟΝΟΜΑΣΙΑ ΤΟΥ ΦΑΡΜΑΚΕΥΤΙΚΟΥ ΠΡΟΪΟΝΤΟΣ</w:t>
      </w:r>
    </w:p>
    <w:p w14:paraId="5B41F81C" w14:textId="77777777" w:rsidR="00F024DC" w:rsidRPr="00EA2098" w:rsidRDefault="00F024DC" w:rsidP="00622C4F">
      <w:pPr>
        <w:pStyle w:val="NormalKeep"/>
      </w:pPr>
    </w:p>
    <w:p w14:paraId="0CD8413D" w14:textId="77777777" w:rsidR="00F024DC" w:rsidRPr="00EA2098" w:rsidRDefault="00F024DC" w:rsidP="00622C4F">
      <w:pPr>
        <w:rPr>
          <w:rFonts w:cs="Times New Roman"/>
        </w:rPr>
      </w:pPr>
      <w:r w:rsidRPr="00EA2098">
        <w:t>Efavirenz/Emtricitabine/Tenofovir disoproxil Mylan 600 mg/200 mg/245 mg επικαλυμμένα με λεπτό υμένιο δισκία</w:t>
      </w:r>
    </w:p>
    <w:p w14:paraId="5F4B6653" w14:textId="77777777" w:rsidR="00F024DC" w:rsidRPr="00EA2098" w:rsidRDefault="00F024DC" w:rsidP="00622C4F">
      <w:pPr>
        <w:rPr>
          <w:rFonts w:cs="Times New Roman"/>
        </w:rPr>
      </w:pPr>
    </w:p>
    <w:p w14:paraId="6AA15B96" w14:textId="77777777" w:rsidR="00F024DC" w:rsidRPr="00EA2098" w:rsidRDefault="00F024DC" w:rsidP="00622C4F">
      <w:pPr>
        <w:rPr>
          <w:rFonts w:cs="Times New Roman"/>
        </w:rPr>
      </w:pPr>
    </w:p>
    <w:p w14:paraId="4B4376BD" w14:textId="77777777" w:rsidR="00F024DC" w:rsidRPr="00EA2098" w:rsidRDefault="00F024DC" w:rsidP="003C5CA7">
      <w:pPr>
        <w:ind w:left="567" w:hanging="567"/>
        <w:rPr>
          <w:b/>
        </w:rPr>
      </w:pPr>
      <w:r w:rsidRPr="00EA2098">
        <w:rPr>
          <w:b/>
        </w:rPr>
        <w:t>2.</w:t>
      </w:r>
      <w:r w:rsidRPr="00EA2098">
        <w:rPr>
          <w:b/>
        </w:rPr>
        <w:tab/>
        <w:t>ΠΟΙΟΤΙΚΗ ΚΑΙ ΠΟΣΟΤΙΚΗ ΣΥΝΘΕΣΗ</w:t>
      </w:r>
    </w:p>
    <w:p w14:paraId="762F040D" w14:textId="77777777" w:rsidR="00F024DC" w:rsidRPr="00EA2098" w:rsidRDefault="00F024DC" w:rsidP="00622C4F">
      <w:pPr>
        <w:pStyle w:val="NormalKeep"/>
      </w:pPr>
    </w:p>
    <w:p w14:paraId="04BB6D4C" w14:textId="77777777" w:rsidR="00F024DC" w:rsidRPr="00EA2098" w:rsidRDefault="00F024DC" w:rsidP="00622C4F">
      <w:pPr>
        <w:rPr>
          <w:rFonts w:cs="Times New Roman"/>
        </w:rPr>
      </w:pPr>
      <w:r w:rsidRPr="00EA2098">
        <w:t>Κάθε επικαλυμμένο με λεπτό υμένιο δισκίο περιέχει 600 mg efavirenz, 200 mg emtricitabine και 245 mg tenofovir disoproxil (ως maleate).</w:t>
      </w:r>
    </w:p>
    <w:p w14:paraId="255CB8C7" w14:textId="77777777" w:rsidR="00F024DC" w:rsidRPr="00EA2098" w:rsidRDefault="00F024DC" w:rsidP="00622C4F">
      <w:pPr>
        <w:rPr>
          <w:rFonts w:cs="Times New Roman"/>
        </w:rPr>
      </w:pPr>
    </w:p>
    <w:p w14:paraId="71297EA9" w14:textId="77777777" w:rsidR="00F024DC" w:rsidRPr="00EA2098" w:rsidRDefault="00F024DC" w:rsidP="00622C4F">
      <w:pPr>
        <w:pStyle w:val="HeadingUnderlined"/>
      </w:pPr>
      <w:r w:rsidRPr="00EA2098">
        <w:t>Έκδοχο με γνωστή δράση</w:t>
      </w:r>
    </w:p>
    <w:p w14:paraId="5FED0776" w14:textId="77777777" w:rsidR="004D1118" w:rsidRPr="00EA2098" w:rsidRDefault="004D1118" w:rsidP="00622C4F">
      <w:pPr>
        <w:pStyle w:val="NormalKeep"/>
      </w:pPr>
    </w:p>
    <w:p w14:paraId="234433A1" w14:textId="77777777" w:rsidR="00F024DC" w:rsidRPr="00EA2098" w:rsidRDefault="00F024DC" w:rsidP="00622C4F">
      <w:pPr>
        <w:rPr>
          <w:rFonts w:cs="Times New Roman"/>
        </w:rPr>
      </w:pPr>
      <w:r w:rsidRPr="00EA2098">
        <w:t>Κάθε επικαλυμμένο με λεπτό υμένιο δισκίο περιέχει 7,5 mg μεταδιθειώδες νάτριο και 105,5 mg μονοϋδρική λακτόζη.</w:t>
      </w:r>
    </w:p>
    <w:p w14:paraId="0A7D6156" w14:textId="77777777" w:rsidR="00F024DC" w:rsidRPr="00EA2098" w:rsidRDefault="00F024DC" w:rsidP="00622C4F">
      <w:pPr>
        <w:rPr>
          <w:rFonts w:cs="Times New Roman"/>
        </w:rPr>
      </w:pPr>
    </w:p>
    <w:p w14:paraId="070BDC6A" w14:textId="77777777" w:rsidR="00F024DC" w:rsidRPr="00EA2098" w:rsidRDefault="00F024DC" w:rsidP="00622C4F">
      <w:pPr>
        <w:rPr>
          <w:rFonts w:cs="Times New Roman"/>
        </w:rPr>
      </w:pPr>
      <w:r w:rsidRPr="00EA2098">
        <w:t>Για τον πλήρη κατάλογο των εκδόχων, βλ. παράγραφο 6.1.</w:t>
      </w:r>
    </w:p>
    <w:p w14:paraId="6D137C83" w14:textId="77777777" w:rsidR="00F024DC" w:rsidRPr="00EA2098" w:rsidRDefault="00F024DC" w:rsidP="00622C4F">
      <w:pPr>
        <w:rPr>
          <w:rFonts w:cs="Times New Roman"/>
        </w:rPr>
      </w:pPr>
    </w:p>
    <w:p w14:paraId="1F9C9BA9" w14:textId="77777777" w:rsidR="00F024DC" w:rsidRPr="00EA2098" w:rsidRDefault="00F024DC" w:rsidP="00622C4F">
      <w:pPr>
        <w:rPr>
          <w:rFonts w:cs="Times New Roman"/>
        </w:rPr>
      </w:pPr>
    </w:p>
    <w:p w14:paraId="560C75CA" w14:textId="77777777" w:rsidR="00F024DC" w:rsidRPr="00EA2098" w:rsidRDefault="00F024DC" w:rsidP="003C5CA7">
      <w:pPr>
        <w:keepNext/>
        <w:ind w:left="567" w:hanging="567"/>
        <w:rPr>
          <w:b/>
        </w:rPr>
      </w:pPr>
      <w:r w:rsidRPr="00EA2098">
        <w:rPr>
          <w:b/>
        </w:rPr>
        <w:t>3.</w:t>
      </w:r>
      <w:r w:rsidRPr="00EA2098">
        <w:rPr>
          <w:b/>
        </w:rPr>
        <w:tab/>
        <w:t>ΦΑΡΜΑΚΟΤΕΧΝΙΚΗ ΜΟΡΦΗ</w:t>
      </w:r>
    </w:p>
    <w:p w14:paraId="370FA697" w14:textId="77777777" w:rsidR="00F024DC" w:rsidRPr="00EA2098" w:rsidRDefault="00F024DC" w:rsidP="00622C4F">
      <w:pPr>
        <w:pStyle w:val="NormalKeep"/>
      </w:pPr>
    </w:p>
    <w:p w14:paraId="6E76D162" w14:textId="77777777" w:rsidR="00F024DC" w:rsidRPr="00EA2098" w:rsidRDefault="00F024DC" w:rsidP="00622C4F">
      <w:pPr>
        <w:rPr>
          <w:rFonts w:cs="Times New Roman"/>
        </w:rPr>
      </w:pPr>
      <w:r w:rsidRPr="00EA2098">
        <w:t>Επικαλυμμένο με λεπτό υμένιο δισκίο.</w:t>
      </w:r>
    </w:p>
    <w:p w14:paraId="5F4B9755" w14:textId="77777777" w:rsidR="00F024DC" w:rsidRPr="00EA2098" w:rsidRDefault="00F024DC" w:rsidP="00622C4F">
      <w:pPr>
        <w:rPr>
          <w:rFonts w:cs="Times New Roman"/>
        </w:rPr>
      </w:pPr>
    </w:p>
    <w:p w14:paraId="71F98618" w14:textId="77777777" w:rsidR="00F024DC" w:rsidRPr="00EA2098" w:rsidRDefault="00F024DC" w:rsidP="00622C4F">
      <w:pPr>
        <w:rPr>
          <w:rFonts w:cs="Times New Roman"/>
        </w:rPr>
      </w:pPr>
      <w:r w:rsidRPr="00EA2098">
        <w:t>Ροζ χρώματος, αμφίκυρτο δισκίο σε σχήμα καψακίου με στρογγυλεμένα άκρα, επικαλυμμένο με λεπτό υμένιο, διαστάσεων περίπου 21 mm × 11 mm, με χαραγμένη την ένδειξη «M» στη μία πλευρά και την ένδειξη «TME» στην άλλη πλευρά.</w:t>
      </w:r>
    </w:p>
    <w:p w14:paraId="0C9A4E58" w14:textId="77777777" w:rsidR="00F024DC" w:rsidRPr="00EA2098" w:rsidRDefault="00F024DC" w:rsidP="00622C4F">
      <w:pPr>
        <w:rPr>
          <w:rFonts w:cs="Times New Roman"/>
        </w:rPr>
      </w:pPr>
    </w:p>
    <w:p w14:paraId="16BC30C1" w14:textId="77777777" w:rsidR="00F024DC" w:rsidRPr="00EA2098" w:rsidRDefault="00F024DC" w:rsidP="00622C4F">
      <w:pPr>
        <w:rPr>
          <w:rFonts w:cs="Times New Roman"/>
        </w:rPr>
      </w:pPr>
    </w:p>
    <w:p w14:paraId="4CA72B16" w14:textId="77777777" w:rsidR="00F024DC" w:rsidRPr="00EA2098" w:rsidRDefault="00F024DC" w:rsidP="003C5CA7">
      <w:pPr>
        <w:keepNext/>
        <w:ind w:left="567" w:hanging="567"/>
        <w:rPr>
          <w:b/>
        </w:rPr>
      </w:pPr>
      <w:r w:rsidRPr="00EA2098">
        <w:rPr>
          <w:b/>
        </w:rPr>
        <w:t>4.</w:t>
      </w:r>
      <w:r w:rsidRPr="00EA2098">
        <w:rPr>
          <w:b/>
        </w:rPr>
        <w:tab/>
        <w:t>ΚΛΙΝΙΚΕΣ ΠΛΗΡΟΦΟΡΙΕΣ</w:t>
      </w:r>
    </w:p>
    <w:p w14:paraId="442CD611" w14:textId="77777777" w:rsidR="00F024DC" w:rsidRPr="00EA2098" w:rsidRDefault="00F024DC" w:rsidP="00622C4F">
      <w:pPr>
        <w:pStyle w:val="NormalKeep"/>
      </w:pPr>
    </w:p>
    <w:p w14:paraId="071D134F" w14:textId="77777777" w:rsidR="00F024DC" w:rsidRPr="00EA2098" w:rsidRDefault="00F024DC" w:rsidP="003C5CA7">
      <w:pPr>
        <w:keepNext/>
        <w:ind w:left="567" w:hanging="567"/>
        <w:rPr>
          <w:b/>
        </w:rPr>
      </w:pPr>
      <w:r w:rsidRPr="00EA2098">
        <w:rPr>
          <w:b/>
        </w:rPr>
        <w:t>4.1</w:t>
      </w:r>
      <w:r w:rsidRPr="00EA2098">
        <w:rPr>
          <w:b/>
        </w:rPr>
        <w:tab/>
        <w:t>Θεραπευτικές ενδείξεις</w:t>
      </w:r>
    </w:p>
    <w:p w14:paraId="017A7BF8" w14:textId="77777777" w:rsidR="00F024DC" w:rsidRPr="00EA2098" w:rsidRDefault="00F024DC" w:rsidP="00622C4F">
      <w:pPr>
        <w:pStyle w:val="NormalKeep"/>
      </w:pPr>
    </w:p>
    <w:p w14:paraId="52F28A65" w14:textId="77777777" w:rsidR="00F024DC" w:rsidRPr="00EA2098" w:rsidRDefault="00F024DC" w:rsidP="00622C4F">
      <w:pPr>
        <w:rPr>
          <w:rFonts w:cs="Times New Roman"/>
        </w:rPr>
      </w:pPr>
      <w:r w:rsidRPr="00EA2098">
        <w:t xml:space="preserve">Το Efavirenz/Emtricitabine/Tenofovir disoproxil Mylan είναι ένα φάρμακο συνδυασμού σταθερής δόσης που περιέχει efavirenz, emtricitabine και tenofovir disoproxil. Ενδείκνυται για τη θεραπεία της λοίμωξης από τον ιό της ανθρώπινης ανοσοανεπάρκειας τύπου 1 (HIV-1) σε ενήλικες ηλικίας </w:t>
      </w:r>
      <w:r w:rsidR="004D1118" w:rsidRPr="00EA2098">
        <w:t>18</w:t>
      </w:r>
      <w:r w:rsidR="004D1118" w:rsidRPr="00EA2098">
        <w:rPr>
          <w:lang w:val="en-US"/>
        </w:rPr>
        <w:t> </w:t>
      </w:r>
      <w:r w:rsidRPr="00EA2098">
        <w:t>ετών και άνω με ιολογική καταστολή σε επίπεδα HIV-1 RNA &lt;</w:t>
      </w:r>
      <w:r w:rsidR="004D1118" w:rsidRPr="00EA2098">
        <w:rPr>
          <w:lang w:val="en-US"/>
        </w:rPr>
        <w:t> </w:t>
      </w:r>
      <w:r w:rsidRPr="00EA2098">
        <w:t>50</w:t>
      </w:r>
      <w:r w:rsidR="004D1118" w:rsidRPr="00EA2098">
        <w:rPr>
          <w:lang w:val="en-US"/>
        </w:rPr>
        <w:t> </w:t>
      </w:r>
      <w:r w:rsidRPr="00EA2098">
        <w:t>αντίγραφα/ml υπό την τρέχουσα συνδυασμένη αντιρετροϊκή αγωγή τους για περισσότερο από τρεις μήνες. Οι ασθενείς δεν πρέπει να έχουν παρουσιάσει ιολογική αποτυχία σε καμία προηγούμενη αντιρετροϊκή αγωγή και πρέπει να είναι γνωστό ότι δεν φέρουν στελέχη ιών με μεταλλάξεις που προκαλούν σημαντική αντοχή σε οποιοδήποτε από τα τρία συστατικά που περιέχονται στο Efavirenz/Emtricitabine/Tenofovir disoproxil Mylan, πριν από την έναρξη του πρώτου τους αντιρετροϊκού θεραπευτικού σχήματος (βλ. παραγράφους 4.4 και 5.1).</w:t>
      </w:r>
    </w:p>
    <w:p w14:paraId="3DB43277" w14:textId="77777777" w:rsidR="00F024DC" w:rsidRPr="00EA2098" w:rsidRDefault="00F024DC" w:rsidP="00622C4F">
      <w:pPr>
        <w:rPr>
          <w:rFonts w:cs="Times New Roman"/>
        </w:rPr>
      </w:pPr>
    </w:p>
    <w:p w14:paraId="4500C224" w14:textId="77777777" w:rsidR="00F024DC" w:rsidRPr="00EA2098" w:rsidRDefault="00F024DC" w:rsidP="00622C4F">
      <w:pPr>
        <w:rPr>
          <w:rFonts w:cs="Times New Roman"/>
        </w:rPr>
      </w:pPr>
      <w:r w:rsidRPr="00EA2098">
        <w:t>Η απόδειξη του θεραπευτικού οφέλους του efavirenz/emtricitabine/tenofovir disoproxil βασίζεται κυρίως σε δεδομένα 48 εβδομάδων από μία κλινική μελέτη, στην οποία ασθενείς με σταθερή ιολογική καταστολή υπό συνδυασμένη αντιρετροϊκή αγωγή άλλαξαν σε efavirenz/emtricitabine/tenofovir disoproxil (βλ. παράγραφο 5.1). Δεν υπάρχουν επί του παρόντος διαθέσιμα δεδομένα από κλινικές μελέτες με το efavirenz/emtricitabine/tenofovir disoproxil σε πρωτοθεραπευόμενους ασθενείς ή σε ασθενείς που έχουν υποβληθεί σε προηγούμενη εντατική θεραπεία.</w:t>
      </w:r>
    </w:p>
    <w:p w14:paraId="4924C0C9" w14:textId="77777777" w:rsidR="00F024DC" w:rsidRPr="00EA2098" w:rsidRDefault="00F024DC" w:rsidP="00622C4F">
      <w:pPr>
        <w:rPr>
          <w:rFonts w:cs="Times New Roman"/>
        </w:rPr>
      </w:pPr>
    </w:p>
    <w:p w14:paraId="2204B377" w14:textId="77777777" w:rsidR="00F024DC" w:rsidRPr="00EA2098" w:rsidRDefault="00F024DC" w:rsidP="00622C4F">
      <w:pPr>
        <w:rPr>
          <w:rFonts w:cs="Times New Roman"/>
        </w:rPr>
      </w:pPr>
      <w:r w:rsidRPr="00EA2098">
        <w:t>Δεν υπάρχουν διαθέσιμα δεδομένα που να υποστηρίζουν τον συνδυασμό του efavirenz/emtricitabine/tenofovir disoproxil και άλλων αντιρετροϊκών ουσιών</w:t>
      </w:r>
    </w:p>
    <w:p w14:paraId="2965AAE8" w14:textId="77777777" w:rsidR="00F024DC" w:rsidRPr="00EA2098" w:rsidRDefault="00F024DC" w:rsidP="00622C4F">
      <w:pPr>
        <w:rPr>
          <w:rFonts w:cs="Times New Roman"/>
        </w:rPr>
      </w:pPr>
    </w:p>
    <w:p w14:paraId="3C5A557B" w14:textId="77777777" w:rsidR="00F024DC" w:rsidRPr="00EA2098" w:rsidRDefault="00F024DC" w:rsidP="009729F7">
      <w:pPr>
        <w:keepNext/>
        <w:ind w:left="567" w:hanging="567"/>
        <w:rPr>
          <w:b/>
        </w:rPr>
      </w:pPr>
      <w:r w:rsidRPr="00EA2098">
        <w:rPr>
          <w:b/>
        </w:rPr>
        <w:t>4.2</w:t>
      </w:r>
      <w:r w:rsidRPr="00EA2098">
        <w:rPr>
          <w:b/>
        </w:rPr>
        <w:tab/>
        <w:t>Δοσολογία και τρόπος χορήγησης</w:t>
      </w:r>
    </w:p>
    <w:p w14:paraId="708E294C" w14:textId="77777777" w:rsidR="00F024DC" w:rsidRPr="00EA2098" w:rsidRDefault="00F024DC" w:rsidP="00622C4F">
      <w:pPr>
        <w:pStyle w:val="NormalKeep"/>
      </w:pPr>
    </w:p>
    <w:p w14:paraId="18D32BBE" w14:textId="77777777" w:rsidR="00F024DC" w:rsidRPr="00EA2098" w:rsidRDefault="00F024DC" w:rsidP="00622C4F">
      <w:pPr>
        <w:rPr>
          <w:rFonts w:cs="Times New Roman"/>
        </w:rPr>
      </w:pPr>
      <w:r w:rsidRPr="00EA2098">
        <w:t>Την έναρξη της θεραπείας πρέπει να αναλαμβάνει γιατρός με εμπειρία στο χειρισμό της λοίμωξης από τον ιό HIV.</w:t>
      </w:r>
    </w:p>
    <w:p w14:paraId="7841D77C" w14:textId="77777777" w:rsidR="00F024DC" w:rsidRPr="00EA2098" w:rsidRDefault="00F024DC" w:rsidP="00622C4F">
      <w:pPr>
        <w:rPr>
          <w:rFonts w:cs="Times New Roman"/>
        </w:rPr>
      </w:pPr>
    </w:p>
    <w:p w14:paraId="10F4AA7C" w14:textId="77777777" w:rsidR="00F024DC" w:rsidRPr="00EA2098" w:rsidRDefault="00F024DC" w:rsidP="00622C4F">
      <w:pPr>
        <w:pStyle w:val="HeadingUnderlined"/>
      </w:pPr>
      <w:r w:rsidRPr="00EA2098">
        <w:t>Δοσολογία</w:t>
      </w:r>
    </w:p>
    <w:p w14:paraId="153D0308" w14:textId="77777777" w:rsidR="00F024DC" w:rsidRPr="00EA2098" w:rsidRDefault="00F024DC" w:rsidP="00622C4F">
      <w:pPr>
        <w:pStyle w:val="NormalKeep"/>
      </w:pPr>
    </w:p>
    <w:p w14:paraId="60AA1548" w14:textId="77777777" w:rsidR="00F024DC" w:rsidRPr="00EA2098" w:rsidRDefault="00F024DC" w:rsidP="00622C4F">
      <w:pPr>
        <w:pStyle w:val="HeadingEmphasis"/>
      </w:pPr>
      <w:r w:rsidRPr="00EA2098">
        <w:t>Ενήλικες</w:t>
      </w:r>
    </w:p>
    <w:p w14:paraId="77FF6104" w14:textId="77777777" w:rsidR="00F024DC" w:rsidRPr="00EA2098" w:rsidRDefault="00F024DC" w:rsidP="00622C4F">
      <w:pPr>
        <w:rPr>
          <w:rFonts w:cs="Times New Roman"/>
        </w:rPr>
      </w:pPr>
      <w:r w:rsidRPr="00EA2098">
        <w:t>Η συνιστώμενη δόση Efavirenz/Emtricitabine/Tenofovir disoproxil Mylan είναι ένα δισκίο λαμβανόμενο από του στόματος μία φορά ημερησίως.</w:t>
      </w:r>
    </w:p>
    <w:p w14:paraId="1B39CBF1" w14:textId="77777777" w:rsidR="00F024DC" w:rsidRPr="00EA2098" w:rsidRDefault="00F024DC" w:rsidP="00622C4F">
      <w:pPr>
        <w:rPr>
          <w:rFonts w:cs="Times New Roman"/>
        </w:rPr>
      </w:pPr>
    </w:p>
    <w:p w14:paraId="1351AF33" w14:textId="77777777" w:rsidR="00F024DC" w:rsidRPr="00EA2098" w:rsidRDefault="00F024DC" w:rsidP="00622C4F">
      <w:pPr>
        <w:rPr>
          <w:rFonts w:cs="Times New Roman"/>
        </w:rPr>
      </w:pPr>
      <w:r w:rsidRPr="00EA2098">
        <w:t>Εάν ένας ασθενής παραλείψει κάποια δόση του Efavirenz/Emtricitabine/Tenofovir disoproxil Mylan εντός 12 ωρών από την κανονική ώρα λήψης της δόσης, ο ασθενής πρέπει να πάρει το Efavirenz/Emtricitabine/Tenofovir disoproxil Mylan όσο το δυνατό γρηγορότερα και να συνεχίσει το κανονικό δοσολογικό πρόγραμμα. Εάν ένας ασθενής παραλείψει κάποια δόση του Efavirenz/Emtricitabine/Tenofovir disoproxil Mylan για περισσότερο από 12 ώρες και πλησιάζει η ώρα για την επόμενη δόση, ο ασθενής δεν πρέπει να πάρει τη δόση που παρέλειψε, αλλά απλά να συνεχίσει το κανονικό δοσολογικό πρόγραμμα.</w:t>
      </w:r>
    </w:p>
    <w:p w14:paraId="3FBAF86A" w14:textId="77777777" w:rsidR="00F024DC" w:rsidRPr="00EA2098" w:rsidRDefault="00F024DC" w:rsidP="00622C4F">
      <w:pPr>
        <w:rPr>
          <w:rFonts w:cs="Times New Roman"/>
        </w:rPr>
      </w:pPr>
    </w:p>
    <w:p w14:paraId="02D8DFE4" w14:textId="77777777" w:rsidR="00F024DC" w:rsidRPr="00EA2098" w:rsidRDefault="00F024DC" w:rsidP="00622C4F">
      <w:pPr>
        <w:rPr>
          <w:rFonts w:cs="Times New Roman"/>
        </w:rPr>
      </w:pPr>
      <w:r w:rsidRPr="00EA2098">
        <w:t>Εάν ο ασθενής κάνει εμετό εντός 1 ώρας από τη λήψη του Efavirenz/Emtricitabine/Tenofovir disoproxil Mylan, πρέπει να πάρει ένα άλλο δισκίο. Εάν ο ασθενής κάνει εμετό αφού περάσει περισσότερο από 1 ώρα μετά τη λήψη του Efavirenz/Emtricitabine/Tenofovir disoproxil Mylan, δεν χρειάζεται να πάρει άλλη δόση.</w:t>
      </w:r>
    </w:p>
    <w:p w14:paraId="5511D816" w14:textId="77777777" w:rsidR="00F024DC" w:rsidRPr="00EA2098" w:rsidRDefault="00F024DC" w:rsidP="00622C4F">
      <w:pPr>
        <w:rPr>
          <w:rFonts w:cs="Times New Roman"/>
        </w:rPr>
      </w:pPr>
    </w:p>
    <w:p w14:paraId="289BAEEB" w14:textId="77777777" w:rsidR="00F024DC" w:rsidRPr="00EA2098" w:rsidRDefault="00F024DC" w:rsidP="00622C4F">
      <w:pPr>
        <w:rPr>
          <w:rFonts w:cs="Times New Roman"/>
        </w:rPr>
      </w:pPr>
      <w:r w:rsidRPr="00EA2098">
        <w:t>Συνιστάται το Efavirenz/Emtricitabine/Tenofovir disoproxil Mylan να λαμβάνεται με άδειο στομάχι δεδομένου ότι η τροφή μπορεί να αυξήσει την έκθεση στο efavirenz και μπορεί να οδηγήσει σε αύξηση της συχνότητας εμφάνισης ανεπιθύμητων ενεργειών (βλ. παραγράφους 4.4 και 4.8). Για να βελτιωθεί η ανεκτικότητα του efavirenz όσον αφορά στις ανεπιθύμητες ενέργειες στο νευρικό σύστημα, συνιστάται η χορήγηση πριν τη νυχτερινή κατάκλιση (βλ. παράγραφο 4.8).</w:t>
      </w:r>
    </w:p>
    <w:p w14:paraId="77923F90" w14:textId="77777777" w:rsidR="00F024DC" w:rsidRPr="00EA2098" w:rsidRDefault="00F024DC" w:rsidP="00622C4F">
      <w:pPr>
        <w:rPr>
          <w:rFonts w:cs="Times New Roman"/>
        </w:rPr>
      </w:pPr>
    </w:p>
    <w:p w14:paraId="409D817B" w14:textId="77777777" w:rsidR="00F024DC" w:rsidRPr="00EA2098" w:rsidRDefault="00F024DC" w:rsidP="00622C4F">
      <w:pPr>
        <w:rPr>
          <w:rFonts w:cs="Times New Roman"/>
        </w:rPr>
      </w:pPr>
      <w:r w:rsidRPr="00EA2098">
        <w:t>Αναμένεται ότι η έκθεση στο tenofovir (AUC) θα είναι κατά 30% περίπου χαμηλότερη μετά τη χορήγηση του Efavirenz/Emtricitabine/Tenofovir disoproxil Mylan με άδειο στομάχι σε σύγκριση με το μεμονωμένο συστατικό tenofovir disoproxil όταν λαμβάνεται μαζί με τροφή (βλ. παράγραφο 5.2). Δεν υπάρχουν διαθέσιμα δεδομένα σχετικά με τα κλινικά αποτελέσματα της μείωσης στη φαρμακοκινητική έκθεση. Σε ιολογικά κατεσταλμένους ασθενείς, η κλινική σημασία αυτής της μείωσης μπορεί να αναμένεται ότι θα είναι περιορισμένη (βλ. παράγραφο 5.1).</w:t>
      </w:r>
    </w:p>
    <w:p w14:paraId="757D236C" w14:textId="77777777" w:rsidR="00F024DC" w:rsidRPr="00EA2098" w:rsidRDefault="00F024DC" w:rsidP="00622C4F">
      <w:pPr>
        <w:rPr>
          <w:rFonts w:cs="Times New Roman"/>
        </w:rPr>
      </w:pPr>
    </w:p>
    <w:p w14:paraId="5CC4DAF9" w14:textId="77777777" w:rsidR="00F024DC" w:rsidRPr="00EA2098" w:rsidRDefault="00F024DC" w:rsidP="00622C4F">
      <w:pPr>
        <w:rPr>
          <w:rFonts w:cs="Times New Roman"/>
        </w:rPr>
      </w:pPr>
      <w:r w:rsidRPr="00EA2098">
        <w:t>Όταν κρίνεται σκόπιμη η οριστική παύση της αγωγής με κάποιο από τα συστατικά του Efavirenz/Emtricitabine/Tenofovir disoproxil Mylan ή όταν απαιτείται τροποποίηση των δόσεων, διατίθενται μεμονωμένα σκευάσματα του efavirenz, της emtricitabine και του tenofovir disoproxil. Ανατρέξτε στην Περίληψη των Χαρακτηριστικών του Προϊόντος για τα φαρμακευτικά αυτά προϊόντα.</w:t>
      </w:r>
    </w:p>
    <w:p w14:paraId="07115C4D" w14:textId="77777777" w:rsidR="00F024DC" w:rsidRPr="00EA2098" w:rsidRDefault="00F024DC" w:rsidP="00622C4F">
      <w:pPr>
        <w:rPr>
          <w:rFonts w:cs="Times New Roman"/>
        </w:rPr>
      </w:pPr>
    </w:p>
    <w:p w14:paraId="400EA148" w14:textId="77777777" w:rsidR="00F024DC" w:rsidRPr="00EA2098" w:rsidRDefault="00F024DC" w:rsidP="00622C4F">
      <w:pPr>
        <w:rPr>
          <w:rFonts w:cs="Times New Roman"/>
        </w:rPr>
      </w:pPr>
      <w:r w:rsidRPr="00EA2098">
        <w:t>Σε περίπτωση που σταματήσει η αγωγή με το Efavirenz/Emtricitabine/Tenofovir disoproxil Mylan, πρέπει να λαμβάνεται υπόψη η μακρά ημίσεια ζωή του efavirenz (βλ. παράγραφο 5.2) και η μακρά ενδοκυττάρια ημίσεια ζωή της emtricitabine και του tenofovir. Λόγω των διακυμάνσεων αυτών των παραμέτρων μεταξύ των ασθενών και της ανησυχίας σχετικά με την ανάπτυξη αντοχής, πρέπει να εξετάζονται οι κατευθυντήριες οδηγίες της θεραπείας του HIV, λαμβάνοντας επίσης υπόψη το λόγο για την οριστική παύση της θεραπείας.</w:t>
      </w:r>
    </w:p>
    <w:p w14:paraId="0C4E208D" w14:textId="77777777" w:rsidR="00F024DC" w:rsidRPr="00EA2098" w:rsidRDefault="00F024DC" w:rsidP="00622C4F">
      <w:pPr>
        <w:rPr>
          <w:rFonts w:cs="Times New Roman"/>
        </w:rPr>
      </w:pPr>
    </w:p>
    <w:p w14:paraId="2C436916" w14:textId="77777777" w:rsidR="004D1118" w:rsidRPr="00EA2098" w:rsidRDefault="00F024DC" w:rsidP="0099224D">
      <w:pPr>
        <w:keepNext/>
        <w:rPr>
          <w:rStyle w:val="Emphasis"/>
        </w:rPr>
      </w:pPr>
      <w:r w:rsidRPr="00EA2098">
        <w:rPr>
          <w:rStyle w:val="Emphasis"/>
        </w:rPr>
        <w:t>Αναπροσαρμογή της δόσης</w:t>
      </w:r>
    </w:p>
    <w:p w14:paraId="31233CBF" w14:textId="77777777" w:rsidR="00F024DC" w:rsidRPr="00EA2098" w:rsidRDefault="00F024DC" w:rsidP="00622C4F">
      <w:pPr>
        <w:rPr>
          <w:rFonts w:cs="Times New Roman"/>
        </w:rPr>
      </w:pPr>
      <w:r w:rsidRPr="00EA2098">
        <w:t>Εάν το Efavirenz/Emtricitabine/Tenofovir disoproxil Mylan συγχορηγείται με ριφαμπικίνη σε ασθενείς που ζυγίζουν 50 kg ή περισσότερο, θα πρέπει να εξετάζεται το ενδεχόμενο χορήγησης μιας πρόσθετης ποσότητας efavirenz 200 mg ημερησίως (800 mg σύνολο) (βλ. παράγραφο 4.5).</w:t>
      </w:r>
    </w:p>
    <w:p w14:paraId="2FDE375E" w14:textId="77777777" w:rsidR="00F024DC" w:rsidRPr="00EA2098" w:rsidRDefault="00F024DC" w:rsidP="00622C4F">
      <w:pPr>
        <w:rPr>
          <w:rFonts w:cs="Times New Roman"/>
        </w:rPr>
      </w:pPr>
    </w:p>
    <w:p w14:paraId="7AFECBAA" w14:textId="77777777" w:rsidR="00F024DC" w:rsidRPr="00EA2098" w:rsidRDefault="00F024DC" w:rsidP="00622C4F">
      <w:pPr>
        <w:pStyle w:val="HeadingUnderlined"/>
      </w:pPr>
      <w:r w:rsidRPr="00EA2098">
        <w:t>Ειδικοί πληθυσμοί</w:t>
      </w:r>
    </w:p>
    <w:p w14:paraId="1BD833A5" w14:textId="77777777" w:rsidR="0081095D" w:rsidRPr="00EA2098" w:rsidRDefault="0081095D" w:rsidP="00622C4F">
      <w:pPr>
        <w:pStyle w:val="NormalKeep"/>
      </w:pPr>
    </w:p>
    <w:p w14:paraId="5041F038" w14:textId="77777777" w:rsidR="00F024DC" w:rsidRPr="00EA2098" w:rsidRDefault="00F024DC" w:rsidP="00622C4F">
      <w:pPr>
        <w:pStyle w:val="HeadingEmphasis"/>
      </w:pPr>
      <w:r w:rsidRPr="00EA2098">
        <w:t>Ηλικιωμένοι</w:t>
      </w:r>
    </w:p>
    <w:p w14:paraId="0CA985CA" w14:textId="77777777" w:rsidR="00F024DC" w:rsidRPr="00EA2098" w:rsidRDefault="00F024DC" w:rsidP="00622C4F">
      <w:pPr>
        <w:rPr>
          <w:rFonts w:cs="Times New Roman"/>
        </w:rPr>
      </w:pPr>
      <w:r w:rsidRPr="00EA2098">
        <w:t>Η χορήγηση του Efavirenz/Emtricitabine/Tenofovir disoproxil Mylan σε ηλικιωμένους πρέπει να γίνεται με προσοχή (βλ. παράγραφο 4.4).</w:t>
      </w:r>
    </w:p>
    <w:p w14:paraId="5E7E4A02" w14:textId="77777777" w:rsidR="00F024DC" w:rsidRPr="00EA2098" w:rsidRDefault="00F024DC" w:rsidP="00622C4F">
      <w:pPr>
        <w:rPr>
          <w:rFonts w:cs="Times New Roman"/>
        </w:rPr>
      </w:pPr>
    </w:p>
    <w:p w14:paraId="2DEA0E56" w14:textId="77777777" w:rsidR="00F024DC" w:rsidRPr="00EA2098" w:rsidRDefault="00F024DC" w:rsidP="00622C4F">
      <w:pPr>
        <w:pStyle w:val="HeadingEmphasis"/>
      </w:pPr>
      <w:r w:rsidRPr="00EA2098">
        <w:lastRenderedPageBreak/>
        <w:t>Νεφρική δυσλειτουργία</w:t>
      </w:r>
    </w:p>
    <w:p w14:paraId="0734CA65" w14:textId="77777777" w:rsidR="00F024DC" w:rsidRPr="00EA2098" w:rsidRDefault="00F024DC" w:rsidP="00622C4F">
      <w:pPr>
        <w:rPr>
          <w:rFonts w:cs="Times New Roman"/>
        </w:rPr>
      </w:pPr>
      <w:r w:rsidRPr="00EA2098">
        <w:t>Το Efavirenz/Emtricitabine/Tenofovir disoproxil Mylan δεν συνιστάται για ασθενείς με μέτρια ή σοβαρή νεφρική δυσλειτουργία (κάθαρση κρεατινίνης (CrCl) &lt;50 ml/min). Σε ασθενείς με μέτρια ή σοβαρή νεφρική δυσλειτουργία απαιτείται αναπροσαρμογή του δοσολογικού μεσοδιαστήματος της emtricitabine και του tenofovir disoproxil, η οποία δεν μπορεί να επιτευχθεί με το δισκίο συνδυασμού (βλ. παραγράφους 4.4 και 5.2).</w:t>
      </w:r>
    </w:p>
    <w:p w14:paraId="0F452D4E" w14:textId="77777777" w:rsidR="00F024DC" w:rsidRPr="00EA2098" w:rsidRDefault="00F024DC" w:rsidP="00622C4F">
      <w:pPr>
        <w:rPr>
          <w:rFonts w:cs="Times New Roman"/>
        </w:rPr>
      </w:pPr>
    </w:p>
    <w:p w14:paraId="6BE7CE0B" w14:textId="77777777" w:rsidR="00F024DC" w:rsidRPr="00EA2098" w:rsidRDefault="00F024DC" w:rsidP="00622C4F">
      <w:pPr>
        <w:pStyle w:val="HeadingEmphasis"/>
      </w:pPr>
      <w:r w:rsidRPr="00EA2098">
        <w:t>Ηπατική δυσλειτουργία</w:t>
      </w:r>
    </w:p>
    <w:p w14:paraId="36D86B7E" w14:textId="77777777" w:rsidR="00F024DC" w:rsidRPr="00EA2098" w:rsidRDefault="00F024DC" w:rsidP="00622C4F">
      <w:pPr>
        <w:rPr>
          <w:rFonts w:cs="Times New Roman"/>
        </w:rPr>
      </w:pPr>
      <w:r w:rsidRPr="00EA2098">
        <w:t>Η φαρμακοκινητική του efavirenz/emtricitabine/tenofovir disoproxil δεν έχει μελετηθεί σε ασθενείς με ηπατική δυσλειτουργία. Οι ασθενείς με ήπια ηπατική νόσο [Child-Pugh-Turcotte (CPT), Κατηγορίας A] μπορούν να υποβληθούν σε θεραπεία με τη συνήθη συνιστώμενη δόση Efavirenz/Emtricitabine/Tenofovir disoproxil Mylan (βλ. παραγράφους 4.3, 4.4 και 5.2). Οι ασθενείς πρέπει να παρακολουθούνται προσεκτικά για ανεπιθύμητες ενέργειες, κυρίως για συμπτώματα του νευρικού συστήματος που σχετίζονται με το efavirenz (βλ. παραγράφους 4.3 και 4.4).</w:t>
      </w:r>
    </w:p>
    <w:p w14:paraId="27A07F0A" w14:textId="77777777" w:rsidR="00F024DC" w:rsidRPr="00EA2098" w:rsidRDefault="00F024DC" w:rsidP="00622C4F">
      <w:pPr>
        <w:rPr>
          <w:rFonts w:cs="Times New Roman"/>
        </w:rPr>
      </w:pPr>
      <w:r w:rsidRPr="00EA2098">
        <w:t>Αν σταματήσει η χορήγηση του Efavirenz/Emtricitabine/Tenofovir disoproxil Mylan σε ασθενείς με συνυπάρχουσα λοίμωξη από τον ιό HIV και από τον ιό HBV, οι ασθενείς αυτοί πρέπει να παρακολουθούνται στενά για ένδειξη έξαρσης της ηπατίτιδας (βλ. παράγραφο 4.4).</w:t>
      </w:r>
    </w:p>
    <w:p w14:paraId="53367A4C" w14:textId="77777777" w:rsidR="00F024DC" w:rsidRPr="00EA2098" w:rsidRDefault="00F024DC" w:rsidP="00622C4F">
      <w:pPr>
        <w:rPr>
          <w:rFonts w:cs="Times New Roman"/>
        </w:rPr>
      </w:pPr>
    </w:p>
    <w:p w14:paraId="6BFEA361" w14:textId="77777777" w:rsidR="00F024DC" w:rsidRPr="00EA2098" w:rsidRDefault="00F024DC" w:rsidP="00622C4F">
      <w:pPr>
        <w:pStyle w:val="HeadingEmphasis"/>
      </w:pPr>
      <w:r w:rsidRPr="00EA2098">
        <w:t>Παιδιατρικός πληθυσμός</w:t>
      </w:r>
    </w:p>
    <w:p w14:paraId="22CE9E0D" w14:textId="77777777" w:rsidR="00F024DC" w:rsidRPr="00EA2098" w:rsidRDefault="00F024DC" w:rsidP="00622C4F">
      <w:pPr>
        <w:rPr>
          <w:rFonts w:cs="Times New Roman"/>
        </w:rPr>
      </w:pPr>
      <w:r w:rsidRPr="00EA2098">
        <w:t>Η ασφάλεια και η αποτελεσματικότητα του efavirenz/emtricitabine/tenofovir disoproxil σε παιδιά ηλικίας κάτω των 18</w:t>
      </w:r>
      <w:r w:rsidR="004D1118" w:rsidRPr="00EA2098">
        <w:rPr>
          <w:lang w:val="en-US"/>
        </w:rPr>
        <w:t> </w:t>
      </w:r>
      <w:r w:rsidRPr="00EA2098">
        <w:t>ετών δεν έχουν ακόμα τεκμηριωθεί (βλ. παράγραφο 5.2).</w:t>
      </w:r>
    </w:p>
    <w:p w14:paraId="6B921C15" w14:textId="77777777" w:rsidR="00F024DC" w:rsidRPr="00EA2098" w:rsidRDefault="00F024DC" w:rsidP="00622C4F">
      <w:pPr>
        <w:rPr>
          <w:rFonts w:cs="Times New Roman"/>
        </w:rPr>
      </w:pPr>
    </w:p>
    <w:p w14:paraId="5F4C36C8" w14:textId="77777777" w:rsidR="00F024DC" w:rsidRPr="00EA2098" w:rsidRDefault="00F024DC" w:rsidP="00622C4F">
      <w:pPr>
        <w:pStyle w:val="HeadingUnderlined"/>
      </w:pPr>
      <w:r w:rsidRPr="00EA2098">
        <w:t>Τρόπος χορήγησης</w:t>
      </w:r>
    </w:p>
    <w:p w14:paraId="09DE78E4" w14:textId="77777777" w:rsidR="0081095D" w:rsidRPr="00EA2098" w:rsidRDefault="0081095D" w:rsidP="00622C4F">
      <w:pPr>
        <w:pStyle w:val="NormalKeep"/>
      </w:pPr>
    </w:p>
    <w:p w14:paraId="36D07B53" w14:textId="77777777" w:rsidR="00F024DC" w:rsidRPr="00EA2098" w:rsidRDefault="00F024DC" w:rsidP="00622C4F">
      <w:pPr>
        <w:rPr>
          <w:rFonts w:cs="Times New Roman"/>
        </w:rPr>
      </w:pPr>
      <w:r w:rsidRPr="00EA2098">
        <w:t>Τα δισκία Efavirenz/Emtricitabine/Tenofovir disoproxil Mylan θα πρέπει να καταπίνονται ολόκληρα με νερό μία φορά ημερησίως.</w:t>
      </w:r>
    </w:p>
    <w:p w14:paraId="7717F757" w14:textId="77777777" w:rsidR="00F024DC" w:rsidRPr="00EA2098" w:rsidRDefault="00F024DC" w:rsidP="00622C4F">
      <w:pPr>
        <w:rPr>
          <w:rFonts w:cs="Times New Roman"/>
        </w:rPr>
      </w:pPr>
    </w:p>
    <w:p w14:paraId="6D78BCCA" w14:textId="77777777" w:rsidR="00F024DC" w:rsidRPr="00EA2098" w:rsidRDefault="00F024DC" w:rsidP="00A656D3">
      <w:pPr>
        <w:keepNext/>
        <w:ind w:left="567" w:hanging="567"/>
        <w:rPr>
          <w:b/>
        </w:rPr>
      </w:pPr>
      <w:r w:rsidRPr="00EA2098">
        <w:rPr>
          <w:b/>
        </w:rPr>
        <w:t>4.3</w:t>
      </w:r>
      <w:r w:rsidRPr="00EA2098">
        <w:rPr>
          <w:b/>
        </w:rPr>
        <w:tab/>
        <w:t>Αντενδείξεις</w:t>
      </w:r>
    </w:p>
    <w:p w14:paraId="4BEF78B5" w14:textId="77777777" w:rsidR="00F024DC" w:rsidRPr="00EA2098" w:rsidRDefault="00F024DC" w:rsidP="00622C4F">
      <w:pPr>
        <w:pStyle w:val="NormalKeep"/>
      </w:pPr>
    </w:p>
    <w:p w14:paraId="3CF6A42D" w14:textId="77777777" w:rsidR="00F024DC" w:rsidRPr="00EA2098" w:rsidRDefault="00F024DC" w:rsidP="00622C4F">
      <w:pPr>
        <w:pStyle w:val="NormalKeep"/>
      </w:pPr>
      <w:r w:rsidRPr="00EA2098">
        <w:t>Υπερευαισθησία στις δραστικές ουσίες ή σε κάποιο από τα έκδοχα που αναφέρονται στην παράγραφο 6.1.</w:t>
      </w:r>
    </w:p>
    <w:p w14:paraId="5D0525D1" w14:textId="77777777" w:rsidR="006B5000" w:rsidRPr="00EA2098" w:rsidRDefault="006B5000" w:rsidP="00622C4F">
      <w:pPr>
        <w:pStyle w:val="NormalKeep"/>
      </w:pPr>
    </w:p>
    <w:p w14:paraId="2988AA1B" w14:textId="77777777" w:rsidR="00F024DC" w:rsidRPr="00EA2098" w:rsidRDefault="00F024DC" w:rsidP="00622C4F">
      <w:pPr>
        <w:rPr>
          <w:rFonts w:cs="Times New Roman"/>
        </w:rPr>
      </w:pPr>
      <w:r w:rsidRPr="00EA2098">
        <w:t>Σοβαρή ηπατική δυσλειτουργία (CPT, Κατηγορίας Γ) (βλ. παράγραφο 5.2).</w:t>
      </w:r>
    </w:p>
    <w:p w14:paraId="7AF285DA" w14:textId="77777777" w:rsidR="00F024DC" w:rsidRPr="00EA2098" w:rsidRDefault="00F024DC" w:rsidP="00622C4F">
      <w:pPr>
        <w:rPr>
          <w:rFonts w:cs="Times New Roman"/>
        </w:rPr>
      </w:pPr>
    </w:p>
    <w:p w14:paraId="4505F74D" w14:textId="77777777" w:rsidR="00F024DC" w:rsidRPr="00EA2098" w:rsidRDefault="00F024DC" w:rsidP="00622C4F">
      <w:pPr>
        <w:rPr>
          <w:rFonts w:cs="Times New Roman"/>
        </w:rPr>
      </w:pPr>
      <w:r w:rsidRPr="00EA2098">
        <w:t>Συγχορήγηση με τερφεναδίνη, αστεμιζόλη, σιζαπρίδη, μιδαζολάμη, τριαζολάμη, πιμοζίδη, βεπριδίλη ή αλκαλοειδή της ερυσιβώδους όλυρας (για παράδειγμα εργοταμίνη, διυδροεργοταμίνη, εργονοβίνη και μεθυλεργονοβίνη). Το efavirenz ανταγωνίζεται για το κυτόχρωμα P450 (CYP) 3A4 και αυτό μπορεί να έχει ως αποτέλεσμα την αναστολή του μεταβολισμού και την πιθανή πρόκληση σοβαρών ή/και απειλητικών για τη ζωή ανεπιθύμητων ενεργειών (για παράδειγμα καρδιακές αρρυθμίες, παρατεταμένη καταστολή ή αναπνευστική καταστολή) (βλ. παράγραφο 4.5).</w:t>
      </w:r>
    </w:p>
    <w:p w14:paraId="10ED2F99" w14:textId="77777777" w:rsidR="00F024DC" w:rsidRPr="00EA2098" w:rsidRDefault="00F024DC" w:rsidP="00622C4F">
      <w:pPr>
        <w:rPr>
          <w:rFonts w:cs="Times New Roman"/>
        </w:rPr>
      </w:pPr>
    </w:p>
    <w:p w14:paraId="7647C643" w14:textId="77777777" w:rsidR="006B5000" w:rsidRPr="00EA2098" w:rsidRDefault="006B5000" w:rsidP="00622C4F">
      <w:r w:rsidRPr="00EA2098">
        <w:t>Συγχορήγηση με elbasvir/grazoprevir λόγω των αναμενόμενων σημαντικών μειώσεων στις συγκεντρώσεις του elbasvir και του grazoprevir στο πλάσμα. Αυτή η επίδραση οφείλεται σε επαγωγή του CYP3A4 ή της P-γλυκοπρωτεΐνης (P-gp) από το efavirenz και ενδέχεται να έχει ως αποτέλεσμα την απώλεια της θεραπευτικής δράσης του elbasvir/grazoprevir (βλ. παράγραφο 4.5).</w:t>
      </w:r>
    </w:p>
    <w:p w14:paraId="3A8DF5B2" w14:textId="77777777" w:rsidR="006B5000" w:rsidRPr="00EA2098" w:rsidRDefault="006B5000" w:rsidP="00622C4F">
      <w:pPr>
        <w:rPr>
          <w:rFonts w:cs="Times New Roman"/>
        </w:rPr>
      </w:pPr>
    </w:p>
    <w:p w14:paraId="73178328" w14:textId="77777777" w:rsidR="00F024DC" w:rsidRPr="00EA2098" w:rsidRDefault="00F024DC" w:rsidP="00622C4F">
      <w:pPr>
        <w:rPr>
          <w:rFonts w:cs="Times New Roman"/>
        </w:rPr>
      </w:pPr>
      <w:r w:rsidRPr="00EA2098">
        <w:t>Συγχορήγηση με βορικοναζόλη. Το efavirenz μειώνει σημαντικά τις συγκεντρώσεις της βορικοναζόλης στο πλάσμα, ενώ η βορικοναζόλη αυξάνει σημαντικά τις συγκεντρώσεις του efavirenz στο πλάσμα. Δεδομένου ότι το Efavirenz/Emtricitabine/Tenofovir disoproxil Mylan είναι ένα προϊόν συνδυασμού σταθερής δόσης, η δόση του efavirenz δεν μπορεί να μεταβληθεί (βλ. παράγραφο 4.5).</w:t>
      </w:r>
    </w:p>
    <w:p w14:paraId="680F7909" w14:textId="77777777" w:rsidR="00F024DC" w:rsidRPr="00EA2098" w:rsidRDefault="00F024DC" w:rsidP="00622C4F">
      <w:pPr>
        <w:rPr>
          <w:rFonts w:cs="Times New Roman"/>
        </w:rPr>
      </w:pPr>
    </w:p>
    <w:p w14:paraId="34A33080" w14:textId="77777777" w:rsidR="00F024DC" w:rsidRPr="00EA2098" w:rsidRDefault="00F024DC" w:rsidP="00622C4F">
      <w:r w:rsidRPr="00EA2098">
        <w:t>Συγχορήγηση με φυτικά σκευάσματα που περιέχουν St. John’s wort (</w:t>
      </w:r>
      <w:r w:rsidRPr="00EA2098">
        <w:rPr>
          <w:rStyle w:val="Emphasis"/>
        </w:rPr>
        <w:t>Hypericum perforatum</w:t>
      </w:r>
      <w:r w:rsidRPr="00EA2098">
        <w:t>), λόγω του κινδύνου μείωσης των συγκεντρώσεων στο πλάσμα και μειωμένης κλινικής αποτελεσματικότητας του efavirenz (βλ. παράγραφο 4.5).</w:t>
      </w:r>
    </w:p>
    <w:p w14:paraId="73887D5B" w14:textId="77777777" w:rsidR="005B60D7" w:rsidRPr="00EA2098" w:rsidRDefault="005B60D7" w:rsidP="00622C4F"/>
    <w:p w14:paraId="563E0A9D" w14:textId="77777777" w:rsidR="005B60D7" w:rsidRPr="00EA2098" w:rsidRDefault="005B60D7" w:rsidP="00622C4F">
      <w:pPr>
        <w:keepNext/>
        <w:contextualSpacing/>
        <w:rPr>
          <w:rFonts w:eastAsia="Calibri"/>
        </w:rPr>
      </w:pPr>
      <w:r w:rsidRPr="00EA2098">
        <w:rPr>
          <w:rFonts w:eastAsia="Calibri"/>
        </w:rPr>
        <w:lastRenderedPageBreak/>
        <w:t>Χορήγηση σε ασθενείς με:</w:t>
      </w:r>
    </w:p>
    <w:p w14:paraId="2529FAEF" w14:textId="77777777" w:rsidR="005B60D7" w:rsidRPr="00EA2098" w:rsidRDefault="005B60D7" w:rsidP="00C4794F">
      <w:pPr>
        <w:numPr>
          <w:ilvl w:val="0"/>
          <w:numId w:val="16"/>
        </w:numPr>
        <w:suppressAutoHyphens w:val="0"/>
        <w:ind w:left="567" w:hanging="567"/>
        <w:contextualSpacing/>
        <w:rPr>
          <w:rFonts w:eastAsia="Calibri"/>
        </w:rPr>
      </w:pPr>
      <w:r w:rsidRPr="00EA2098">
        <w:rPr>
          <w:rFonts w:eastAsia="Calibri"/>
        </w:rPr>
        <w:t xml:space="preserve">οικογενειακό ιστορικό αιφνίδιου θανάτου ή συγγενούς παράτασης του διαστήματος </w:t>
      </w:r>
      <w:r w:rsidRPr="00EA2098">
        <w:rPr>
          <w:rFonts w:eastAsia="Calibri"/>
          <w:lang w:val="en-IE"/>
        </w:rPr>
        <w:t>QTc</w:t>
      </w:r>
      <w:r w:rsidRPr="00EA2098">
        <w:rPr>
          <w:rFonts w:eastAsia="Calibri"/>
        </w:rPr>
        <w:t xml:space="preserve"> στα ηλεκτροκαρδιογραφήματα ή με οποιαδήποτε άλλη κλινική κατάσταση που είναι γνωστό ότι παρατείνει το διάστημα </w:t>
      </w:r>
      <w:r w:rsidRPr="00EA2098">
        <w:rPr>
          <w:rFonts w:eastAsia="Calibri"/>
          <w:lang w:val="en-IE"/>
        </w:rPr>
        <w:t>QTc</w:t>
      </w:r>
      <w:r w:rsidRPr="00EA2098">
        <w:rPr>
          <w:rFonts w:eastAsia="Calibri"/>
        </w:rPr>
        <w:t>.</w:t>
      </w:r>
    </w:p>
    <w:p w14:paraId="568C6AC1" w14:textId="77777777" w:rsidR="005B60D7" w:rsidRPr="00EA2098" w:rsidRDefault="005B60D7" w:rsidP="00C4794F">
      <w:pPr>
        <w:numPr>
          <w:ilvl w:val="0"/>
          <w:numId w:val="16"/>
        </w:numPr>
        <w:suppressAutoHyphens w:val="0"/>
        <w:ind w:left="567" w:hanging="567"/>
        <w:contextualSpacing/>
        <w:rPr>
          <w:rFonts w:eastAsia="Calibri"/>
        </w:rPr>
      </w:pPr>
      <w:r w:rsidRPr="00EA2098">
        <w:rPr>
          <w:rFonts w:eastAsia="Calibri"/>
        </w:rPr>
        <w:t>ιστορικό συμπτωματικών καρδιακών αρρυθμιών ή με κλινικά σχετική βραδυκαρδία ή με συμφορητική καρδιακή ανεπάρκεια που συνοδεύεται από μειωμένο κλάσμα εξώθησης αριστερής κοιλίας.</w:t>
      </w:r>
    </w:p>
    <w:p w14:paraId="63E85656" w14:textId="77777777" w:rsidR="005B60D7" w:rsidRPr="00EA2098" w:rsidRDefault="005B60D7" w:rsidP="00C4794F">
      <w:pPr>
        <w:numPr>
          <w:ilvl w:val="0"/>
          <w:numId w:val="16"/>
        </w:numPr>
        <w:suppressAutoHyphens w:val="0"/>
        <w:ind w:left="567" w:hanging="567"/>
        <w:contextualSpacing/>
        <w:rPr>
          <w:rFonts w:eastAsia="Calibri"/>
        </w:rPr>
      </w:pPr>
      <w:r w:rsidRPr="00EA2098">
        <w:rPr>
          <w:rFonts w:eastAsia="Calibri"/>
        </w:rPr>
        <w:t>σοβαρές διαταραχές της ισορροπίας των ηλεκτρολυτών π.χ. υποκαλιαιμία ή υπομαγνησαιμία.</w:t>
      </w:r>
    </w:p>
    <w:p w14:paraId="6345147B" w14:textId="77777777" w:rsidR="005B60D7" w:rsidRPr="00EA2098" w:rsidRDefault="005B60D7" w:rsidP="00622C4F">
      <w:pPr>
        <w:rPr>
          <w:rFonts w:eastAsia="Calibri"/>
        </w:rPr>
      </w:pPr>
    </w:p>
    <w:p w14:paraId="6C2F9A75" w14:textId="77777777" w:rsidR="005B60D7" w:rsidRPr="00EA2098" w:rsidRDefault="005B60D7" w:rsidP="00C4794F">
      <w:pPr>
        <w:keepNext/>
        <w:rPr>
          <w:rFonts w:eastAsia="Calibri"/>
        </w:rPr>
      </w:pPr>
      <w:r w:rsidRPr="00EA2098">
        <w:rPr>
          <w:rFonts w:eastAsia="Calibri"/>
        </w:rPr>
        <w:t xml:space="preserve">Συγχορήγηση με </w:t>
      </w:r>
      <w:r w:rsidR="00CF7EF5" w:rsidRPr="00EA2098">
        <w:rPr>
          <w:rFonts w:eastAsia="Calibri"/>
        </w:rPr>
        <w:t xml:space="preserve">φαρμακευτικά προϊόντα </w:t>
      </w:r>
      <w:r w:rsidRPr="00EA2098">
        <w:rPr>
          <w:rFonts w:eastAsia="Calibri"/>
        </w:rPr>
        <w:t xml:space="preserve">που είναι γνωστό ότι παρατείνουν το διάστημα </w:t>
      </w:r>
      <w:r w:rsidRPr="00EA2098">
        <w:rPr>
          <w:rFonts w:eastAsia="Calibri"/>
          <w:lang w:val="en-IE"/>
        </w:rPr>
        <w:t>QTc</w:t>
      </w:r>
      <w:r w:rsidRPr="00EA2098">
        <w:rPr>
          <w:rFonts w:eastAsia="Calibri"/>
        </w:rPr>
        <w:t xml:space="preserve"> (προαρρυθμικά). </w:t>
      </w:r>
    </w:p>
    <w:p w14:paraId="79456A4B" w14:textId="77777777" w:rsidR="005B60D7" w:rsidRPr="00EA2098" w:rsidRDefault="005B60D7" w:rsidP="00C4794F">
      <w:pPr>
        <w:keepNext/>
        <w:rPr>
          <w:rFonts w:eastAsia="Calibri"/>
        </w:rPr>
      </w:pPr>
      <w:r w:rsidRPr="00EA2098">
        <w:rPr>
          <w:rFonts w:eastAsia="Calibri"/>
        </w:rPr>
        <w:t xml:space="preserve">Αυτά τα </w:t>
      </w:r>
      <w:r w:rsidR="00CF7EF5" w:rsidRPr="00EA2098">
        <w:rPr>
          <w:rFonts w:eastAsia="Calibri"/>
        </w:rPr>
        <w:t xml:space="preserve">φαρμακευτικά προϊόντα </w:t>
      </w:r>
      <w:r w:rsidRPr="00EA2098">
        <w:rPr>
          <w:rFonts w:eastAsia="Calibri"/>
        </w:rPr>
        <w:t>περιλαμβάνουν:</w:t>
      </w:r>
    </w:p>
    <w:p w14:paraId="770BBFBF" w14:textId="77777777" w:rsidR="005B60D7" w:rsidRPr="00EA2098" w:rsidRDefault="005B60D7" w:rsidP="00C4794F">
      <w:pPr>
        <w:numPr>
          <w:ilvl w:val="0"/>
          <w:numId w:val="16"/>
        </w:numPr>
        <w:suppressAutoHyphens w:val="0"/>
        <w:ind w:left="567" w:hanging="567"/>
        <w:contextualSpacing/>
        <w:rPr>
          <w:rFonts w:eastAsia="Calibri"/>
        </w:rPr>
      </w:pPr>
      <w:r w:rsidRPr="00EA2098">
        <w:rPr>
          <w:rFonts w:eastAsia="Calibri"/>
        </w:rPr>
        <w:t xml:space="preserve">αντιαρρυθμικά τάξεων </w:t>
      </w:r>
      <w:r w:rsidRPr="00EA2098">
        <w:rPr>
          <w:rFonts w:eastAsia="Calibri"/>
          <w:lang w:val="en-IE"/>
        </w:rPr>
        <w:t>IA</w:t>
      </w:r>
      <w:r w:rsidRPr="00EA2098">
        <w:rPr>
          <w:rFonts w:eastAsia="Calibri"/>
        </w:rPr>
        <w:t xml:space="preserve"> και </w:t>
      </w:r>
      <w:r w:rsidRPr="00EA2098">
        <w:rPr>
          <w:rFonts w:eastAsia="Calibri"/>
          <w:lang w:val="en-IE"/>
        </w:rPr>
        <w:t>III</w:t>
      </w:r>
      <w:r w:rsidRPr="00EA2098">
        <w:rPr>
          <w:rFonts w:eastAsia="Calibri"/>
        </w:rPr>
        <w:t>,</w:t>
      </w:r>
    </w:p>
    <w:p w14:paraId="18C7F002" w14:textId="77777777" w:rsidR="005B60D7" w:rsidRPr="00EA2098" w:rsidRDefault="005B60D7" w:rsidP="00C4794F">
      <w:pPr>
        <w:numPr>
          <w:ilvl w:val="0"/>
          <w:numId w:val="16"/>
        </w:numPr>
        <w:suppressAutoHyphens w:val="0"/>
        <w:ind w:left="567" w:hanging="567"/>
        <w:contextualSpacing/>
        <w:rPr>
          <w:rFonts w:eastAsia="Calibri"/>
          <w:lang w:val="en-IE"/>
        </w:rPr>
      </w:pPr>
      <w:r w:rsidRPr="00EA2098">
        <w:rPr>
          <w:rFonts w:eastAsia="Calibri"/>
        </w:rPr>
        <w:t>νευροληπτικούς</w:t>
      </w:r>
      <w:r w:rsidRPr="00EA2098">
        <w:rPr>
          <w:rFonts w:eastAsia="Calibri"/>
          <w:lang w:val="en-IE"/>
        </w:rPr>
        <w:t xml:space="preserve">, </w:t>
      </w:r>
      <w:r w:rsidRPr="00EA2098">
        <w:rPr>
          <w:rFonts w:eastAsia="Calibri"/>
        </w:rPr>
        <w:t>αντικαταθλιπτικούς παράγοντες</w:t>
      </w:r>
      <w:r w:rsidRPr="00EA2098">
        <w:rPr>
          <w:rFonts w:eastAsia="Calibri"/>
          <w:lang w:val="en-IE"/>
        </w:rPr>
        <w:t>,</w:t>
      </w:r>
    </w:p>
    <w:p w14:paraId="494F4CAD" w14:textId="77777777" w:rsidR="005B60D7" w:rsidRPr="00EA2098" w:rsidRDefault="005B60D7" w:rsidP="00C4794F">
      <w:pPr>
        <w:numPr>
          <w:ilvl w:val="0"/>
          <w:numId w:val="16"/>
        </w:numPr>
        <w:suppressAutoHyphens w:val="0"/>
        <w:ind w:left="567" w:hanging="567"/>
        <w:contextualSpacing/>
        <w:rPr>
          <w:rFonts w:eastAsia="Calibri"/>
        </w:rPr>
      </w:pPr>
      <w:r w:rsidRPr="00EA2098">
        <w:rPr>
          <w:rFonts w:eastAsia="Calibri"/>
        </w:rPr>
        <w:t>ορισμένα αντιβιοτικά συμπεριλαμβανομένων ορισμένων παραγόντων των ακόλουθων τάξεων: μακρολίδες, φθοριοκινολόνες, αντιμυκητιασικούς παράγοντες ιμιδαζόλη και τριαζόλη,</w:t>
      </w:r>
    </w:p>
    <w:p w14:paraId="023D5B6C" w14:textId="77777777" w:rsidR="005B60D7" w:rsidRPr="00EA2098" w:rsidRDefault="005B60D7" w:rsidP="00C4794F">
      <w:pPr>
        <w:numPr>
          <w:ilvl w:val="0"/>
          <w:numId w:val="16"/>
        </w:numPr>
        <w:suppressAutoHyphens w:val="0"/>
        <w:ind w:left="567" w:hanging="567"/>
        <w:contextualSpacing/>
        <w:rPr>
          <w:rFonts w:eastAsia="Calibri"/>
        </w:rPr>
      </w:pPr>
      <w:r w:rsidRPr="00EA2098">
        <w:rPr>
          <w:rFonts w:eastAsia="Calibri"/>
        </w:rPr>
        <w:t>ορισμένα μη κατασταλτικά αντιϊσταμινικά (τερφεναδίνη, αστεμιζόλη),</w:t>
      </w:r>
    </w:p>
    <w:p w14:paraId="06E8F828" w14:textId="77777777" w:rsidR="005B60D7" w:rsidRPr="00EA2098" w:rsidRDefault="005B60D7" w:rsidP="00C4794F">
      <w:pPr>
        <w:numPr>
          <w:ilvl w:val="0"/>
          <w:numId w:val="16"/>
        </w:numPr>
        <w:suppressAutoHyphens w:val="0"/>
        <w:ind w:left="567" w:hanging="567"/>
        <w:contextualSpacing/>
        <w:rPr>
          <w:rFonts w:eastAsia="Calibri"/>
          <w:lang w:val="en-IE"/>
        </w:rPr>
      </w:pPr>
      <w:r w:rsidRPr="00EA2098">
        <w:rPr>
          <w:rFonts w:eastAsia="Calibri"/>
        </w:rPr>
        <w:t>σισαπρίδη</w:t>
      </w:r>
      <w:r w:rsidRPr="00EA2098">
        <w:rPr>
          <w:rFonts w:eastAsia="Calibri"/>
          <w:lang w:val="en-IE"/>
        </w:rPr>
        <w:t>,</w:t>
      </w:r>
    </w:p>
    <w:p w14:paraId="3284D9AC" w14:textId="77777777" w:rsidR="005B60D7" w:rsidRPr="00EA2098" w:rsidRDefault="005B60D7" w:rsidP="00C4794F">
      <w:pPr>
        <w:numPr>
          <w:ilvl w:val="0"/>
          <w:numId w:val="16"/>
        </w:numPr>
        <w:suppressAutoHyphens w:val="0"/>
        <w:ind w:left="567" w:hanging="567"/>
        <w:contextualSpacing/>
        <w:rPr>
          <w:rFonts w:eastAsia="Calibri"/>
          <w:lang w:val="en-IE"/>
        </w:rPr>
      </w:pPr>
      <w:r w:rsidRPr="00EA2098">
        <w:rPr>
          <w:rFonts w:eastAsia="Calibri"/>
        </w:rPr>
        <w:t>φλεκαϊνίδη</w:t>
      </w:r>
      <w:r w:rsidRPr="00EA2098">
        <w:rPr>
          <w:rFonts w:eastAsia="Calibri"/>
          <w:lang w:val="en-IE"/>
        </w:rPr>
        <w:t>,</w:t>
      </w:r>
    </w:p>
    <w:p w14:paraId="2D9F5C5D" w14:textId="77777777" w:rsidR="005B60D7" w:rsidRPr="00EA2098" w:rsidRDefault="005B60D7" w:rsidP="00C4794F">
      <w:pPr>
        <w:numPr>
          <w:ilvl w:val="0"/>
          <w:numId w:val="16"/>
        </w:numPr>
        <w:suppressAutoHyphens w:val="0"/>
        <w:ind w:left="567" w:hanging="567"/>
        <w:contextualSpacing/>
        <w:rPr>
          <w:rFonts w:eastAsia="Calibri"/>
          <w:lang w:val="en-IE"/>
        </w:rPr>
      </w:pPr>
      <w:r w:rsidRPr="00EA2098">
        <w:rPr>
          <w:rFonts w:eastAsia="Calibri"/>
        </w:rPr>
        <w:t>ορισμένα ανθελονοσιακά</w:t>
      </w:r>
      <w:r w:rsidRPr="00EA2098">
        <w:rPr>
          <w:rFonts w:eastAsia="Calibri"/>
          <w:lang w:val="en-IE"/>
        </w:rPr>
        <w:t xml:space="preserve">, </w:t>
      </w:r>
    </w:p>
    <w:p w14:paraId="55A731EA" w14:textId="77777777" w:rsidR="005B60D7" w:rsidRPr="00EA2098" w:rsidRDefault="005B60D7" w:rsidP="00C4794F">
      <w:pPr>
        <w:numPr>
          <w:ilvl w:val="0"/>
          <w:numId w:val="16"/>
        </w:numPr>
        <w:suppressAutoHyphens w:val="0"/>
        <w:ind w:left="567" w:hanging="567"/>
        <w:contextualSpacing/>
        <w:rPr>
          <w:rFonts w:eastAsia="Calibri"/>
        </w:rPr>
      </w:pPr>
      <w:r w:rsidRPr="00EA2098">
        <w:rPr>
          <w:rFonts w:eastAsia="Calibri"/>
        </w:rPr>
        <w:t>μεθαδόνη (βλ. παραγράφους</w:t>
      </w:r>
      <w:r w:rsidRPr="00EA2098">
        <w:rPr>
          <w:noProof/>
          <w:lang w:val="en-US"/>
        </w:rPr>
        <w:t> </w:t>
      </w:r>
      <w:r w:rsidRPr="00EA2098">
        <w:rPr>
          <w:rFonts w:eastAsia="Calibri"/>
        </w:rPr>
        <w:t>4.4,</w:t>
      </w:r>
      <w:r w:rsidRPr="00EA2098">
        <w:rPr>
          <w:noProof/>
          <w:lang w:val="en-US"/>
        </w:rPr>
        <w:t> </w:t>
      </w:r>
      <w:r w:rsidRPr="00EA2098">
        <w:rPr>
          <w:rFonts w:eastAsia="Calibri"/>
        </w:rPr>
        <w:t>4.5 και</w:t>
      </w:r>
      <w:r w:rsidRPr="00EA2098">
        <w:rPr>
          <w:noProof/>
          <w:lang w:val="en-US"/>
        </w:rPr>
        <w:t> </w:t>
      </w:r>
      <w:r w:rsidRPr="00EA2098">
        <w:rPr>
          <w:rFonts w:eastAsia="Calibri"/>
        </w:rPr>
        <w:t>5.1).</w:t>
      </w:r>
    </w:p>
    <w:p w14:paraId="0A32C334" w14:textId="77777777" w:rsidR="00F024DC" w:rsidRPr="00EA2098" w:rsidRDefault="00F024DC" w:rsidP="00622C4F">
      <w:pPr>
        <w:rPr>
          <w:rFonts w:cs="Times New Roman"/>
        </w:rPr>
      </w:pPr>
    </w:p>
    <w:p w14:paraId="58774DF3" w14:textId="77777777" w:rsidR="00F024DC" w:rsidRPr="00EA2098" w:rsidRDefault="00F024DC" w:rsidP="00C4794F">
      <w:pPr>
        <w:keepNext/>
        <w:ind w:left="567" w:hanging="567"/>
        <w:rPr>
          <w:b/>
        </w:rPr>
      </w:pPr>
      <w:r w:rsidRPr="00EA2098">
        <w:rPr>
          <w:b/>
        </w:rPr>
        <w:t>4.4</w:t>
      </w:r>
      <w:r w:rsidRPr="00EA2098">
        <w:rPr>
          <w:b/>
        </w:rPr>
        <w:tab/>
        <w:t>Ειδικές προειδοποιήσεις και προφυλάξεις κατά τη χρήση</w:t>
      </w:r>
    </w:p>
    <w:p w14:paraId="73F6359F" w14:textId="77777777" w:rsidR="00F024DC" w:rsidRPr="00EA2098" w:rsidRDefault="00F024DC" w:rsidP="00622C4F">
      <w:pPr>
        <w:pStyle w:val="NormalKeep"/>
      </w:pPr>
    </w:p>
    <w:p w14:paraId="47740681" w14:textId="77777777" w:rsidR="00F024DC" w:rsidRPr="00EA2098" w:rsidRDefault="00F024DC" w:rsidP="00622C4F">
      <w:pPr>
        <w:pStyle w:val="HeadingUnderlined"/>
      </w:pPr>
      <w:r w:rsidRPr="00EA2098">
        <w:t>Συγχορήγηση με άλλα φαρμακευτικά προϊόντα</w:t>
      </w:r>
    </w:p>
    <w:p w14:paraId="492A5283" w14:textId="77777777" w:rsidR="0081095D" w:rsidRPr="00EA2098" w:rsidRDefault="0081095D" w:rsidP="00622C4F">
      <w:pPr>
        <w:pStyle w:val="NormalKeep"/>
      </w:pPr>
    </w:p>
    <w:p w14:paraId="77AC48A6" w14:textId="77777777" w:rsidR="00F024DC" w:rsidRPr="00EA2098" w:rsidRDefault="00F024DC" w:rsidP="00622C4F">
      <w:pPr>
        <w:rPr>
          <w:rFonts w:cs="Times New Roman"/>
        </w:rPr>
      </w:pPr>
      <w:r w:rsidRPr="00EA2098">
        <w:t>Ως σταθερός συνδυασμός το efavirenz/emtricitabine/tenofovir disoproxil δεν πρέπει να συγχορηγείται με άλλα φαρμακευτικά προϊόντα που περιέχουν τα ίδια δραστικά συστατικά, emtricitabine ή tenofovir disoproxil. Το efavirenz/emtricitabine/tenofovir disoproxil δεν πρέπει να συγχορηγείται με φαρμακευτικά προϊόντα που περιέχουν efavirenz, εκτός εάν αυτό απαιτείται για αναπροσαρμογή της δόσης, π.χ. με ριφαμπικίνη (βλ. παράγραφο 4.2). Λόγω ομοιοτήτων με την emtricitabine, το efavirenz/emtricitabine/tenofovir disoproxil δεν πρέπει να συγχορηγείται με άλλα ανάλογα κυτιδίνης, όπως η λαμιβουδίνη (βλ. παράγραφο 4.5). Το efavirenz/emtricitabine/tenofovir disoproxil δεν πρέπει να συγχορηγείται με adefovir dipivoxil ή με φαρμακευτικά προϊόντα που περιέχουν tenofovir alafenamide.</w:t>
      </w:r>
    </w:p>
    <w:p w14:paraId="276BF913" w14:textId="77777777" w:rsidR="00F024DC" w:rsidRPr="00EA2098" w:rsidRDefault="00F024DC" w:rsidP="00622C4F">
      <w:pPr>
        <w:rPr>
          <w:rFonts w:cs="Times New Roman"/>
        </w:rPr>
      </w:pPr>
    </w:p>
    <w:p w14:paraId="743F0F9D" w14:textId="77777777" w:rsidR="00F024DC" w:rsidRPr="00EA2098" w:rsidRDefault="00F024DC" w:rsidP="00622C4F">
      <w:r w:rsidRPr="00EA2098">
        <w:t>Η συγχορήγηση efavirenz/emtricitabine/tenofovir disoproxil και διδανοσίνης δεν συνιστάται (βλ. παράγραφο 4.5).</w:t>
      </w:r>
    </w:p>
    <w:p w14:paraId="3246DF57" w14:textId="77777777" w:rsidR="0081095D" w:rsidRPr="00EA2098" w:rsidRDefault="0081095D" w:rsidP="00622C4F">
      <w:pPr>
        <w:rPr>
          <w:rFonts w:cs="Times New Roman"/>
        </w:rPr>
      </w:pPr>
    </w:p>
    <w:p w14:paraId="63F2D642" w14:textId="77777777" w:rsidR="006B5000" w:rsidRPr="00EA2098" w:rsidRDefault="006B5000" w:rsidP="00622C4F">
      <w:r w:rsidRPr="00EA2098">
        <w:t>Η συγχορήγηση efavirenz/emtricitabine/tenofovir disoproxil και sofosbuvir/velpatasvir ή sofosbuvir/velpatasvir/voxilaprevir δεν συνιστάται, καθώς οι συγκεντρώσεις του velpatasvir και του voxilaprevir στο πλάσμα αναμένεται να μειωθούν μετά από συγχορήγηση με efavirenz, οδηγώντας σε μειωμένη θεραπευτική επίδραση του sofosbuvir/velpatasvir ή του sofosbuvir/velpatasvir/voxilaprevir (βλ. παράγραφο 4.5).</w:t>
      </w:r>
    </w:p>
    <w:p w14:paraId="76129104" w14:textId="77777777" w:rsidR="00F024DC" w:rsidRPr="00EA2098" w:rsidRDefault="00F024DC" w:rsidP="00622C4F">
      <w:pPr>
        <w:rPr>
          <w:rFonts w:cs="Times New Roman"/>
        </w:rPr>
      </w:pPr>
    </w:p>
    <w:p w14:paraId="41524E00" w14:textId="77777777" w:rsidR="00F024DC" w:rsidRPr="00EA2098" w:rsidRDefault="00F024DC" w:rsidP="00622C4F">
      <w:pPr>
        <w:rPr>
          <w:rFonts w:cs="Times New Roman"/>
        </w:rPr>
      </w:pPr>
      <w:r w:rsidRPr="00EA2098">
        <w:t>Δεν υπάρχουν διαθέσιμα δεδομένα σχετικά με την ασφάλεια και αποτελεσματικότητα του efavirenz/emtricitabine/tenofovir disoproxil σε συνδυασμό με άλλες αντιρετροϊκές ουσίες.</w:t>
      </w:r>
    </w:p>
    <w:p w14:paraId="0D87201C" w14:textId="77777777" w:rsidR="00F024DC" w:rsidRPr="00EA2098" w:rsidRDefault="00F024DC" w:rsidP="00622C4F">
      <w:pPr>
        <w:rPr>
          <w:rFonts w:cs="Times New Roman"/>
        </w:rPr>
      </w:pPr>
    </w:p>
    <w:p w14:paraId="13E777F0" w14:textId="77777777" w:rsidR="00F024DC" w:rsidRPr="00EA2098" w:rsidRDefault="00F024DC" w:rsidP="00622C4F">
      <w:pPr>
        <w:rPr>
          <w:rFonts w:cs="Times New Roman"/>
        </w:rPr>
      </w:pPr>
      <w:r w:rsidRPr="00EA2098">
        <w:t>Η συγχορήγηση εκχυλισμάτων Ginkgo biloba δεν συνιστάται (βλ. παράγραφο 4.5).</w:t>
      </w:r>
    </w:p>
    <w:p w14:paraId="31F0FAA5" w14:textId="77777777" w:rsidR="00F024DC" w:rsidRPr="00EA2098" w:rsidRDefault="00F024DC" w:rsidP="00622C4F">
      <w:pPr>
        <w:rPr>
          <w:rFonts w:cs="Times New Roman"/>
        </w:rPr>
      </w:pPr>
    </w:p>
    <w:p w14:paraId="04CC5839" w14:textId="77777777" w:rsidR="00F024DC" w:rsidRPr="00EA2098" w:rsidRDefault="00F024DC" w:rsidP="00622C4F">
      <w:pPr>
        <w:pStyle w:val="HeadingUnderlined"/>
      </w:pPr>
      <w:r w:rsidRPr="00EA2098">
        <w:t>Αλλαγή από μια αντιρετροϊκή αγωγή βασισμένη σε αναστολείς πρωτεασών (PI)</w:t>
      </w:r>
    </w:p>
    <w:p w14:paraId="2E6132BD" w14:textId="77777777" w:rsidR="0081095D" w:rsidRPr="00EA2098" w:rsidRDefault="0081095D" w:rsidP="00622C4F">
      <w:pPr>
        <w:pStyle w:val="NormalKeep"/>
      </w:pPr>
    </w:p>
    <w:p w14:paraId="61E440B1" w14:textId="77777777" w:rsidR="00F024DC" w:rsidRPr="00EA2098" w:rsidRDefault="00F024DC" w:rsidP="00622C4F">
      <w:pPr>
        <w:rPr>
          <w:rFonts w:cs="Times New Roman"/>
        </w:rPr>
      </w:pPr>
      <w:r w:rsidRPr="00EA2098">
        <w:t xml:space="preserve">Τα επί του παρόντος διαθέσιμα δεδομένα υποδεικνύουν ότι σε ασθενείς που ακολουθούν αντιρετροϊκή αγωγή βασισμένη σε αναστολείς πρωτεασών (PI) η αλλαγή σε efavirenz/emtricitabine/tenofovir disoproxil μπορεί να οδηγήσει σε μείωση της ανταπόκρισης στη θεραπεία (βλ. παράγραφο 5.1). Οι ασθενείς αυτοί πρέπει να παρακολουθούνται στενά για αυξήσεις τού ιικού φορτίου και για </w:t>
      </w:r>
      <w:r w:rsidRPr="00EA2098">
        <w:lastRenderedPageBreak/>
        <w:t>ανεπιθύμητες ενέργειες, καθ’ ότι το προφίλ ασφαλείας του efavirenz διαφέρει από αυτό των αναστολέων πρωτεασών.</w:t>
      </w:r>
    </w:p>
    <w:p w14:paraId="0C92C3CF" w14:textId="77777777" w:rsidR="00F024DC" w:rsidRPr="00EA2098" w:rsidRDefault="00F024DC" w:rsidP="00622C4F">
      <w:pPr>
        <w:rPr>
          <w:rFonts w:cs="Times New Roman"/>
        </w:rPr>
      </w:pPr>
    </w:p>
    <w:p w14:paraId="756E9930" w14:textId="77777777" w:rsidR="00F024DC" w:rsidRPr="00EA2098" w:rsidRDefault="00F024DC" w:rsidP="00622C4F">
      <w:pPr>
        <w:pStyle w:val="HeadingUnderlined"/>
      </w:pPr>
      <w:r w:rsidRPr="00EA2098">
        <w:t>Ευκαιριακές λοιμώξεις</w:t>
      </w:r>
    </w:p>
    <w:p w14:paraId="2EF7C119" w14:textId="77777777" w:rsidR="0081095D" w:rsidRPr="00EA2098" w:rsidRDefault="0081095D" w:rsidP="00622C4F">
      <w:pPr>
        <w:pStyle w:val="NormalKeep"/>
      </w:pPr>
    </w:p>
    <w:p w14:paraId="71B79CE4" w14:textId="77777777" w:rsidR="00F024DC" w:rsidRPr="00EA2098" w:rsidRDefault="00F024DC" w:rsidP="00622C4F">
      <w:pPr>
        <w:rPr>
          <w:rFonts w:cs="Times New Roman"/>
        </w:rPr>
      </w:pPr>
      <w:r w:rsidRPr="00EA2098">
        <w:t>Ασθενείς οι οποίοι λαμβάνουν efavirenz/emtricitabine/tenofovir disoproxil ή κάποια άλλη αντιρετροϊκή αγωγή μπορεί να εξακολουθήσουν να αναπτύσσουν ευκαιριακές λοιμώξεις και άλλες επιπλοκές της HIV λοίμωξης και συνεπώς πρέπει να παραμένουν υπό στενή ιατρική παρακολούθηση από γιατρούς με εμπειρία στη θεραπεία ασθενών με νόσους συσχετιζόμενες με τον ιό HIV.</w:t>
      </w:r>
    </w:p>
    <w:p w14:paraId="2C0ADB9A" w14:textId="77777777" w:rsidR="00F024DC" w:rsidRPr="00EA2098" w:rsidRDefault="00F024DC" w:rsidP="00622C4F">
      <w:pPr>
        <w:rPr>
          <w:rFonts w:cs="Times New Roman"/>
        </w:rPr>
      </w:pPr>
    </w:p>
    <w:p w14:paraId="379777B1" w14:textId="77777777" w:rsidR="00F024DC" w:rsidRPr="00EA2098" w:rsidRDefault="00F024DC" w:rsidP="00622C4F">
      <w:pPr>
        <w:pStyle w:val="HeadingUnderlined"/>
      </w:pPr>
      <w:r w:rsidRPr="00EA2098">
        <w:t>Επίδραση της τροφής</w:t>
      </w:r>
    </w:p>
    <w:p w14:paraId="48D7857C" w14:textId="77777777" w:rsidR="0081095D" w:rsidRPr="00EA2098" w:rsidRDefault="0081095D" w:rsidP="00622C4F">
      <w:pPr>
        <w:pStyle w:val="NormalKeep"/>
      </w:pPr>
    </w:p>
    <w:p w14:paraId="0F28CB21" w14:textId="77777777" w:rsidR="00F024DC" w:rsidRPr="00EA2098" w:rsidRDefault="00F024DC" w:rsidP="00622C4F">
      <w:pPr>
        <w:rPr>
          <w:rFonts w:cs="Times New Roman"/>
        </w:rPr>
      </w:pPr>
      <w:r w:rsidRPr="00EA2098">
        <w:t>Η χορήγηση του efavirenz/emtricitabine/tenofovir disoproxil με τροφή μπορεί να αυξήσει την έκθεση στο efavirenz (βλ. παράγραφο 5.2) και μπορεί να οδηγήσει σε αύξηση της συχνότητας ανεπιθύμητων ενεργειών (βλ. παράγραφο 4.8). Συνιστάται το efavirenz/emtricitabine/tenofovir disoproxil να λαμβάνεται με άδειο στομάχι κατά προτίμηση κατά τη νυχτερινή κατάκλιση.</w:t>
      </w:r>
    </w:p>
    <w:p w14:paraId="2B0565BD" w14:textId="77777777" w:rsidR="00F024DC" w:rsidRPr="00EA2098" w:rsidRDefault="00F024DC" w:rsidP="00622C4F">
      <w:pPr>
        <w:rPr>
          <w:rFonts w:cs="Times New Roman"/>
        </w:rPr>
      </w:pPr>
    </w:p>
    <w:p w14:paraId="091CD8B5" w14:textId="77777777" w:rsidR="00F024DC" w:rsidRPr="00EA2098" w:rsidRDefault="00F024DC" w:rsidP="00622C4F">
      <w:pPr>
        <w:pStyle w:val="HeadingUnderlined"/>
      </w:pPr>
      <w:r w:rsidRPr="00EA2098">
        <w:t>Ηπατική νόσος</w:t>
      </w:r>
    </w:p>
    <w:p w14:paraId="32B25173" w14:textId="77777777" w:rsidR="0081095D" w:rsidRPr="00EA2098" w:rsidRDefault="0081095D" w:rsidP="00622C4F">
      <w:pPr>
        <w:pStyle w:val="NormalKeep"/>
      </w:pPr>
    </w:p>
    <w:p w14:paraId="7DEB7D5E" w14:textId="77777777" w:rsidR="00F024DC" w:rsidRPr="00EA2098" w:rsidRDefault="00F024DC" w:rsidP="00622C4F">
      <w:pPr>
        <w:rPr>
          <w:rFonts w:cs="Times New Roman"/>
        </w:rPr>
      </w:pPr>
      <w:r w:rsidRPr="00EA2098">
        <w:t>Η φαρμακοκινητική, η ασφάλεια και η αποτελεσματικότητα του efavirenz/emtricitabine/tenofovir disoproxil σε ασθενείς με σημαντικές υποκείμενες ηπατικές διαταραχές δεν έχουν αποδειχθεί (βλ. παράγραφο 5.2). Το efavirenz/emtricitabine/tenofovir disoproxil αντενδείκνυται στους ασθενείς με σοβαρή ηπατική δυσλειτουργία (βλ. παράγραφο 4.3) και δεν συνιστάται σε ασθενείς με μέτρια ηπατική δυσλειτουργία. Επειδή το efavirenz μεταβολίζεται κυρίως από το σύστημα του CYP, πρέπει να επιδεικνύεται προσοχή κατά τη χορήγηση του efavirenz/emtricitabine/tenofovir disoproxil σε ασθενείς με ήπια ηπατική δυσλειτουργία. Αυτοί οι ασθενείς πρέπει να παρακολουθούνται προσεκτικά για ανεπιθύμητες ενέργειες από το efavirenz, κυρίως συμπτώματα από το νευρικό σύστημα. Πρέπει να πραγματοποιούνται εργαστηριακές εξετάσεις για την εκτίμηση της ηπατικής νόσου σε τακτικά διαστήματα (βλ. παράγραφο 4.2).</w:t>
      </w:r>
    </w:p>
    <w:p w14:paraId="4E35821F" w14:textId="77777777" w:rsidR="00F024DC" w:rsidRPr="00EA2098" w:rsidRDefault="00F024DC" w:rsidP="00622C4F">
      <w:pPr>
        <w:rPr>
          <w:rFonts w:cs="Times New Roman"/>
        </w:rPr>
      </w:pPr>
    </w:p>
    <w:p w14:paraId="75CDCC94" w14:textId="77777777" w:rsidR="00F024DC" w:rsidRPr="00EA2098" w:rsidRDefault="00F024DC" w:rsidP="00622C4F">
      <w:pPr>
        <w:rPr>
          <w:rFonts w:cs="Times New Roman"/>
        </w:rPr>
      </w:pPr>
      <w:r w:rsidRPr="00EA2098">
        <w:t>Οι ασθενείς με προϋπάρχουσα ηπατική δυσλειτουργία, συμπεριλαμβανομένης της χρόνιας ενεργής ηπατίτιδας, εμφανίζουν αυξημένη συχνότητα ανωμαλιών της ηπατικής λειτουργίας κατά τη διάρκεια συνδυασμένης αντιρετροϊκής αγωγής (CART) και θα πρέπει να παρακολουθούνται σύμφωνα με την καθιερωμένη πρακτική. Εάν παρατηρηθεί επιδείνωση της ηπατικής νόσου ή επίμονες αυξήσεις των τρανσαμινασών στον ορό πάνω από 5</w:t>
      </w:r>
      <w:r w:rsidR="00CF7EF5" w:rsidRPr="00EA2098">
        <w:t> </w:t>
      </w:r>
      <w:r w:rsidRPr="00EA2098">
        <w:t>φορές το ανώτερο φυσιολογικό όριο, το θεραπευτικό όφελος της συνέχισης της αγωγής με efavirenz/emtricitabine/tenofovir disoproxil πρέπει να αντισταθμίζεται έναντι των πιθανών κινδύνων σημαντικής ηπατικής τοξικότητας. Σε αυτούς τους ασθενείς θα πρέπει να λαμβάνεται υπόψη η διακοπή ή η οριστική παύση της θεραπείας (βλ. παράγραφο 4.8).</w:t>
      </w:r>
    </w:p>
    <w:p w14:paraId="732E4A7D" w14:textId="77777777" w:rsidR="00F024DC" w:rsidRPr="00EA2098" w:rsidRDefault="00F024DC" w:rsidP="00622C4F">
      <w:pPr>
        <w:rPr>
          <w:rFonts w:cs="Times New Roman"/>
        </w:rPr>
      </w:pPr>
    </w:p>
    <w:p w14:paraId="51ECA002" w14:textId="77777777" w:rsidR="00F024DC" w:rsidRPr="00EA2098" w:rsidRDefault="00F024DC" w:rsidP="00622C4F">
      <w:pPr>
        <w:rPr>
          <w:rFonts w:cs="Times New Roman"/>
        </w:rPr>
      </w:pPr>
      <w:r w:rsidRPr="00EA2098">
        <w:t>Σε ασθενείς στους οποίους χορηγούνται και άλλα φαρμακευτικά προϊόντα σχετιζόμενα με την ηπατική τοξικότητα, συνιστάται επίσης παρακολούθηση των ηπατικών ενζύμων.</w:t>
      </w:r>
    </w:p>
    <w:p w14:paraId="7DC35DA4" w14:textId="77777777" w:rsidR="00F024DC" w:rsidRPr="00EA2098" w:rsidRDefault="00F024DC" w:rsidP="00622C4F">
      <w:pPr>
        <w:rPr>
          <w:rFonts w:cs="Times New Roman"/>
        </w:rPr>
      </w:pPr>
    </w:p>
    <w:p w14:paraId="4AEC5284" w14:textId="77777777" w:rsidR="00F024DC" w:rsidRPr="00EA2098" w:rsidRDefault="00F024DC" w:rsidP="00622C4F">
      <w:pPr>
        <w:pStyle w:val="HeadingEmphasis"/>
      </w:pPr>
      <w:r w:rsidRPr="00EA2098">
        <w:t>Ηπατικά συμβάντα</w:t>
      </w:r>
    </w:p>
    <w:p w14:paraId="67266832" w14:textId="77777777" w:rsidR="00F024DC" w:rsidRPr="00EA2098" w:rsidRDefault="00F024DC" w:rsidP="00622C4F">
      <w:pPr>
        <w:rPr>
          <w:rFonts w:cs="Times New Roman"/>
        </w:rPr>
      </w:pPr>
      <w:r w:rsidRPr="00EA2098">
        <w:t>Αναφορές μετά την κυκλοφορία του φαρμάκου για ηπατική ανεπάρκεια έγιναν επίσης σε ασθενείς χωρίς προϋπάρχουσα ηπατική νόσο ή άλλους αναγνωρίσιμους παράγοντες κινδύνου (βλ. παράγραφο 4.8). Η παρακολούθηση των ηπατικών ενζύμων πρέπει επίσης να λαμβάνεται υπόψη για όλους τους ασθενείς ανεξάρτητα από προϋπάρχουσα ηπατική δυσλειτουργία ή άλλους παράγοντες κινδύνου.</w:t>
      </w:r>
    </w:p>
    <w:p w14:paraId="477822A0" w14:textId="77777777" w:rsidR="00F024DC" w:rsidRPr="00EA2098" w:rsidRDefault="00F024DC" w:rsidP="00622C4F">
      <w:pPr>
        <w:rPr>
          <w:rFonts w:cs="Times New Roman"/>
        </w:rPr>
      </w:pPr>
    </w:p>
    <w:p w14:paraId="66D53382" w14:textId="77777777" w:rsidR="00F024DC" w:rsidRPr="00EA2098" w:rsidRDefault="00F024DC" w:rsidP="00622C4F">
      <w:pPr>
        <w:pStyle w:val="HeadingEmphasis"/>
      </w:pPr>
      <w:r w:rsidRPr="00EA2098">
        <w:t>Ασθενείς με συνυπάρχουσα λοίμωξη από τον ιό HIV και τον ιό της ηπατίτιδας B (HBV) ή τον ιό της ηπατίτιδας C (HCV)</w:t>
      </w:r>
    </w:p>
    <w:p w14:paraId="1C25E4D6" w14:textId="77777777" w:rsidR="00F024DC" w:rsidRPr="00EA2098" w:rsidRDefault="00F024DC" w:rsidP="00622C4F">
      <w:pPr>
        <w:rPr>
          <w:rFonts w:cs="Times New Roman"/>
        </w:rPr>
      </w:pPr>
      <w:r w:rsidRPr="00EA2098">
        <w:t>Οι ασθενείς με χρόνια ηπατίτιδα Β ή C οι οποίοι λαμβάνουν CART διατρέχουν αυξημένο κίνδυνο εμφάνισης σοβαρών και δυνητικά θανατηφόρων ηπατικών ανεπιθύμητων ενεργειών.</w:t>
      </w:r>
    </w:p>
    <w:p w14:paraId="74C89AB7" w14:textId="77777777" w:rsidR="00F024DC" w:rsidRPr="00EA2098" w:rsidRDefault="00F024DC" w:rsidP="00622C4F">
      <w:pPr>
        <w:rPr>
          <w:rFonts w:cs="Times New Roman"/>
        </w:rPr>
      </w:pPr>
    </w:p>
    <w:p w14:paraId="4EE4486E" w14:textId="77777777" w:rsidR="00F024DC" w:rsidRPr="00EA2098" w:rsidRDefault="00F024DC" w:rsidP="00622C4F">
      <w:pPr>
        <w:rPr>
          <w:rFonts w:cs="Times New Roman"/>
        </w:rPr>
      </w:pPr>
      <w:r w:rsidRPr="00EA2098">
        <w:t>Οι γιατροί πρέπει να ανατρέχουν στις τρέχουσες κατευθυντήριες οδηγίες της θεραπείας του HIV για τη βέλτιστη διαχείριση της HIV λοίμωξης σε ασθενείς με συνυπάρχουσα λοίμωξη από HBV.</w:t>
      </w:r>
    </w:p>
    <w:p w14:paraId="26BB77CF" w14:textId="77777777" w:rsidR="00F024DC" w:rsidRPr="00EA2098" w:rsidRDefault="00F024DC" w:rsidP="00622C4F">
      <w:pPr>
        <w:rPr>
          <w:rFonts w:cs="Times New Roman"/>
        </w:rPr>
      </w:pPr>
    </w:p>
    <w:p w14:paraId="00EFFD7F" w14:textId="77777777" w:rsidR="00F024DC" w:rsidRPr="00EA2098" w:rsidRDefault="00F024DC" w:rsidP="00622C4F">
      <w:pPr>
        <w:rPr>
          <w:rFonts w:cs="Times New Roman"/>
        </w:rPr>
      </w:pPr>
      <w:r w:rsidRPr="00EA2098">
        <w:lastRenderedPageBreak/>
        <w:t>Σε περίπτωση συγχορήγησης αντιρετροϊκής αγωγής για ηπατίτιδα Β ή C, ανατρέξτε επίσης στη σχετική με τα φαρμακευτικά αυτά προϊόντα Περίληψη των Χαρακτηριστικών του Προϊόντος.</w:t>
      </w:r>
    </w:p>
    <w:p w14:paraId="11DC9495" w14:textId="77777777" w:rsidR="00F024DC" w:rsidRPr="00EA2098" w:rsidRDefault="00F024DC" w:rsidP="00622C4F">
      <w:pPr>
        <w:rPr>
          <w:rFonts w:cs="Times New Roman"/>
        </w:rPr>
      </w:pPr>
    </w:p>
    <w:p w14:paraId="563CC862" w14:textId="77777777" w:rsidR="00F024DC" w:rsidRPr="00EA2098" w:rsidRDefault="00F024DC" w:rsidP="00622C4F">
      <w:r w:rsidRPr="00EA2098">
        <w:t>Η ασφάλεια και η αποτελεσματικότητα του efavirenz/emtricitabine/tenofovir disoproxil όσον αφορά στη θεραπεία της χρόνιας HBV λοίμωξης δεν έχουν μελετηθεί. Η emtricitabine και το tenofovir μεμονωμένα και σε συνδυασμό μεταξύ τους έχουν επιδείξει δράση κατά του ιού HBV σε φαρμακοδυναμικές μελέτες (βλ. παράγραφο 5.1). Η έως τώρα περιορισμένη κλινική εμπειρία υποδεικνύει ότι η emtricitabine και το tenofovir disoproxil εμφανίζουν δράση κατά του ιού HBV, όταν χρησιμοποιούνται ως συνδυασμένη αντιρετροϊκή αγωγή για τον έλεγχο της HIV λοίμωξης. Η διακοπή της αγωγής με efavirenz/emtricitabine/tenofovir disoproxil σε ασθενείς με συνυπάρχουσα λοίμωξη από τον ιό HIV και τον ιό HBV μπορεί να συσχετισθεί με σοβαρές, οξείες εξάρσεις ηπατίτιδας. Οι ασθενείς με συνυπάρχουσα λοίμωξη από τον ιό HIV και τον ιό HΒV που διακόπτουν την αγωγή με efavirenz/emtricitabine/tenofovir disoproxil, πρέπει να παρακολουθούνται στενά με κλινικές και εργαστηριακές εξετάσεις για τουλάχιστον τέσσερις μήνες μετά τη διακοπή της θεραπείας με efavirenz/emtricitabine/tenofovir disoproxil. Εάν χρειάζεται, μπορεί να αιτιολογείται η συνέχιση της θεραπείας για ηπατίτιδα B. Σε ασθενείς με προχωρημένη ηπατική νόσο ή κίρρωση, η διακοπή της θεραπείας δεν συνιστάται, εφόσον η έξαρση της ηπατίτιδας μετά τη θεραπεία μπορεί να οδηγήσει σε έλλειψη ηπατικής αντιρρόπησης.</w:t>
      </w:r>
    </w:p>
    <w:p w14:paraId="74E03C0A" w14:textId="77777777" w:rsidR="00C7445F" w:rsidRPr="00EA2098" w:rsidRDefault="00C7445F" w:rsidP="00622C4F"/>
    <w:p w14:paraId="596C4B76" w14:textId="77777777" w:rsidR="00C7445F" w:rsidRPr="00EA2098" w:rsidRDefault="00C7445F" w:rsidP="00622C4F">
      <w:pPr>
        <w:tabs>
          <w:tab w:val="left" w:pos="3544"/>
        </w:tabs>
        <w:rPr>
          <w:u w:val="single"/>
        </w:rPr>
      </w:pPr>
      <w:r w:rsidRPr="00EA2098">
        <w:rPr>
          <w:u w:val="single"/>
        </w:rPr>
        <w:t xml:space="preserve">Παράταση </w:t>
      </w:r>
      <w:r w:rsidRPr="00EA2098">
        <w:rPr>
          <w:u w:val="single"/>
          <w:lang w:val="en-US"/>
        </w:rPr>
        <w:t>QTc</w:t>
      </w:r>
    </w:p>
    <w:p w14:paraId="2A97C336" w14:textId="77777777" w:rsidR="00D65489" w:rsidRPr="00EA2098" w:rsidRDefault="00D65489" w:rsidP="00622C4F">
      <w:pPr>
        <w:tabs>
          <w:tab w:val="left" w:pos="3544"/>
        </w:tabs>
        <w:rPr>
          <w:u w:val="single"/>
        </w:rPr>
      </w:pPr>
    </w:p>
    <w:p w14:paraId="1B28C430" w14:textId="77777777" w:rsidR="00C7445F" w:rsidRPr="00EA2098" w:rsidRDefault="00C7445F" w:rsidP="00622C4F">
      <w:pPr>
        <w:rPr>
          <w:rFonts w:cs="Times New Roman"/>
        </w:rPr>
      </w:pPr>
      <w:r w:rsidRPr="00EA2098">
        <w:t xml:space="preserve">Έχει παρατηρηθεί παράταση του </w:t>
      </w:r>
      <w:r w:rsidRPr="00EA2098">
        <w:rPr>
          <w:lang w:val="en-US"/>
        </w:rPr>
        <w:t>QTc</w:t>
      </w:r>
      <w:r w:rsidRPr="00EA2098">
        <w:t xml:space="preserve"> με τη χρήση </w:t>
      </w:r>
      <w:r w:rsidRPr="00EA2098">
        <w:rPr>
          <w:lang w:val="en-US"/>
        </w:rPr>
        <w:t>efavirenz</w:t>
      </w:r>
      <w:r w:rsidRPr="00EA2098">
        <w:t xml:space="preserve"> (βλ. παραγράφους</w:t>
      </w:r>
      <w:r w:rsidRPr="00EA2098">
        <w:rPr>
          <w:noProof/>
          <w:lang w:val="en-US"/>
        </w:rPr>
        <w:t> </w:t>
      </w:r>
      <w:r w:rsidRPr="00EA2098">
        <w:t>4.5 και</w:t>
      </w:r>
      <w:r w:rsidRPr="00EA2098">
        <w:rPr>
          <w:noProof/>
          <w:lang w:val="en-US"/>
        </w:rPr>
        <w:t> </w:t>
      </w:r>
      <w:r w:rsidRPr="00EA2098">
        <w:t>5.1). Για τους ασθενείς που διατρέχουν αυξημένο κίνδυνο εμφάνισης πολύμορφης κοιλιακής ταχυκαρδίας τύπου ριπιδίου (</w:t>
      </w:r>
      <w:r w:rsidRPr="00EA2098">
        <w:rPr>
          <w:lang w:val="en-US"/>
        </w:rPr>
        <w:t>Torsade</w:t>
      </w:r>
      <w:r w:rsidRPr="00EA2098">
        <w:t xml:space="preserve"> </w:t>
      </w:r>
      <w:r w:rsidRPr="00EA2098">
        <w:rPr>
          <w:lang w:val="en-US"/>
        </w:rPr>
        <w:t>de</w:t>
      </w:r>
      <w:r w:rsidRPr="00EA2098">
        <w:t xml:space="preserve"> </w:t>
      </w:r>
      <w:r w:rsidRPr="00EA2098">
        <w:rPr>
          <w:lang w:val="en-US"/>
        </w:rPr>
        <w:t>Pointes</w:t>
      </w:r>
      <w:r w:rsidRPr="00EA2098">
        <w:t xml:space="preserve">) ή που λαμβάνουν </w:t>
      </w:r>
      <w:r w:rsidR="00CF7EF5" w:rsidRPr="00EA2098">
        <w:t xml:space="preserve">φαρμακευτικά προϊόντα </w:t>
      </w:r>
      <w:r w:rsidRPr="00EA2098">
        <w:t>με γνωστό κίνδυνο για εμφάνιση πολύμορφης κοιλιακής ταχυκαρδίας τύπου ριπιδίου, εξετάστε τις εναλλακτικές του efavirenz/emtricitabine/tenofovir disoproxil.</w:t>
      </w:r>
    </w:p>
    <w:p w14:paraId="05FB298D" w14:textId="77777777" w:rsidR="00F024DC" w:rsidRPr="00EA2098" w:rsidRDefault="00F024DC" w:rsidP="00622C4F">
      <w:pPr>
        <w:rPr>
          <w:rFonts w:cs="Times New Roman"/>
        </w:rPr>
      </w:pPr>
    </w:p>
    <w:p w14:paraId="0F75BDF9" w14:textId="77777777" w:rsidR="00F024DC" w:rsidRPr="00EA2098" w:rsidRDefault="00F024DC" w:rsidP="00622C4F">
      <w:pPr>
        <w:pStyle w:val="HeadingUnderlined"/>
      </w:pPr>
      <w:r w:rsidRPr="00EA2098">
        <w:t>Ψυχιατρικά συμπτώματα</w:t>
      </w:r>
    </w:p>
    <w:p w14:paraId="3305B254" w14:textId="77777777" w:rsidR="0081095D" w:rsidRPr="00EA2098" w:rsidRDefault="0081095D" w:rsidP="00622C4F">
      <w:pPr>
        <w:pStyle w:val="NormalKeep"/>
      </w:pPr>
    </w:p>
    <w:p w14:paraId="7C97152E" w14:textId="77777777" w:rsidR="00F024DC" w:rsidRPr="00EA2098" w:rsidRDefault="00F024DC" w:rsidP="00622C4F">
      <w:pPr>
        <w:rPr>
          <w:rFonts w:cs="Times New Roman"/>
        </w:rPr>
      </w:pPr>
      <w:r w:rsidRPr="00EA2098">
        <w:t>Ψυχιατρικές ανεπιθύμητες ενέργειες έχουν αναφερθεί σε ασθενείς οι οποίοι λαμβάνουν efavirenz. Ασθενείς με προηγούμενο ιστορικό ψυχιατρικών διαταραχών φαίνεται να έχουν μεγαλύτερο κίνδυνο για σοβαρές ψυχιατρικές ανεπιθύμητες ενέργειες. Ειδικότερα, η σοβαρή κατάθλιψη ήταν η πιο κοινή σε αυτούς με ιστορικό κατάθλιψης. Έχουν επίσης γίνει κάποιες αναφορές μετά την κυκλοφορία του φαρμάκου για σοβαρή κατάθλιψη, θάνατο από αυτοκτονία, παραλήρημα</w:t>
      </w:r>
      <w:r w:rsidR="00B62EF3" w:rsidRPr="00EA2098">
        <w:rPr>
          <w:lang w:val="cs-CZ"/>
        </w:rPr>
        <w:t>,</w:t>
      </w:r>
      <w:r w:rsidRPr="00EA2098">
        <w:t xml:space="preserve"> συμπεριφορά τύπου ψύχωσης</w:t>
      </w:r>
      <w:r w:rsidR="00B62EF3" w:rsidRPr="00EA2098">
        <w:rPr>
          <w:lang w:val="cs-CZ"/>
        </w:rPr>
        <w:t xml:space="preserve"> </w:t>
      </w:r>
      <w:r w:rsidR="00B62EF3" w:rsidRPr="00EA2098">
        <w:t>και κατατονία</w:t>
      </w:r>
      <w:r w:rsidRPr="00EA2098">
        <w:t>. Στους ασθενείς πρέπει να δίνονται οδηγίες έτσι ώστε, όταν εμφανίζουν συμπτώματα, όπως, σοβαρή κατάθλιψη, ψύχωση ή τάση για αυτοκτονία να επικοινωνούν με το γιατρό τους αμέσως, ώστε αυτός να εκτιμά την πιθανότητα να συνδέονται τα συμπτώματα αυτά με τη χρήση του efavirenz και αν συμβαίνει αυτό, να προσδιορίζει εάν ο κίνδυνος της συνεχιζόμενης αγωγής υπερισχύει του θεραπευτικού οφέλους (βλ. παράγραφο 4.8).</w:t>
      </w:r>
    </w:p>
    <w:p w14:paraId="4B148FA7" w14:textId="77777777" w:rsidR="00F024DC" w:rsidRPr="00EA2098" w:rsidRDefault="00F024DC" w:rsidP="00622C4F">
      <w:pPr>
        <w:rPr>
          <w:rFonts w:cs="Times New Roman"/>
        </w:rPr>
      </w:pPr>
    </w:p>
    <w:p w14:paraId="6ED7E2F1" w14:textId="77777777" w:rsidR="00F024DC" w:rsidRPr="00EA2098" w:rsidRDefault="00F024DC" w:rsidP="00622C4F">
      <w:pPr>
        <w:pStyle w:val="HeadingUnderlined"/>
      </w:pPr>
      <w:r w:rsidRPr="00EA2098">
        <w:t>Συμπτώματα νευρικού συστήματος</w:t>
      </w:r>
    </w:p>
    <w:p w14:paraId="6B2A1941" w14:textId="77777777" w:rsidR="0081095D" w:rsidRPr="00EA2098" w:rsidRDefault="0081095D" w:rsidP="00622C4F">
      <w:pPr>
        <w:pStyle w:val="NormalKeep"/>
      </w:pPr>
    </w:p>
    <w:p w14:paraId="4917CD6C" w14:textId="77777777" w:rsidR="00F024DC" w:rsidRPr="00EA2098" w:rsidRDefault="00F024DC" w:rsidP="00622C4F">
      <w:pPr>
        <w:rPr>
          <w:rFonts w:cs="Times New Roman"/>
        </w:rPr>
      </w:pPr>
      <w:r w:rsidRPr="00EA2098">
        <w:t>Συμπτώματα που περιλαμβάνουν, αλλά δεν περιορίζονται μόνο σε, ζάλη, αϋπνία, υπνηλία, μειωμένη ικανότητα για συγκέντρωση και μη φυσιολογικά όνειρα έχουν συχνά αναφερθεί ως ανεπιθύμητες ενέργειες σε ασθενείς που λάμβαναν efavirenz 600 mg ημερησίως σε κλινικές μελέτες. Ζάλη παρατηρήθηκε επίσης σε κλινικές μελέτες με emtricitabine και tenofovir disoproxil. Κεφαλαλγία αναφέρθηκε σε κλινικές μελέτες με emtricitabine (βλ. παράγραφο 4.8). Τα συμπτώματα του νευρικού συστήματος που σχετίζονται με το efavirenz συνήθως εμφανίζονται κατά τη διάρκεια της πρώτης ή των πρώτων δύο ημερών της αγωγής και γενικά εξαφανίζονται μετά τις πρώτες δύο έως τέσσερις εβδομάδες. Οι ασθενείς θα πρέπει να ενημερώνονται ότι αν αυτά τα κοινά συμπτώματα εμφανιστούν, μπορούν να βελτιωθούν με τη συνέχιση της αγωγής και δεν προϋποθέτουν την κατά συνέπεια έναρξη κάποιου από τα λιγότερο συχνά εμφανιζόμενα ψυχιατρικά συμπτώματα.</w:t>
      </w:r>
    </w:p>
    <w:p w14:paraId="313076FC" w14:textId="77777777" w:rsidR="00F024DC" w:rsidRPr="00EA2098" w:rsidRDefault="00F024DC" w:rsidP="00622C4F">
      <w:pPr>
        <w:rPr>
          <w:rFonts w:cs="Times New Roman"/>
        </w:rPr>
      </w:pPr>
    </w:p>
    <w:p w14:paraId="2B5177B7" w14:textId="77777777" w:rsidR="00F024DC" w:rsidRPr="00EA2098" w:rsidRDefault="00F024DC" w:rsidP="00622C4F">
      <w:pPr>
        <w:pStyle w:val="HeadingUnderlined"/>
      </w:pPr>
      <w:r w:rsidRPr="00EA2098">
        <w:t>Επιληπτικές κρίσεις</w:t>
      </w:r>
    </w:p>
    <w:p w14:paraId="6F6A7CF9" w14:textId="77777777" w:rsidR="0081095D" w:rsidRPr="00EA2098" w:rsidRDefault="0081095D" w:rsidP="00622C4F">
      <w:pPr>
        <w:pStyle w:val="NormalKeep"/>
      </w:pPr>
    </w:p>
    <w:p w14:paraId="63493FF6" w14:textId="77777777" w:rsidR="00F024DC" w:rsidRPr="00EA2098" w:rsidRDefault="00F024DC" w:rsidP="00622C4F">
      <w:pPr>
        <w:rPr>
          <w:rFonts w:cs="Times New Roman"/>
        </w:rPr>
      </w:pPr>
      <w:r w:rsidRPr="00EA2098">
        <w:t xml:space="preserve">Σε ασθενείς που ελάμβαναν efavirenz παρατηρήθηκαν σπασμοί, γενικά επί της παρουσίας γνωστού ιατρικού ιστορικού επιληπτικών κρίσεων. Ασθενείς που λαμβάνουν ταυτόχρονα αντιεπιληπτικά </w:t>
      </w:r>
      <w:r w:rsidRPr="00EA2098">
        <w:lastRenderedPageBreak/>
        <w:t xml:space="preserve">φαρμακευτικά προϊόντα που μεταβολίζονται κυρίως στο ήπαρ, όπως η φαινυτοΐνη, καρβαμαζεπίνη και η φαινοβαρβιτάλη, μπορεί να χρειάζονται περιοδικό έλεγχο των επιπέδων στο πλάσμα. Σε μία μελέτη αλληλεπίδρασης </w:t>
      </w:r>
      <w:r w:rsidR="00CF7EF5" w:rsidRPr="00EA2098">
        <w:t>φαρμακευτικών προϊόντων</w:t>
      </w:r>
      <w:r w:rsidRPr="00EA2098">
        <w:t>, οι συγκεντρώσεις της καρβαμαζεπίνης στο πλάσμα μειώθηκαν όταν η καρβαμαζεπίνη συγχορηγήθηκε με efavirenz (βλ. παράγραφο 4.5). Απαιτείται προσοχή για οποιοδήποτε ασθενή με ιστορικό επιληπτικών κρίσεων.</w:t>
      </w:r>
    </w:p>
    <w:p w14:paraId="0C27A29A" w14:textId="77777777" w:rsidR="00F024DC" w:rsidRPr="00EA2098" w:rsidRDefault="00F024DC" w:rsidP="00622C4F">
      <w:pPr>
        <w:rPr>
          <w:rFonts w:cs="Times New Roman"/>
        </w:rPr>
      </w:pPr>
    </w:p>
    <w:p w14:paraId="6795A670" w14:textId="77777777" w:rsidR="00F024DC" w:rsidRPr="00EA2098" w:rsidRDefault="00F024DC" w:rsidP="00622C4F">
      <w:pPr>
        <w:pStyle w:val="HeadingUnderlined"/>
      </w:pPr>
      <w:r w:rsidRPr="00EA2098">
        <w:t>Νεφρική δυσλειτουργία</w:t>
      </w:r>
    </w:p>
    <w:p w14:paraId="731F153D" w14:textId="77777777" w:rsidR="0081095D" w:rsidRPr="00EA2098" w:rsidRDefault="0081095D" w:rsidP="00622C4F">
      <w:pPr>
        <w:pStyle w:val="NormalKeep"/>
      </w:pPr>
    </w:p>
    <w:p w14:paraId="0A7EBD59" w14:textId="77777777" w:rsidR="00F024DC" w:rsidRPr="00EA2098" w:rsidRDefault="00F024DC" w:rsidP="00622C4F">
      <w:pPr>
        <w:rPr>
          <w:rFonts w:cs="Times New Roman"/>
        </w:rPr>
      </w:pPr>
      <w:r w:rsidRPr="00EA2098">
        <w:t>Το efavirenz/emtricitabine/tenofovir disoproxil δεν συνιστάται για ασθενείς με μέτρια ή σοβαρή νεφρική δυσλειτουργία (κάθαρση κρεατινίνης &lt;50 ml/min). Σε ασθενείς με μέτρια ή σοβαρή νεφρική δυσλειτουργία απαιτείται αναπροσαρμογή της δόσης της emtricitabine και του tenofovir disoproxil, η οποία δεν μπορεί να επιτευχθεί με το δισκίο συνδυασμού (βλ. παραγράφους 4.2 και 5.2). Η χρήση του efavirenz/emtricitabine/tenofovir disoproxil πρέπει να αποφεύγεται με συγχορήγηση ή πρόσφατη χρήση νεφροτοξικού φαρμακευτικού προϊόντος. Εάν η συγχορήγηση του efavirenz/emtricitabine/tenofovir disoproxil και νεφροτοξικών ουσιών (π.χ. αμινογλυκοσίδες, αμφοτερικίνη B, φοσκαρνέτη, γκανσικλοβίρη, πενταμιδίνη, βανκομυκίνη, cidofovir, ιντερλευκίνη-2) είναι αναπόφευκτη, η νεφρική λειτουργία πρέπει να παρακολουθείται κάθε εβδομάδα (βλ. παράγραφο 4.5).</w:t>
      </w:r>
    </w:p>
    <w:p w14:paraId="3B32C04C" w14:textId="77777777" w:rsidR="00F024DC" w:rsidRPr="00EA2098" w:rsidRDefault="00F024DC" w:rsidP="00622C4F">
      <w:pPr>
        <w:rPr>
          <w:rFonts w:cs="Times New Roman"/>
        </w:rPr>
      </w:pPr>
    </w:p>
    <w:p w14:paraId="2507E998" w14:textId="77777777" w:rsidR="00F024DC" w:rsidRPr="00EA2098" w:rsidRDefault="00F024DC" w:rsidP="00622C4F">
      <w:pPr>
        <w:rPr>
          <w:rFonts w:cs="Times New Roman"/>
        </w:rPr>
      </w:pPr>
      <w:r w:rsidRPr="00EA2098">
        <w:t>Περιπτώσεις οξείας νεφρικής ανεπάρκειας μετά την έναρξη υψηλής δόσης ή πολλαπλών μη στεροειδών αντιφλεγμονωδών φαρμάκων (ΜΣΑΦ) έχουν αναφερθεί σε ασθενείς οι οποίοι έλαβαν θεραπεία με tenofovir disoproxil και παρουσίαζαν παράγοντες κινδύνου για νεφρική δυσλειτουργία. Εάν το efavirenz/emtricitabine/tenofovir disoproxil συγχορηγείται με ένα ΜΣΑΦ, η νεφρική λειτουργία θα πρέπει να παρακολουθείται επαρκώς.</w:t>
      </w:r>
    </w:p>
    <w:p w14:paraId="3B9938B9" w14:textId="77777777" w:rsidR="00F024DC" w:rsidRPr="00EA2098" w:rsidRDefault="00F024DC" w:rsidP="00622C4F">
      <w:pPr>
        <w:rPr>
          <w:rFonts w:cs="Times New Roman"/>
        </w:rPr>
      </w:pPr>
    </w:p>
    <w:p w14:paraId="0021D625" w14:textId="77777777" w:rsidR="00F024DC" w:rsidRPr="00EA2098" w:rsidRDefault="00F024DC" w:rsidP="00622C4F">
      <w:pPr>
        <w:rPr>
          <w:rFonts w:cs="Times New Roman"/>
        </w:rPr>
      </w:pPr>
      <w:r w:rsidRPr="00EA2098">
        <w:t>Νεφρική ανεπάρκεια, νεφρική δυσλειτουργία, αυξημένη κρεατινίνη, υποφωσφαταιμία και κεντρική σωληναριοπάθεια (συμπεριλαμβανομένου του συνδρόμου Fanconi) έχουν αναφερθεί στην κλινική πράξη με τη χρήση του tenofovir disoproxil (βλ. παράγραφο 4.8).</w:t>
      </w:r>
    </w:p>
    <w:p w14:paraId="2D21011D" w14:textId="77777777" w:rsidR="00F024DC" w:rsidRPr="00EA2098" w:rsidRDefault="00F024DC" w:rsidP="00622C4F">
      <w:pPr>
        <w:rPr>
          <w:rFonts w:cs="Times New Roman"/>
        </w:rPr>
      </w:pPr>
    </w:p>
    <w:p w14:paraId="66348DCD" w14:textId="77777777" w:rsidR="00F024DC" w:rsidRPr="00EA2098" w:rsidRDefault="00F024DC" w:rsidP="00622C4F">
      <w:pPr>
        <w:rPr>
          <w:rFonts w:cs="Times New Roman"/>
        </w:rPr>
      </w:pPr>
      <w:r w:rsidRPr="00EA2098">
        <w:t>Συνιστάται ο υπολογισμός της κάθαρσης κρεατινίνης σε όλους τους ασθενείς πριν την έναρξη της αγωγής με efavirenz/emtricitabine/tenofovir disoproxil, καθώς και η παρακολούθηση της νεφρικής λειτουργίας (κάθαρση κρεατινίνης και φωσφόρου ορού) μετά από δύο έως τέσσερις εβδομάδες αγωγής, μετά από τρεις μήνες αγωγής και στη συνέχεια κάθε τρεις έως έξι μήνες σε ασθενείς χωρίς νεφρικούς παράγοντες κινδύνου. Στις περιπτώσεις ασθενών με ιστορικό νεφρικής δυσλειτουργίας ή σε ασθενείς με κίνδυνο νεφρικής δυσλειτουργίας, απαιτείται συχνότερη παρακολούθηση της νεφρικής λειτουργίας.</w:t>
      </w:r>
    </w:p>
    <w:p w14:paraId="0930D8A7" w14:textId="77777777" w:rsidR="00F024DC" w:rsidRPr="00EA2098" w:rsidRDefault="00F024DC" w:rsidP="00622C4F">
      <w:pPr>
        <w:rPr>
          <w:rFonts w:cs="Times New Roman"/>
        </w:rPr>
      </w:pPr>
    </w:p>
    <w:p w14:paraId="31F436B7" w14:textId="77777777" w:rsidR="00F024DC" w:rsidRPr="00EA2098" w:rsidRDefault="00F024DC" w:rsidP="00622C4F">
      <w:pPr>
        <w:rPr>
          <w:rFonts w:cs="Times New Roman"/>
        </w:rPr>
      </w:pPr>
      <w:r w:rsidRPr="00EA2098">
        <w:t>Αν τα επίπεδα φωσφόρου ορού είναι &lt;1,5 mg/dl (0,48 mmol/l) ή η κάθαρση κρεατινίνης μειώνεται σε &lt;50 ml/min σε οποιονδήποτε ασθενή που λαμβάνει efavirenz/emtricitabine/tenofovir disoproxil, η νεφρική λειτουργία πρέπει να επαναξιολογείται εντός μίας εβδομάδας, συμπεριλαμβανομένων μετρήσεων των συγκεντρώσεων γλυκόζης αίματος, καλίου αίματος και γλυκόζης ούρων (βλ. παράγραφο 4.8, κεντρική σωληναριοπάθεια). Εφόσον το efavirenz/emtricitabine/tenofovir disoproxil είναι ένα προϊόν συνδυασμού και το μεσοδιάστημα δοσολογίας των μεμονωμένων συστατικών δεν μπορεί να αλλάξει, η θεραπεία με efavirenz/emtricitabine/tenofovir disoproxil πρέπει να διακόπτεται σε ασθενείς με επιβεβαιωμένη κάθαρση κρεατινίνης &lt;50 ml/min ή μείωση του φωσφόρου ορού σε &lt;1,0 mg/dl (0,32 mmol/l). Η διακοπή της θεραπείας με το efavirenz/emtricitabine/tenofovir disoproxil θα πρέπει επίσης να εξεταστεί ως ενδεχόμενο στην περίπτωση προοδευτικής μείωσης της νεφρικής λειτουργίας, όταν δεν έχει αναγνωριστεί κάποια άλλη αιτία. Όταν κρίνεται σκόπιμη η οριστική διακοπή της αγωγής με κάποιο από τα συστατικά του efavirenz/emtricitabine/tenofovir disoproxil ή όταν απαιτείται τροποποίηση των δόσεων, διατίθενται μεμονωμένα σκευάσματα του efavirenz, της emtricitabine και του tenofovir disoproxil.</w:t>
      </w:r>
    </w:p>
    <w:p w14:paraId="00E3DF3B" w14:textId="77777777" w:rsidR="00F024DC" w:rsidRPr="00EA2098" w:rsidRDefault="00F024DC" w:rsidP="00622C4F">
      <w:pPr>
        <w:rPr>
          <w:rFonts w:cs="Times New Roman"/>
        </w:rPr>
      </w:pPr>
    </w:p>
    <w:p w14:paraId="40F77841" w14:textId="77777777" w:rsidR="00F024DC" w:rsidRPr="00EA2098" w:rsidRDefault="00F024DC" w:rsidP="00C4794F">
      <w:pPr>
        <w:pStyle w:val="HeadingUnderlined"/>
      </w:pPr>
      <w:r w:rsidRPr="00EA2098">
        <w:t>Επιδράσεις στα οστά</w:t>
      </w:r>
    </w:p>
    <w:p w14:paraId="70CD3AB1" w14:textId="77777777" w:rsidR="006761AC" w:rsidRPr="00EA2098" w:rsidRDefault="006761AC" w:rsidP="00C4794F">
      <w:pPr>
        <w:keepNext/>
      </w:pPr>
    </w:p>
    <w:p w14:paraId="0C517EE2" w14:textId="77777777" w:rsidR="006761AC" w:rsidRPr="00EA2098" w:rsidRDefault="006761AC" w:rsidP="00622C4F">
      <w:r w:rsidRPr="00EA2098">
        <w:t>Οστικές διαταραχές, όπως οστεομαλακία, οι οποίες μπορούν να εκδηλωθούν ως επίμονο ή</w:t>
      </w:r>
      <w:r w:rsidR="002129CC" w:rsidRPr="00EA2098">
        <w:t xml:space="preserve"> </w:t>
      </w:r>
      <w:r w:rsidRPr="00EA2098">
        <w:t>επιδεινούμενο οστικό άλγος και, σπάνια, να συντελέσουν σε κατάγματα, ενδεχομένως να συνδέονται με επαγόμενη από το tenofovir disoproxil εγγύς νεφρική σωληναριοπάθεια (βλ. παράγραφο</w:t>
      </w:r>
      <w:r w:rsidR="002129CC" w:rsidRPr="00EA2098">
        <w:rPr>
          <w:lang w:val="en-US"/>
        </w:rPr>
        <w:t> </w:t>
      </w:r>
      <w:r w:rsidRPr="00EA2098">
        <w:t>4.8).</w:t>
      </w:r>
    </w:p>
    <w:p w14:paraId="2D7D4AD7" w14:textId="77777777" w:rsidR="002A0CF6" w:rsidRPr="00EA2098" w:rsidRDefault="002A0CF6" w:rsidP="00622C4F"/>
    <w:p w14:paraId="3AACF06C" w14:textId="2AFD1C64" w:rsidR="00F024DC" w:rsidRPr="00EA2098" w:rsidRDefault="00570CAD" w:rsidP="00570CAD">
      <w:r w:rsidRPr="00EA2098">
        <w:t xml:space="preserve">Μειώσεις της οστικής πυκνότητας (ΟΠ) έχουν παρατηρηθεί με το tenofovir disoproxil σε τυχαιοποιημένες ελεγχόμενες κλινικές δοκιμές διάρκειας έως και 144 εβδομάδων σε ασθενείς με λοίμωξη από τον ιό HIV ή τον ιό </w:t>
      </w:r>
      <w:r w:rsidRPr="00EA2098">
        <w:rPr>
          <w:snapToGrid w:val="0"/>
        </w:rPr>
        <w:t>HBV</w:t>
      </w:r>
      <w:r w:rsidRPr="00EA2098">
        <w:t xml:space="preserve"> (βλ. παραγράφους 4.8 και 5.1). Αυτές οι μειώσεις της ΟΠ γενικά βελτιώθηκαν μετά τη διακοπή της θεραπείας.</w:t>
      </w:r>
    </w:p>
    <w:p w14:paraId="179042AB" w14:textId="77777777" w:rsidR="00B351F0" w:rsidRPr="00EA2098" w:rsidRDefault="00B351F0" w:rsidP="00622C4F">
      <w:pPr>
        <w:rPr>
          <w:rFonts w:cs="Times New Roman"/>
        </w:rPr>
      </w:pPr>
    </w:p>
    <w:p w14:paraId="145A4F06" w14:textId="4B36E5D8" w:rsidR="00F024DC" w:rsidRPr="00EA2098" w:rsidRDefault="00F024DC" w:rsidP="00622C4F">
      <w:r w:rsidRPr="00EA2098">
        <w:t xml:space="preserve">Σε άλλες μελέτες (προοπτικές και συγχρονικές), οι πιο αξιοσημείωτες μειώσεις στην ΟΠ παρατηρήθηκαν σε ασθενείς που υποβλήθηκαν σε θεραπεία με tenofovir disoproxil ως μέρος ενός θεραπευτικού σχήματος που περιείχε ενισχυμένο αναστολέα πρωτεασών. </w:t>
      </w:r>
      <w:r w:rsidR="00C13CE5" w:rsidRPr="00EA2098">
        <w:t>Γενικά, λαμβανομένων υπόψη των οστικών διαταραχών που συνδέονται με το tenofovir disoproxil και των περιορισμένων μακροπρόθεσμων δεδομένων για την επίδραση του tenofovir disoproxil στην υγεία των οστών και στον κίνδυνο καταγμάτων, θ</w:t>
      </w:r>
      <w:r w:rsidRPr="00EA2098">
        <w:t xml:space="preserve">α πρέπει να εξετάζονται εναλλακτικά θεραπευτικά σχήματα για ασθενείς με οστεοπόρωση </w:t>
      </w:r>
      <w:r w:rsidR="00570CAD" w:rsidRPr="00EA2098">
        <w:t>ή με ιστορικό καταγμάτων των οστών</w:t>
      </w:r>
      <w:r w:rsidRPr="00EA2098">
        <w:t>.</w:t>
      </w:r>
    </w:p>
    <w:p w14:paraId="679655CB" w14:textId="77777777" w:rsidR="00F024DC" w:rsidRPr="00EA2098" w:rsidRDefault="00F024DC" w:rsidP="00622C4F">
      <w:pPr>
        <w:rPr>
          <w:rFonts w:cs="Times New Roman"/>
        </w:rPr>
      </w:pPr>
    </w:p>
    <w:p w14:paraId="0D664AEE" w14:textId="77777777" w:rsidR="00F024DC" w:rsidRPr="00EA2098" w:rsidRDefault="00F024DC" w:rsidP="00622C4F">
      <w:pPr>
        <w:rPr>
          <w:rFonts w:cs="Times New Roman"/>
        </w:rPr>
      </w:pPr>
      <w:r w:rsidRPr="00EA2098">
        <w:t>Επί υπόνοιας</w:t>
      </w:r>
      <w:r w:rsidR="00D426FA" w:rsidRPr="00EA2098">
        <w:t xml:space="preserve"> ή ανίχνευσης</w:t>
      </w:r>
      <w:r w:rsidRPr="00EA2098">
        <w:t xml:space="preserve"> οστικών διαταραχών πρέπει να </w:t>
      </w:r>
      <w:r w:rsidR="00B42486" w:rsidRPr="00EA2098">
        <w:t xml:space="preserve">λαμβάνεται </w:t>
      </w:r>
      <w:r w:rsidRPr="00EA2098">
        <w:t xml:space="preserve">η κατάλληλη </w:t>
      </w:r>
      <w:r w:rsidR="00B42486" w:rsidRPr="00EA2098">
        <w:t>επιστημονική συμβουλή</w:t>
      </w:r>
      <w:r w:rsidRPr="00EA2098">
        <w:t>.</w:t>
      </w:r>
    </w:p>
    <w:p w14:paraId="28553B71" w14:textId="77777777" w:rsidR="00F024DC" w:rsidRPr="00EA2098" w:rsidRDefault="00F024DC" w:rsidP="00622C4F">
      <w:pPr>
        <w:rPr>
          <w:rFonts w:cs="Times New Roman"/>
        </w:rPr>
      </w:pPr>
    </w:p>
    <w:p w14:paraId="68D6339E" w14:textId="77777777" w:rsidR="00F024DC" w:rsidRPr="00EA2098" w:rsidRDefault="00F024DC" w:rsidP="00622C4F">
      <w:pPr>
        <w:pStyle w:val="HeadingUnderlined"/>
      </w:pPr>
      <w:r w:rsidRPr="00EA2098">
        <w:t>Δερματικές αντιδράσεις</w:t>
      </w:r>
    </w:p>
    <w:p w14:paraId="7C871EDE" w14:textId="77777777" w:rsidR="0081095D" w:rsidRPr="00EA2098" w:rsidRDefault="0081095D" w:rsidP="00622C4F">
      <w:pPr>
        <w:pStyle w:val="NormalKeep"/>
      </w:pPr>
    </w:p>
    <w:p w14:paraId="66B82F1F" w14:textId="77777777" w:rsidR="00F024DC" w:rsidRPr="00EA2098" w:rsidRDefault="00F024DC" w:rsidP="00622C4F">
      <w:pPr>
        <w:rPr>
          <w:rFonts w:cs="Times New Roman"/>
        </w:rPr>
      </w:pPr>
      <w:r w:rsidRPr="00EA2098">
        <w:t xml:space="preserve">Έχει αναφερθεί ήπιο έως μέτριο εξάνθημα με τα μεμονωμένα συστατικά του efavirenz/emtricitabine/tenofovir disoproxil. Το εξάνθημα που σχετίζεται με το συστατικό efavirenz συνήθως υποχωρεί με τη συνέχιση της θεραπευτικής αγωγής. Κατάλληλα αντιισταμινικά ή/και κορτικοστεροειδή μπορεί να βελτιώσουν την ανεκτικότητα και να επιταχύνουν την υποχώρηση του εξανθήματος. Σοβαρής μορφής εξάνθημα που συνοδεύεται από φυσαλίδες στο δέρμα, υγρή απολέπιση ή εξέλκωση έχει αναφερθεί σε λιγότερο από το 1% των ασθενών στους οποίους χορηγήθηκε αγωγή με efavirenz (βλ. παράγραφο 4.8). Η συχνότητα πολύμορφου ερυθήματος ή συνδρόμου Stevens-Johnson ήταν περίπου 0,1%. Η χορήγηση του efavirenz/emtricitabine/tenofovir disoproxil πρέπει να διακόπτεται σε ασθενείς που αναπτύσσουν σοβαρής μορφής εξάνθημα συνοδευόμενο από φυσαλίδες, απολέπιση, συμμετοχή του βλεννογόνου ή πυρετό. Η εμπειρία με efavirenz σε ασθενείς οι οποίοι σταμάτησαν τη θεραπεία με άλλες αντιρετροϊκές ουσίες της κατηγορίας </w:t>
      </w:r>
      <w:r w:rsidR="00CF7EF5" w:rsidRPr="00EA2098">
        <w:t>μη νουκλεοσιδικών αναστολέων της ανάστροφης μεταγραφάσης (</w:t>
      </w:r>
      <w:r w:rsidRPr="00EA2098">
        <w:t>NNRTIs</w:t>
      </w:r>
      <w:r w:rsidR="00CF7EF5" w:rsidRPr="00EA2098">
        <w:t>)</w:t>
      </w:r>
      <w:r w:rsidRPr="00EA2098">
        <w:t xml:space="preserve"> είναι περιορισμένη. Το efavirenz/emtricitabine/tenofovir disoproxil δεν συνιστάται για ασθενείς που παρουσίασαν απειλητική για τη ζωή δερματική αντίδραση (π.χ. σύνδρομο Stevens-Johnson) ενώ λάμβαναν NNRTI.</w:t>
      </w:r>
    </w:p>
    <w:p w14:paraId="42F4977F" w14:textId="77777777" w:rsidR="00F024DC" w:rsidRPr="00EA2098" w:rsidRDefault="00F024DC" w:rsidP="00622C4F">
      <w:pPr>
        <w:rPr>
          <w:rFonts w:cs="Times New Roman"/>
        </w:rPr>
      </w:pPr>
    </w:p>
    <w:p w14:paraId="3C64B7CE" w14:textId="77777777" w:rsidR="00F024DC" w:rsidRPr="00EA2098" w:rsidRDefault="00F024DC" w:rsidP="00622C4F">
      <w:pPr>
        <w:pStyle w:val="HeadingUnderlined"/>
      </w:pPr>
      <w:r w:rsidRPr="00EA2098">
        <w:t>Σωματικό βάρος και μεταβολικές παράμετροι</w:t>
      </w:r>
    </w:p>
    <w:p w14:paraId="7EEC3D6A" w14:textId="77777777" w:rsidR="0081095D" w:rsidRPr="00EA2098" w:rsidRDefault="0081095D" w:rsidP="00622C4F">
      <w:pPr>
        <w:pStyle w:val="NormalKeep"/>
      </w:pPr>
    </w:p>
    <w:p w14:paraId="47FCF4B5" w14:textId="77777777" w:rsidR="00F024DC" w:rsidRPr="00EA2098" w:rsidRDefault="00F024DC" w:rsidP="00622C4F">
      <w:pPr>
        <w:rPr>
          <w:rFonts w:cs="Times New Roman"/>
        </w:rPr>
      </w:pPr>
      <w:r w:rsidRPr="00EA2098">
        <w:t>Κατά τη διάρκεια της αντιρετροϊικής θεραπείας ενδέχεται να παρουσιαστεί αύξηση του σωματικού βάρους καθώς και των επιπέδων των λιπιδίων και της γλυκόζης στο αίμα. Οι αλλαγές αυτές μπορεί, εν μέρει, να συνδέονται με τον έλεγχο της νόσου και τον τρόπο ζωής. Αναφορικά με τα λιπίδια, σε ορισμένες περιπτώσεις υπάρχουν ενδείξεις για επίδραση της θεραπείας, ενώ όσον αφορά την αύξηση του σωματικού βάρους δεν υπάρχουν ισχυρές ενδείξεις που να τη συσχετίζουν με οποιαδήποτε συγκεκριμένη θεραπεία. Η παρακολούθηση των λιπιδίων και της γλυκόζης στο αίμα πρέπει να βασίζεται στις καθιερωμένες κατευθυντήριες οδηγίες θεραπείας του HIV. Οι διαταραχές των λιπιδίων θα πρέπει να αντιμετωπίζονται όπως ενδείκνυται κλινικά.</w:t>
      </w:r>
    </w:p>
    <w:p w14:paraId="4E449E7E" w14:textId="77777777" w:rsidR="00F024DC" w:rsidRPr="00EA2098" w:rsidRDefault="00F024DC" w:rsidP="00622C4F">
      <w:pPr>
        <w:rPr>
          <w:rFonts w:cs="Times New Roman"/>
        </w:rPr>
      </w:pPr>
    </w:p>
    <w:p w14:paraId="39812057" w14:textId="77777777" w:rsidR="00F024DC" w:rsidRPr="00EA2098" w:rsidRDefault="00F024DC" w:rsidP="00622C4F">
      <w:pPr>
        <w:pStyle w:val="HeadingUnderlined"/>
        <w:rPr>
          <w:rStyle w:val="Emphasis"/>
        </w:rPr>
      </w:pPr>
      <w:r w:rsidRPr="00EA2098">
        <w:t xml:space="preserve">Μιτοχονδριακή δυσλειτουργία μετά από έκθεση </w:t>
      </w:r>
      <w:r w:rsidRPr="00EA2098">
        <w:rPr>
          <w:rStyle w:val="Emphasis"/>
        </w:rPr>
        <w:t>in utero</w:t>
      </w:r>
    </w:p>
    <w:p w14:paraId="29C277E8" w14:textId="77777777" w:rsidR="0081095D" w:rsidRPr="00EA2098" w:rsidRDefault="0081095D" w:rsidP="00622C4F">
      <w:pPr>
        <w:pStyle w:val="NormalKeep"/>
      </w:pPr>
    </w:p>
    <w:p w14:paraId="247ED201" w14:textId="77777777" w:rsidR="00F024DC" w:rsidRPr="00EA2098" w:rsidRDefault="00F024DC" w:rsidP="00622C4F">
      <w:pPr>
        <w:rPr>
          <w:rFonts w:cs="Times New Roman"/>
        </w:rPr>
      </w:pPr>
      <w:r w:rsidRPr="00EA2098">
        <w:t xml:space="preserve">Νουκλεοσ(τ)ιδικά ανάλογα ενδέχεται να επηρεάσουν τη μιτοχονδριακή λειτουργία σε ποικίλο βαθμό, το οποίο είναι εντονότερο με τη σταβουδίνη, διδανοσίνη και ζιδοβουδίνη. Έχει αναφερθεί μιτοχονδριακή δυσλειτουργία σε αρνητικά για HIV βρέφη, τα οποία είχαν εκτεθεί </w:t>
      </w:r>
      <w:r w:rsidRPr="00EA2098">
        <w:rPr>
          <w:rStyle w:val="Emphasis"/>
        </w:rPr>
        <w:t>in utero</w:t>
      </w:r>
      <w:r w:rsidRPr="00EA2098">
        <w:t xml:space="preserve"> ή/και μετά τη γέννηση σε νουκλεοσιδικά ανάλογα. Οι αναφορές αυτές αφορούσαν κυρίως τη θεραπεία με θεραπευτικά σχήματα που περιείχαν ζιδοβουδίνη. Οι κύριες ανεπιθύμητες ενέργειες οι οποίες αναφέρθηκαν είναι αιματολογικές διαταραχές (αναιμία, ουδετεροπενία) και μεταβολικές διαταραχές (υπερλακτασαιµία, υπερλιπασαιμία). Οι ενέργειες αυτές συχνά ήταν παροδικές. Έχουν αναφερθεί σπάνια νευρολογικές διαταραχές όψιμης έναρξης (υπερτονία, σπασμοί, μη φυσιολογική συμπεριφορά). Δεν είναι γνωστό επί του παρόντος, εάν τέτοιες νευρολογικές διαταραχές είναι παροδικές ή μόνιμες. Τα ευρήματα αυτά θα πρέπει να λαμβάνονται υπόψη για οποιοδήποτε παιδί που </w:t>
      </w:r>
      <w:r w:rsidRPr="00EA2098">
        <w:lastRenderedPageBreak/>
        <w:t xml:space="preserve">εκτέθηκε </w:t>
      </w:r>
      <w:r w:rsidRPr="00EA2098">
        <w:rPr>
          <w:rStyle w:val="Emphasis"/>
        </w:rPr>
        <w:t>in utero</w:t>
      </w:r>
      <w:r w:rsidRPr="00EA2098">
        <w:t xml:space="preserve"> σε νουκλεοσ(τ)ιδικά ανάλογα, το οποίο παρουσιάζει σοβαρά κλινικά ευρήματα αγνώστου αιτιολογίας, ιδίως νευρολογικά ευρήματα. Τα ευρήματα αυτά δεν επηρεάζουν τις παρούσες εθνικές συστάσεις για τη χρήση αντιρετροϊικής θεραπείας σε έγκυες γυναίκες, προκειμένου να προληφθεί η κάθετη μετάδοση του ιού HIV.</w:t>
      </w:r>
    </w:p>
    <w:p w14:paraId="304B3839" w14:textId="77777777" w:rsidR="00F024DC" w:rsidRPr="00EA2098" w:rsidRDefault="00F024DC" w:rsidP="00622C4F">
      <w:pPr>
        <w:rPr>
          <w:rFonts w:cs="Times New Roman"/>
        </w:rPr>
      </w:pPr>
    </w:p>
    <w:p w14:paraId="50B89D9A" w14:textId="77777777" w:rsidR="00F024DC" w:rsidRPr="00EA2098" w:rsidRDefault="00F024DC" w:rsidP="00622C4F">
      <w:pPr>
        <w:pStyle w:val="HeadingUnderlined"/>
      </w:pPr>
      <w:r w:rsidRPr="00EA2098">
        <w:t xml:space="preserve">Σύνδρομο </w:t>
      </w:r>
      <w:r w:rsidR="002C0EC5" w:rsidRPr="00EA2098">
        <w:t>ε</w:t>
      </w:r>
      <w:r w:rsidRPr="00EA2098">
        <w:t xml:space="preserve">πανενεργοποίησης του </w:t>
      </w:r>
      <w:r w:rsidR="002C0EC5" w:rsidRPr="00EA2098">
        <w:t>α</w:t>
      </w:r>
      <w:r w:rsidRPr="00EA2098">
        <w:t xml:space="preserve">νοσοποιητικού </w:t>
      </w:r>
      <w:r w:rsidR="002C0EC5" w:rsidRPr="00EA2098">
        <w:t>σ</w:t>
      </w:r>
      <w:r w:rsidRPr="00EA2098">
        <w:t>υστήματος</w:t>
      </w:r>
    </w:p>
    <w:p w14:paraId="5582EDF1" w14:textId="77777777" w:rsidR="0081095D" w:rsidRPr="00EA2098" w:rsidRDefault="0081095D" w:rsidP="00622C4F">
      <w:pPr>
        <w:pStyle w:val="NormalKeep"/>
      </w:pPr>
    </w:p>
    <w:p w14:paraId="1AEF1DF4" w14:textId="77777777" w:rsidR="00F024DC" w:rsidRPr="00EA2098" w:rsidRDefault="00F024DC" w:rsidP="00622C4F">
      <w:pPr>
        <w:rPr>
          <w:rFonts w:cs="Times New Roman"/>
        </w:rPr>
      </w:pPr>
      <w:r w:rsidRPr="00EA2098">
        <w:t xml:space="preserve">Σε ασθενείς με λοίμωξη HIV με σοβαρή ανοσολογική ανεπάρκεια, ενδέχεται να εμφανιστεί κατά την έναρξη της συνδυασμένης αντιρετροϊκής αγωγής (CART) μία φλεγμονώδης αντίδραση σε ασυμπτωματικά ή υπολειμματικά ευκαιριακά παθογόνα και να προκληθούν σοβαρές κλινικές καταστάσεις ή επιδείνωση των συμπτωμάτων. Τέτοιες αντιδράσεις έχουν τυπικά παρουσιαστεί εντός των πρώτων εβδομάδων ή μηνών από την έναρξη της CART. Σχετικά παραδείγματα είναι η αμφιβληστροειδίτιδα από κυτταρομεγαλοϊό, γενικευμένες ή/και εστιακές λοιμώξεις από μυκοβακτηρίδια και πνευμονία από </w:t>
      </w:r>
      <w:r w:rsidRPr="00EA2098">
        <w:rPr>
          <w:rStyle w:val="Emphasis"/>
        </w:rPr>
        <w:t>Pneumocystis jirovecii</w:t>
      </w:r>
      <w:r w:rsidRPr="00EA2098">
        <w:t>. Θα πρέπει να εκτιμώνται οποιαδήποτε φλεγμονώδη συμπτώματα και να ορίζεται θεραπεία, όταν απαιτείται.</w:t>
      </w:r>
    </w:p>
    <w:p w14:paraId="625CE697" w14:textId="77777777" w:rsidR="00F024DC" w:rsidRPr="00EA2098" w:rsidRDefault="00F024DC" w:rsidP="00622C4F">
      <w:pPr>
        <w:rPr>
          <w:rFonts w:cs="Times New Roman"/>
        </w:rPr>
      </w:pPr>
    </w:p>
    <w:p w14:paraId="21071D9A" w14:textId="77777777" w:rsidR="00F024DC" w:rsidRPr="00EA2098" w:rsidRDefault="00F024DC" w:rsidP="00622C4F">
      <w:pPr>
        <w:rPr>
          <w:rFonts w:cs="Times New Roman"/>
        </w:rPr>
      </w:pPr>
      <w:r w:rsidRPr="00EA2098">
        <w:t>Aυτοάνοσες διαταραχές (όπως η νόσος του Graves</w:t>
      </w:r>
      <w:r w:rsidR="00125B2D" w:rsidRPr="00EA2098">
        <w:t xml:space="preserve"> και η αυτοάνοση ηπατίτιδα</w:t>
      </w:r>
      <w:r w:rsidRPr="00EA2098">
        <w:t>) έχουν επίσης αναφερθεί ότι συμβαίνουν κατά τη ρύθμιση της επανενεργοποίησης του ανοσοποιητικού συστήματος. Ωστόσο, ο αναφερόμενος χρόνος έως την έναρξη είναι περισσότερο μεταβλητός και αυτά τα γεγονότα μπορεί να συμβούν πολλούς μήνες μετά την έναρξη της θεραπείας.</w:t>
      </w:r>
    </w:p>
    <w:p w14:paraId="29076241" w14:textId="77777777" w:rsidR="00F024DC" w:rsidRPr="00EA2098" w:rsidRDefault="00F024DC" w:rsidP="00622C4F">
      <w:pPr>
        <w:rPr>
          <w:rFonts w:cs="Times New Roman"/>
        </w:rPr>
      </w:pPr>
    </w:p>
    <w:p w14:paraId="1B513221" w14:textId="77777777" w:rsidR="00F024DC" w:rsidRPr="00EA2098" w:rsidRDefault="00F024DC" w:rsidP="00622C4F">
      <w:pPr>
        <w:pStyle w:val="HeadingUnderlined"/>
      </w:pPr>
      <w:r w:rsidRPr="00EA2098">
        <w:t>Οστεονέκρωση</w:t>
      </w:r>
    </w:p>
    <w:p w14:paraId="14FCDFA7" w14:textId="77777777" w:rsidR="0081095D" w:rsidRPr="00EA2098" w:rsidRDefault="0081095D" w:rsidP="00622C4F">
      <w:pPr>
        <w:pStyle w:val="NormalKeep"/>
      </w:pPr>
    </w:p>
    <w:p w14:paraId="441CBDF8" w14:textId="77777777" w:rsidR="00F024DC" w:rsidRPr="00EA2098" w:rsidRDefault="00F024DC" w:rsidP="00622C4F">
      <w:pPr>
        <w:rPr>
          <w:rFonts w:cs="Times New Roman"/>
        </w:rPr>
      </w:pPr>
      <w:r w:rsidRPr="00EA2098">
        <w:t>Αναφέρθηκαν περιπτώσεις οστεονέκρωσης κυρίως σε ασθενείς με προχωρημένη λοίμωξη HIV ή/και μακράς διάρκειας έκθεση σε CART, αν και η αιτιολογία θεωρείται πολυπαραγοντική (συμπεριλαμβάνονται η χρήση κορτικοστεροειδών, η κατανάλωση αλκοόλ, η σοβαρή ανοσοκαταστολή, ο υψηλότερος δείκτης μάζας σώματος). Οι ασθενείς θα πρέπει να ζητούν ιατρική συμβουλή εάν παρουσιάζουν ενοχλήσεις και άλγος στις αρθρώσεις, δυσκαμψία άρθρωσης ή δυσκολία στην κίνηση.</w:t>
      </w:r>
    </w:p>
    <w:p w14:paraId="1DB0A4B1" w14:textId="77777777" w:rsidR="00F024DC" w:rsidRPr="00EA2098" w:rsidRDefault="00F024DC" w:rsidP="00622C4F">
      <w:pPr>
        <w:rPr>
          <w:rFonts w:cs="Times New Roman"/>
        </w:rPr>
      </w:pPr>
    </w:p>
    <w:p w14:paraId="1CAAECB9" w14:textId="77777777" w:rsidR="00F024DC" w:rsidRPr="00EA2098" w:rsidRDefault="00F024DC" w:rsidP="00622C4F">
      <w:pPr>
        <w:pStyle w:val="HeadingUnderlined"/>
      </w:pPr>
      <w:r w:rsidRPr="00EA2098">
        <w:t>Ασθενείς με λοίμωξη από στελέχη HIV-1 που περιλαμβάνουν μεταλλάξεις</w:t>
      </w:r>
    </w:p>
    <w:p w14:paraId="6448478D" w14:textId="77777777" w:rsidR="0081095D" w:rsidRPr="00EA2098" w:rsidRDefault="0081095D" w:rsidP="00622C4F">
      <w:pPr>
        <w:pStyle w:val="NormalKeep"/>
      </w:pPr>
    </w:p>
    <w:p w14:paraId="43EDDDF7" w14:textId="77777777" w:rsidR="00F024DC" w:rsidRPr="00EA2098" w:rsidRDefault="00F024DC" w:rsidP="00622C4F">
      <w:pPr>
        <w:rPr>
          <w:rFonts w:cs="Times New Roman"/>
        </w:rPr>
      </w:pPr>
      <w:r w:rsidRPr="00EA2098">
        <w:t>Το efavirenz/emtricitabine/tenofovir disoproxil πρέπει να αποφεύγεται σε ασθενείς με λοίμωξη από στελέχη HIV-1 που περιλαμβάνουν την K65R, M184V/I ή K103N μετάλλαξη (βλ. παραγράφους</w:t>
      </w:r>
      <w:r w:rsidR="002C0EC5" w:rsidRPr="00EA2098">
        <w:t> </w:t>
      </w:r>
      <w:r w:rsidRPr="00EA2098">
        <w:t>4.1 και 5.1).</w:t>
      </w:r>
    </w:p>
    <w:p w14:paraId="17691C3B" w14:textId="77777777" w:rsidR="00F024DC" w:rsidRPr="00EA2098" w:rsidRDefault="00F024DC" w:rsidP="00622C4F">
      <w:pPr>
        <w:rPr>
          <w:rFonts w:cs="Times New Roman"/>
        </w:rPr>
      </w:pPr>
    </w:p>
    <w:p w14:paraId="366CD28F" w14:textId="77777777" w:rsidR="00F024DC" w:rsidRPr="00EA2098" w:rsidRDefault="00F024DC" w:rsidP="00622C4F">
      <w:pPr>
        <w:pStyle w:val="HeadingUnderlined"/>
      </w:pPr>
      <w:r w:rsidRPr="00EA2098">
        <w:t>Ηλικιωμένοι</w:t>
      </w:r>
    </w:p>
    <w:p w14:paraId="07D68A99" w14:textId="77777777" w:rsidR="0081095D" w:rsidRPr="00EA2098" w:rsidRDefault="0081095D" w:rsidP="00622C4F">
      <w:pPr>
        <w:pStyle w:val="NormalKeep"/>
      </w:pPr>
    </w:p>
    <w:p w14:paraId="4C8FD078" w14:textId="77777777" w:rsidR="00F024DC" w:rsidRPr="00EA2098" w:rsidRDefault="00F024DC" w:rsidP="00622C4F">
      <w:pPr>
        <w:rPr>
          <w:rFonts w:cs="Times New Roman"/>
        </w:rPr>
      </w:pPr>
      <w:r w:rsidRPr="00EA2098">
        <w:t>Το efavirenz/emtricitabine/tenofovir disoproxil δεν έχει μελετηθεί σε ασθενείς ηλικίας άνω των 65 ετών. Οι ηλικιωμένοι ασθενείς είναι πιο πιθανό να έχουν μειωμένη ηπατική ή νεφρική λειτουργία, ως εκ τούτου απαιτείται προσοχή κατά τη θεραπεία ηλικιωμένων ασθενών με το efavirenz/emtricitabine/tenofovir disoproxil (βλ. παράγραφο 4.2).</w:t>
      </w:r>
    </w:p>
    <w:p w14:paraId="443D70F9" w14:textId="77777777" w:rsidR="00F024DC" w:rsidRPr="00EA2098" w:rsidRDefault="00F024DC" w:rsidP="00622C4F">
      <w:pPr>
        <w:rPr>
          <w:rFonts w:cs="Times New Roman"/>
        </w:rPr>
      </w:pPr>
    </w:p>
    <w:p w14:paraId="0423D115" w14:textId="77777777" w:rsidR="00F024DC" w:rsidRPr="00EA2098" w:rsidRDefault="00F024DC" w:rsidP="00622C4F">
      <w:pPr>
        <w:pStyle w:val="HeadingUnderlined"/>
      </w:pPr>
      <w:r w:rsidRPr="00EA2098">
        <w:t>Έκδοχα</w:t>
      </w:r>
    </w:p>
    <w:p w14:paraId="6D18D730" w14:textId="77777777" w:rsidR="0081095D" w:rsidRPr="00EA2098" w:rsidRDefault="0081095D" w:rsidP="00622C4F">
      <w:pPr>
        <w:pStyle w:val="NormalKeep"/>
      </w:pPr>
    </w:p>
    <w:p w14:paraId="6D042DFE" w14:textId="77777777" w:rsidR="002C0EC5" w:rsidRPr="00EA2098" w:rsidRDefault="00F024DC" w:rsidP="00622C4F">
      <w:r w:rsidRPr="00EA2098">
        <w:t>Αυτό το φαρμακευτικό προϊόν περιέχει 7,5 mg μεταδιθειώδους νατρίου ανά δόση, το οποίο μπορεί σε σπάνιες περιπτώσεις να προκαλέσει βαριάς μορφής αντιδράσεις υπερευαισθησίας και βρογχόσπασμο.</w:t>
      </w:r>
      <w:r w:rsidR="0062328C" w:rsidRPr="00EA2098">
        <w:t xml:space="preserve"> </w:t>
      </w:r>
    </w:p>
    <w:p w14:paraId="5465564B" w14:textId="77777777" w:rsidR="002C0EC5" w:rsidRPr="00EA2098" w:rsidRDefault="002C0EC5" w:rsidP="00622C4F"/>
    <w:p w14:paraId="4EAC602D" w14:textId="77777777" w:rsidR="002C0EC5" w:rsidRPr="00EA2098" w:rsidRDefault="002C0EC5" w:rsidP="00622C4F">
      <w:r w:rsidRPr="00EA2098">
        <w:t xml:space="preserve">Αυτό το φαρμακευτικό προϊόν περιέχει </w:t>
      </w:r>
      <w:r w:rsidR="00037862" w:rsidRPr="00EA2098">
        <w:t xml:space="preserve">λιγότερο από </w:t>
      </w:r>
      <w:r w:rsidR="0003078F" w:rsidRPr="00EA2098">
        <w:t xml:space="preserve">1 mmol </w:t>
      </w:r>
      <w:r w:rsidR="00037862" w:rsidRPr="00EA2098">
        <w:t xml:space="preserve">νατρίου </w:t>
      </w:r>
      <w:r w:rsidR="0003078F" w:rsidRPr="00EA2098">
        <w:t>(23 mg) ανά δόση</w:t>
      </w:r>
      <w:r w:rsidR="00AA5DF5" w:rsidRPr="00EA2098">
        <w:t xml:space="preserve">, </w:t>
      </w:r>
      <w:r w:rsidR="00037862" w:rsidRPr="00EA2098">
        <w:t>είναι αυτό που ονομάζουμε</w:t>
      </w:r>
      <w:r w:rsidR="0003078F" w:rsidRPr="00EA2098">
        <w:t xml:space="preserve"> «ελεύθερο νατρίου».</w:t>
      </w:r>
      <w:r w:rsidR="00F024DC" w:rsidRPr="00EA2098">
        <w:t xml:space="preserve"> </w:t>
      </w:r>
    </w:p>
    <w:p w14:paraId="45F26B86" w14:textId="77777777" w:rsidR="002C0EC5" w:rsidRPr="00EA2098" w:rsidRDefault="002C0EC5" w:rsidP="00622C4F"/>
    <w:p w14:paraId="0013D0F8" w14:textId="77777777" w:rsidR="00F024DC" w:rsidRPr="00EA2098" w:rsidRDefault="002C0EC5" w:rsidP="00622C4F">
      <w:pPr>
        <w:rPr>
          <w:rFonts w:cs="Times New Roman"/>
        </w:rPr>
      </w:pPr>
      <w:r w:rsidRPr="00EA2098">
        <w:t xml:space="preserve">Αυτό το φαρμακευτικό προϊόν </w:t>
      </w:r>
      <w:r w:rsidR="00F024DC" w:rsidRPr="00EA2098">
        <w:t xml:space="preserve">περιέχει 105,5 mg λακτόζης. Οι ασθενείς με σπάνια κληρονομικά προβλήματα δυσανεξίας στη γαλακτόζη, </w:t>
      </w:r>
      <w:r w:rsidR="00037862" w:rsidRPr="00EA2098">
        <w:t xml:space="preserve">πλήρη </w:t>
      </w:r>
      <w:r w:rsidR="00F024DC" w:rsidRPr="00EA2098">
        <w:t xml:space="preserve">ανεπάρκεια λακτάσης ή </w:t>
      </w:r>
      <w:r w:rsidR="00037862" w:rsidRPr="00EA2098">
        <w:t xml:space="preserve">κακή απορρόφηση </w:t>
      </w:r>
      <w:r w:rsidR="00F024DC" w:rsidRPr="00EA2098">
        <w:t xml:space="preserve">γλυκόζης-γαλακτόζης δεν πρέπει να </w:t>
      </w:r>
      <w:r w:rsidR="003654F6" w:rsidRPr="00EA2098">
        <w:t xml:space="preserve">πάρουν </w:t>
      </w:r>
      <w:r w:rsidR="00F024DC" w:rsidRPr="00EA2098">
        <w:t>αυτό το</w:t>
      </w:r>
      <w:r w:rsidR="00037862" w:rsidRPr="00EA2098">
        <w:t xml:space="preserve"> φάρμακο</w:t>
      </w:r>
      <w:r w:rsidR="00F024DC" w:rsidRPr="00EA2098">
        <w:t>.</w:t>
      </w:r>
    </w:p>
    <w:p w14:paraId="1344730B" w14:textId="77777777" w:rsidR="00F024DC" w:rsidRPr="00EA2098" w:rsidRDefault="00F024DC" w:rsidP="00622C4F">
      <w:pPr>
        <w:rPr>
          <w:rFonts w:cs="Times New Roman"/>
        </w:rPr>
      </w:pPr>
    </w:p>
    <w:p w14:paraId="43FE2246" w14:textId="77777777" w:rsidR="00F024DC" w:rsidRPr="00EA2098" w:rsidRDefault="00F024DC" w:rsidP="0063240B">
      <w:pPr>
        <w:keepNext/>
        <w:ind w:left="567" w:hanging="567"/>
        <w:rPr>
          <w:b/>
        </w:rPr>
      </w:pPr>
      <w:r w:rsidRPr="00EA2098">
        <w:rPr>
          <w:b/>
        </w:rPr>
        <w:lastRenderedPageBreak/>
        <w:t>4.5</w:t>
      </w:r>
      <w:r w:rsidRPr="00EA2098">
        <w:rPr>
          <w:b/>
        </w:rPr>
        <w:tab/>
        <w:t>Αλληλεπιδράσεις με άλλα φαρμακευτικά προϊόντα και άλλες μορφές αλληλεπίδρασης</w:t>
      </w:r>
    </w:p>
    <w:p w14:paraId="07759E2F" w14:textId="77777777" w:rsidR="00F024DC" w:rsidRPr="00EA2098" w:rsidRDefault="00F024DC" w:rsidP="00622C4F">
      <w:pPr>
        <w:pStyle w:val="NormalKeep"/>
      </w:pPr>
    </w:p>
    <w:p w14:paraId="46422EAA" w14:textId="77777777" w:rsidR="00F024DC" w:rsidRPr="00EA2098" w:rsidRDefault="00F024DC" w:rsidP="00622C4F">
      <w:pPr>
        <w:rPr>
          <w:rFonts w:cs="Times New Roman"/>
        </w:rPr>
      </w:pPr>
      <w:r w:rsidRPr="00EA2098">
        <w:t>Εφόσον το Efavirenz/Emtricitabine/Tenofovir disoproxil Mylan περιέχει efavirenz, emtricitabine και tenofovir disoproxil, οποιεσδήποτε αλληλεπιδράσεις έχουν αναγνωριστεί μεμονωμένα με αυτές τις ουσίες ενδέχεται να εμφανιστούν και με το Efavirenz/Emtricitabine/Tenofovir disoproxil Mylan. Μελέτες αλληλεπιδράσεων με αυτές τις ουσίες έχουν πραγματοποιηθεί μόνο σε ενήλικες.</w:t>
      </w:r>
    </w:p>
    <w:p w14:paraId="7405156F" w14:textId="77777777" w:rsidR="00F024DC" w:rsidRPr="00EA2098" w:rsidRDefault="00F024DC" w:rsidP="00622C4F">
      <w:pPr>
        <w:rPr>
          <w:rFonts w:cs="Times New Roman"/>
        </w:rPr>
      </w:pPr>
    </w:p>
    <w:p w14:paraId="02142FD3" w14:textId="77777777" w:rsidR="00F024DC" w:rsidRPr="00EA2098" w:rsidRDefault="00F024DC" w:rsidP="00622C4F">
      <w:pPr>
        <w:rPr>
          <w:rFonts w:cs="Times New Roman"/>
        </w:rPr>
      </w:pPr>
      <w:r w:rsidRPr="00EA2098">
        <w:t>Ως σταθερός συνδυασμός, το efavirenz/emtricitabine/tenofovir disoproxil δεν πρέπει να συγχορηγείται με άλλα φαρμακευτικά προϊόντα που περιέχουν τα συστατικά emtricitabine ή tenofovir disoproxil. Το efavirenz/emtricitabine/tenofovir disoproxil δεν πρέπει να συγχορηγείται με φαρμακευτικά προϊόντα που περιέχουν efavirenz, εκτός εάν αυτό απαιτείται για αναπροσαρμογή της δόσης, π.χ. με ριφαμπικίνη (βλ. παράγραφο 4.2). Λόγω ομοιοτήτων με την emtricitabine, το efavirenz/emtricitabine/tenofovir disoproxil δεν πρέπει να συγχορηγείται με άλλα ανάλογα κυτιδίνης, όπως η λαμιβουδίνη. Το efavirenz/emtricitabine/tenofovir disoproxil δεν πρέπει να συγχορηγείται με adefovir dipivoxil ή με φαρμακευτικά προϊόντα που περιέχουν tenofovir alafenamide.</w:t>
      </w:r>
    </w:p>
    <w:p w14:paraId="5B7B65BA" w14:textId="77777777" w:rsidR="00F024DC" w:rsidRPr="00EA2098" w:rsidRDefault="00F024DC" w:rsidP="00622C4F">
      <w:pPr>
        <w:rPr>
          <w:rFonts w:cs="Times New Roman"/>
        </w:rPr>
      </w:pPr>
    </w:p>
    <w:p w14:paraId="27FA73A1" w14:textId="77777777" w:rsidR="00F024DC" w:rsidRPr="00EA2098" w:rsidRDefault="00F024DC" w:rsidP="00622C4F">
      <w:pPr>
        <w:rPr>
          <w:rFonts w:cs="Times New Roman"/>
        </w:rPr>
      </w:pPr>
      <w:r w:rsidRPr="00EA2098">
        <w:t xml:space="preserve">Το efavirenz είναι </w:t>
      </w:r>
      <w:r w:rsidRPr="00EA2098">
        <w:rPr>
          <w:rStyle w:val="Emphasis"/>
        </w:rPr>
        <w:t>in vivo</w:t>
      </w:r>
      <w:r w:rsidRPr="00EA2098">
        <w:t xml:space="preserve"> επαγωγέας των CYP3A4, CYP2B6 και UGT1A1. Ουσίες που είναι υποστρώματα αυτών των ενζύμων μπορεί να έχουν μειωμένες συγκεντρώσεις στο πλάσμα, όταν συγχορηγούνται μαζί με efavirenz. Το efavirenz μπορεί να είναι επαγωγέας των CYP2C19 και CYP2C9. Ωστόσο, αναστολή έχει επίσης παρατηρηθεί </w:t>
      </w:r>
      <w:r w:rsidRPr="00EA2098">
        <w:rPr>
          <w:rStyle w:val="Emphasis"/>
        </w:rPr>
        <w:t>in vitro</w:t>
      </w:r>
      <w:r w:rsidRPr="00EA2098">
        <w:t xml:space="preserve"> και η καθαρή επίδραση της συγχορήγησης με υποστρώματα αυτών των ενζύμων δεν είναι σαφής (βλ. παράγραφο 5.2).</w:t>
      </w:r>
    </w:p>
    <w:p w14:paraId="4E32B6E9" w14:textId="77777777" w:rsidR="00F024DC" w:rsidRPr="00EA2098" w:rsidRDefault="00F024DC" w:rsidP="00622C4F">
      <w:pPr>
        <w:rPr>
          <w:rFonts w:cs="Times New Roman"/>
        </w:rPr>
      </w:pPr>
    </w:p>
    <w:p w14:paraId="0A9FF72B" w14:textId="77777777" w:rsidR="00D55663" w:rsidRPr="00EA2098" w:rsidRDefault="00D55663" w:rsidP="00622C4F">
      <w:pPr>
        <w:shd w:val="clear" w:color="auto" w:fill="FFFFFF"/>
        <w:suppressAutoHyphens w:val="0"/>
        <w:rPr>
          <w:rFonts w:eastAsia="Calibri" w:cs="Times New Roman"/>
          <w:color w:val="000000"/>
          <w:lang w:eastAsia="en-US"/>
        </w:rPr>
      </w:pPr>
      <w:r w:rsidRPr="00EA2098">
        <w:rPr>
          <w:rFonts w:eastAsia="Calibri" w:cs="Times New Roman"/>
          <w:color w:val="000000"/>
          <w:lang w:eastAsia="en-US"/>
        </w:rPr>
        <w:t xml:space="preserve">Η συγχορήγηση των efavirenz/emtricitabine/tenofovir disoproxil με </w:t>
      </w:r>
      <w:bookmarkStart w:id="0" w:name="_Hlk98759781"/>
      <w:r w:rsidRPr="00EA2098">
        <w:rPr>
          <w:rFonts w:eastAsia="Calibri" w:cs="Times New Roman"/>
          <w:color w:val="000000"/>
          <w:lang w:eastAsia="en-US"/>
        </w:rPr>
        <w:t>μεταμιζόλη</w:t>
      </w:r>
      <w:bookmarkEnd w:id="0"/>
      <w:r w:rsidRPr="00EA2098">
        <w:rPr>
          <w:rFonts w:eastAsia="Calibri" w:cs="Times New Roman"/>
          <w:color w:val="000000"/>
          <w:lang w:eastAsia="en-US"/>
        </w:rPr>
        <w:t>, η οποία είναι επαγωγέας του μεταβολισμού ενζύμων, περιλαμβανομένου του CYP2B6 και του CYP3A4, ενδέχεται να προκαλέσει μείωση στις συγκεντρώσεις των efavirenz/emtricitabine/tenofovir disoproxil στο πλάσμα με πιθανότητα μείωσης της κλινικής αποτελεσματικότητας. Συνεπώς, συνιστάται προσοχή στις περιπτώσεις συγχορήγησης μεταμιζόλης και efavirenz/emtricitabine/tenofovir disoproxil. Η κλινική απόκριση ή/και τα επίπεδα φαρμακευτικ</w:t>
      </w:r>
      <w:r w:rsidR="001116CD" w:rsidRPr="00EA2098">
        <w:rPr>
          <w:rFonts w:eastAsia="Calibri" w:cs="Times New Roman"/>
          <w:color w:val="000000"/>
          <w:lang w:eastAsia="en-US"/>
        </w:rPr>
        <w:t>ών</w:t>
      </w:r>
      <w:r w:rsidRPr="00EA2098">
        <w:rPr>
          <w:rFonts w:eastAsia="Calibri" w:cs="Times New Roman"/>
          <w:color w:val="000000"/>
          <w:lang w:eastAsia="en-US"/>
        </w:rPr>
        <w:t xml:space="preserve"> προϊόντ</w:t>
      </w:r>
      <w:r w:rsidR="001116CD" w:rsidRPr="00EA2098">
        <w:rPr>
          <w:rFonts w:eastAsia="Calibri" w:cs="Times New Roman"/>
          <w:color w:val="000000"/>
          <w:lang w:eastAsia="en-US"/>
        </w:rPr>
        <w:t>ων</w:t>
      </w:r>
      <w:r w:rsidRPr="00EA2098">
        <w:rPr>
          <w:rFonts w:eastAsia="Calibri" w:cs="Times New Roman"/>
          <w:color w:val="000000"/>
          <w:lang w:eastAsia="en-US"/>
        </w:rPr>
        <w:t xml:space="preserve"> θα πρέπει να παρακολουθούνται δεόντως.</w:t>
      </w:r>
    </w:p>
    <w:p w14:paraId="35D9DD07" w14:textId="77777777" w:rsidR="00D55663" w:rsidRPr="00EA2098" w:rsidRDefault="00D55663" w:rsidP="00622C4F">
      <w:pPr>
        <w:rPr>
          <w:rFonts w:cs="Times New Roman"/>
        </w:rPr>
      </w:pPr>
    </w:p>
    <w:p w14:paraId="0201160F" w14:textId="77777777" w:rsidR="00F024DC" w:rsidRPr="00EA2098" w:rsidRDefault="00F024DC" w:rsidP="00622C4F">
      <w:pPr>
        <w:rPr>
          <w:rFonts w:cs="Times New Roman"/>
        </w:rPr>
      </w:pPr>
      <w:r w:rsidRPr="00EA2098">
        <w:t>Η έκθεση στο efavirenz μπορεί να αυξηθεί όταν χορηγείται με φαρμακευτικά προϊόντα (για παράδειγμα ριτοναβίρη) ή τροφές (για παράδειγμα χυμός γκρέιπ-φρουτ) που αναστέλλουν τη δραστηριότητα του CYP3A4 ή CYP2B6. Ουσίες ή φυτικά σκευάσματα (για παράδειγμα εκχυλίσματα Ginkgo biloba και St. John’s wort) που επάγουν αυτά τα ένζυμα μπορεί να προκαλέσουν μειωμένες συγκεντρώσεις του efavirenz στο πλάσμα. Η συγχορήγηση του St. John’s wort αντενδείκνυται (βλ. παράγραφο 4.3). Η συγχορήγηση εκχυλισμάτων Ginkgo biloba δεν συνιστάται (βλ. παράγραφο 4.4).</w:t>
      </w:r>
    </w:p>
    <w:p w14:paraId="7EB7FFFB" w14:textId="77777777" w:rsidR="00F024DC" w:rsidRPr="00EA2098" w:rsidRDefault="00F024DC" w:rsidP="00622C4F">
      <w:pPr>
        <w:rPr>
          <w:rFonts w:cs="Times New Roman"/>
        </w:rPr>
      </w:pPr>
    </w:p>
    <w:p w14:paraId="73E44BC6" w14:textId="77777777" w:rsidR="00F024DC" w:rsidRPr="00EA2098" w:rsidRDefault="00F024DC" w:rsidP="00622C4F">
      <w:pPr>
        <w:rPr>
          <w:rFonts w:cs="Times New Roman"/>
        </w:rPr>
      </w:pPr>
      <w:r w:rsidRPr="00EA2098">
        <w:rPr>
          <w:rStyle w:val="Emphasis"/>
        </w:rPr>
        <w:t>In vitro</w:t>
      </w:r>
      <w:r w:rsidRPr="00EA2098">
        <w:t xml:space="preserve"> και κλινικές μελέτες φαρμακοκινητικής αλληλεπίδρασης έδειξαν ότι το ενδεχόμενο των διαμεσολαβούμενων από το CYP αλληλεπιδράσεων στις οποίες εμπλέκονται η emtricitabine και το tenofovir disoproxil με άλλα φαρμακευτικά προϊόντα, είναι χαμηλό.</w:t>
      </w:r>
    </w:p>
    <w:p w14:paraId="183BEAFC" w14:textId="77777777" w:rsidR="00F024DC" w:rsidRPr="00EA2098" w:rsidRDefault="00F024DC" w:rsidP="00622C4F">
      <w:pPr>
        <w:rPr>
          <w:rFonts w:cs="Times New Roman"/>
        </w:rPr>
      </w:pPr>
    </w:p>
    <w:p w14:paraId="4DB2895B" w14:textId="77777777" w:rsidR="00F024DC" w:rsidRPr="00EA2098" w:rsidRDefault="00F024DC" w:rsidP="00622C4F">
      <w:pPr>
        <w:pStyle w:val="HeadingUnderlined"/>
      </w:pPr>
      <w:r w:rsidRPr="00EA2098">
        <w:t>Αλληλεπίδραση με εξετάσεις για κανναβινοειδή</w:t>
      </w:r>
    </w:p>
    <w:p w14:paraId="554C50A8" w14:textId="77777777" w:rsidR="00FF2D48" w:rsidRPr="00EA2098" w:rsidRDefault="00FF2D48" w:rsidP="00622C4F">
      <w:pPr>
        <w:pStyle w:val="NormalKeep"/>
      </w:pPr>
    </w:p>
    <w:p w14:paraId="6BBF2CBF" w14:textId="77777777" w:rsidR="00F024DC" w:rsidRPr="00EA2098" w:rsidRDefault="00F024DC" w:rsidP="00622C4F">
      <w:pPr>
        <w:rPr>
          <w:rFonts w:cs="Times New Roman"/>
        </w:rPr>
      </w:pPr>
      <w:r w:rsidRPr="00EA2098">
        <w:t>Το efavirenz δε δεσμεύεται στους υποδοχείς κανναβινοειδών. Έχουν αναφερθεί ψευδή θετικά αποτελέσματα εξετάσεων των ούρων για κανναβινοειδή με ορισμένες δοκιμασίες ελέγχου σε άτομα που δεν είχαν λοίμωξη και σε ασθενείς με λοίμωξη HIV που έλαβαν efavirenz. Επιβεβαιωτικές εξετάσεις μέσω μιας πιο ειδικής μεθόδου, όπως αέρια χρωματογραφία/φασματομετρία μάζας συνιστώνται σε αυτές τις περιπτώσεις.</w:t>
      </w:r>
    </w:p>
    <w:p w14:paraId="202494EC" w14:textId="77777777" w:rsidR="00F024DC" w:rsidRPr="00EA2098" w:rsidRDefault="00F024DC" w:rsidP="00622C4F">
      <w:pPr>
        <w:rPr>
          <w:rFonts w:cs="Times New Roman"/>
        </w:rPr>
      </w:pPr>
    </w:p>
    <w:p w14:paraId="3671ED30" w14:textId="77777777" w:rsidR="00F024DC" w:rsidRPr="00EA2098" w:rsidRDefault="00F024DC" w:rsidP="00622C4F">
      <w:pPr>
        <w:pStyle w:val="HeadingUnderlined"/>
      </w:pPr>
      <w:r w:rsidRPr="00EA2098">
        <w:t>Αντενδείξεις συγχορήγησης</w:t>
      </w:r>
    </w:p>
    <w:p w14:paraId="4BA520E8" w14:textId="77777777" w:rsidR="00FF2D48" w:rsidRPr="00EA2098" w:rsidRDefault="00FF2D48" w:rsidP="00622C4F">
      <w:pPr>
        <w:pStyle w:val="NormalKeep"/>
      </w:pPr>
    </w:p>
    <w:p w14:paraId="18EC2F4A" w14:textId="77777777" w:rsidR="00F024DC" w:rsidRPr="00EA2098" w:rsidRDefault="00F024DC" w:rsidP="00622C4F">
      <w:r w:rsidRPr="00EA2098">
        <w:t>Το efavirenz/emtricitabine/tenofovir disoproxil δεν πρέπει να χορηγείται ταυτόχρονα με τερφεναδίνη, αστεμιζόλη, σιζαπρίδη, μιδαζολάμη, τριαζολάμη, πιμοζίδη, βεπριδίλη ή αλκαλοειδή της ερυσιβώδους όλυρας (για παράδειγμα εργοταμίνη, διυδροεργοταμίνη, εργονοβίνη και μεθυλεργονοβίνη), καθώς η αναστολή του μεταβολισμού τους μπορεί να οδηγήσει σε σοβαρές, απειλητικές για τη ζωή ανεπιθύμητες ενέργειες (βλ. παράγραφο 4.3).</w:t>
      </w:r>
    </w:p>
    <w:p w14:paraId="37DED68A" w14:textId="77777777" w:rsidR="006B5000" w:rsidRPr="00EA2098" w:rsidRDefault="006B5000" w:rsidP="00622C4F"/>
    <w:p w14:paraId="7AD94FDC" w14:textId="77777777" w:rsidR="00F024DC" w:rsidRPr="00EA2098" w:rsidRDefault="006B5000" w:rsidP="00622C4F">
      <w:pPr>
        <w:rPr>
          <w:rFonts w:cs="Times New Roman"/>
        </w:rPr>
      </w:pPr>
      <w:r w:rsidRPr="00EA2098">
        <w:rPr>
          <w:i/>
        </w:rPr>
        <w:lastRenderedPageBreak/>
        <w:t>Elbasvir/grazoprevir</w:t>
      </w:r>
      <w:r w:rsidRPr="00EA2098">
        <w:t>: Η συγχορήγηση efavirenz/emtricitabine/tenofovir disoproxil με elbasvir/grazoprevir αντενδείκνυται επειδή ενδέχεται να οδηγήσει σε απώλεια της ιολογικής ανταπόκρισης στο elbasvir/grazoprevir (βλ. παράγραφο 4.3 και Πίνακα 1).</w:t>
      </w:r>
    </w:p>
    <w:p w14:paraId="7DD9A20E" w14:textId="77777777" w:rsidR="006B5000" w:rsidRPr="00EA2098" w:rsidRDefault="006B5000" w:rsidP="00622C4F">
      <w:pPr>
        <w:rPr>
          <w:rFonts w:cs="Times New Roman"/>
        </w:rPr>
      </w:pPr>
    </w:p>
    <w:p w14:paraId="212AEC19" w14:textId="77777777" w:rsidR="00F024DC" w:rsidRPr="00EA2098" w:rsidRDefault="00F024DC" w:rsidP="00622C4F">
      <w:pPr>
        <w:rPr>
          <w:rFonts w:cs="Times New Roman"/>
        </w:rPr>
      </w:pPr>
      <w:r w:rsidRPr="00EA2098">
        <w:rPr>
          <w:rStyle w:val="Emphasis"/>
        </w:rPr>
        <w:t>Βορικοναζόλη:</w:t>
      </w:r>
      <w:r w:rsidRPr="00EA2098">
        <w:t xml:space="preserve"> Η συγχορήγηση σταθερών δόσεων efavirenz και βορικοναζόλης αντενδείκνυται. Δεδομένου ότι το efavirenz/emtricitabine/tenofovir disoproxil είναι ένα προϊόν συνδυασμού σταθερής δόσης, η δόση του efavirenz δεν μπορεί να μεταβληθεί. Συνεπώς, η βορικοναζόλη και το efavirenz/emtricitabine/tenofovir disoproxil δεν πρέπει να συγχορηγούνται (βλ. παράγραφο 4.3 και Πίνακα 1).</w:t>
      </w:r>
    </w:p>
    <w:p w14:paraId="06B03C0C" w14:textId="77777777" w:rsidR="00F024DC" w:rsidRPr="00EA2098" w:rsidRDefault="00F024DC" w:rsidP="00622C4F">
      <w:pPr>
        <w:rPr>
          <w:rFonts w:cs="Times New Roman"/>
        </w:rPr>
      </w:pPr>
    </w:p>
    <w:p w14:paraId="31FC5E58" w14:textId="77777777" w:rsidR="00F024DC" w:rsidRPr="00EA2098" w:rsidRDefault="00F024DC" w:rsidP="00622C4F">
      <w:r w:rsidRPr="00EA2098">
        <w:rPr>
          <w:rStyle w:val="Emphasis"/>
        </w:rPr>
        <w:t>St. John’s wort (Hypericum perforatum):</w:t>
      </w:r>
      <w:r w:rsidRPr="00EA2098">
        <w:t xml:space="preserve"> Η συγχορήγηση efavirenz/emtricitabine/tenofovir disoproxil και St. John’s wort ή φυτικών σκευασμάτων που περιέχουν St. John’s wort αντενδείκνυται. Τα επίπεδα του efavirenz στο πλάσμα μπορεί να μειωθούν όταν συγχορηγείται με St. John’s wort, λόγω της επαγωγής των μεταβολικών ενζύμων του </w:t>
      </w:r>
      <w:r w:rsidR="00FA72E3" w:rsidRPr="00EA2098">
        <w:t xml:space="preserve">φαρμακευτικού προϊοντος </w:t>
      </w:r>
      <w:r w:rsidRPr="00EA2098">
        <w:t>ή/και των πρωτεϊνών μεταφοράς από το St. John’s wort. Εάν κάποιος ασθενής λαμβάνει ήδη St. John’s wort, πρέπει να διακόψει το St. John’s wort, να ελεγχθούν τα επίπεδα του ιού και εάν είναι δυνατόν και τα επίπεδα του efavirenz. Τα επίπεδα του efavirenz μπορεί να αυξηθούν όταν διακοπεί το St. John’s wort. Η επαγωγική δράση του St. John’s wort μπορεί να συνεχίζεται για τουλάχιστον 2 εβδομάδες μετά την παύση της θεραπείας (βλ. παράγραφο 4.3).</w:t>
      </w:r>
    </w:p>
    <w:p w14:paraId="39BC2279" w14:textId="77777777" w:rsidR="00CA28A5" w:rsidRPr="00EA2098" w:rsidRDefault="00CA28A5" w:rsidP="00622C4F">
      <w:pPr>
        <w:shd w:val="clear" w:color="auto" w:fill="FFFFFF"/>
        <w:suppressAutoHyphens w:val="0"/>
        <w:rPr>
          <w:rFonts w:eastAsia="Calibri" w:cs="Times New Roman"/>
          <w:color w:val="000000"/>
          <w:lang w:eastAsia="en-US"/>
        </w:rPr>
      </w:pPr>
    </w:p>
    <w:p w14:paraId="018340E5" w14:textId="77777777" w:rsidR="00B5486C" w:rsidRPr="00EA2098" w:rsidRDefault="004A29A4" w:rsidP="00622C4F">
      <w:pPr>
        <w:rPr>
          <w:rFonts w:cs="Times New Roman"/>
        </w:rPr>
      </w:pPr>
      <w:r w:rsidRPr="00EA2098">
        <w:rPr>
          <w:i/>
        </w:rPr>
        <w:t xml:space="preserve">Φαρμακευτικά προϊόντα </w:t>
      </w:r>
      <w:r w:rsidR="00B5486C" w:rsidRPr="00EA2098">
        <w:rPr>
          <w:i/>
        </w:rPr>
        <w:t xml:space="preserve">παράτασης του διαστήματος </w:t>
      </w:r>
      <w:r w:rsidR="00B5486C" w:rsidRPr="00EA2098">
        <w:rPr>
          <w:i/>
          <w:lang w:val="en-US"/>
        </w:rPr>
        <w:t>QT</w:t>
      </w:r>
      <w:r w:rsidR="00B5486C" w:rsidRPr="00EA2098">
        <w:rPr>
          <w:i/>
        </w:rPr>
        <w:t xml:space="preserve">: </w:t>
      </w:r>
      <w:r w:rsidR="00B5486C" w:rsidRPr="00EA2098">
        <w:t xml:space="preserve">Το </w:t>
      </w:r>
      <w:r w:rsidR="00C83D72" w:rsidRPr="00EA2098">
        <w:t>efavirenz/emtricitabine/tenofovir disoproxil</w:t>
      </w:r>
      <w:r w:rsidR="00B5486C" w:rsidRPr="00EA2098">
        <w:t xml:space="preserve"> αντενδείκνυται με την ταυτόχρονη χρήση </w:t>
      </w:r>
      <w:r w:rsidRPr="00EA2098">
        <w:t xml:space="preserve">φαρμακευτικών προϊόντων </w:t>
      </w:r>
      <w:r w:rsidR="00B5486C" w:rsidRPr="00EA2098">
        <w:t xml:space="preserve">που είναι γνωστό ότι παρατείνουν το διάστημα </w:t>
      </w:r>
      <w:r w:rsidR="00B5486C" w:rsidRPr="00EA2098">
        <w:rPr>
          <w:lang w:val="en-US"/>
        </w:rPr>
        <w:t>QTc</w:t>
      </w:r>
      <w:r w:rsidR="00B5486C" w:rsidRPr="00EA2098">
        <w:t xml:space="preserve"> και θα μπορούσαν να οδηγήσουν σε πολύμορφη κοιλιακή ταχυκαρδία τύπου ριπιδίου (</w:t>
      </w:r>
      <w:r w:rsidR="00B5486C" w:rsidRPr="00EA2098">
        <w:rPr>
          <w:lang w:val="en-US"/>
        </w:rPr>
        <w:t>Torsade</w:t>
      </w:r>
      <w:r w:rsidR="00B5486C" w:rsidRPr="00EA2098">
        <w:t xml:space="preserve"> </w:t>
      </w:r>
      <w:r w:rsidR="00B5486C" w:rsidRPr="00EA2098">
        <w:rPr>
          <w:lang w:val="en-US"/>
        </w:rPr>
        <w:t>de</w:t>
      </w:r>
      <w:r w:rsidR="00B5486C" w:rsidRPr="00EA2098">
        <w:t xml:space="preserve"> </w:t>
      </w:r>
      <w:r w:rsidR="00B5486C" w:rsidRPr="00EA2098">
        <w:rPr>
          <w:lang w:val="en-US"/>
        </w:rPr>
        <w:t>Pointes</w:t>
      </w:r>
      <w:r w:rsidR="00B5486C" w:rsidRPr="00EA2098">
        <w:t xml:space="preserve">), όπως είναι: αντιαρρυθμικά των τάξεων </w:t>
      </w:r>
      <w:r w:rsidR="00B5486C" w:rsidRPr="00EA2098">
        <w:rPr>
          <w:lang w:val="en-US"/>
        </w:rPr>
        <w:t>IA</w:t>
      </w:r>
      <w:r w:rsidR="00B5486C" w:rsidRPr="00EA2098">
        <w:t xml:space="preserve"> και </w:t>
      </w:r>
      <w:r w:rsidR="00B5486C" w:rsidRPr="00EA2098">
        <w:rPr>
          <w:lang w:val="en-US"/>
        </w:rPr>
        <w:t>III</w:t>
      </w:r>
      <w:r w:rsidR="00B5486C" w:rsidRPr="00EA2098">
        <w:t>, νευροληπτικοί και αντικαταθλιπτικοί παράγοντες, ορισμένα αντιβιοτικά συμπεριλαμβανομένων ορισμένων παραγόντων των ακόλουθων τάξεων: μακρολίδες, φθοριοκινολόνες, αντιμυκητιασικοί παράγοντες ιμιδαζόλη και τριαζόλη, ορισμένα μη κατασταλτικά αντιϊσταμινικά (τερφεναδίνη, αστεμιζόλη), σισαπρίδη, φλεκαϊνίδη, ορισμένα ανθελονοσιακά και μεθαδόνη (βλ. παράγραφο</w:t>
      </w:r>
      <w:r w:rsidR="00B5486C" w:rsidRPr="00EA2098">
        <w:rPr>
          <w:lang w:eastAsia="zh-CN"/>
        </w:rPr>
        <w:t> </w:t>
      </w:r>
      <w:r w:rsidR="00B5486C" w:rsidRPr="00EA2098">
        <w:t>4.3).</w:t>
      </w:r>
    </w:p>
    <w:p w14:paraId="235D48DD" w14:textId="77777777" w:rsidR="00F024DC" w:rsidRPr="00EA2098" w:rsidRDefault="00F024DC" w:rsidP="00622C4F">
      <w:pPr>
        <w:rPr>
          <w:rFonts w:cs="Times New Roman"/>
        </w:rPr>
      </w:pPr>
    </w:p>
    <w:p w14:paraId="4CC11E8D" w14:textId="77777777" w:rsidR="00F024DC" w:rsidRPr="00EA2098" w:rsidRDefault="00F024DC" w:rsidP="00622C4F">
      <w:pPr>
        <w:pStyle w:val="HeadingUnderlined"/>
      </w:pPr>
      <w:r w:rsidRPr="00EA2098">
        <w:t>Μη συνιστώμενη συγχορήγηση</w:t>
      </w:r>
    </w:p>
    <w:p w14:paraId="27BDEB84" w14:textId="77777777" w:rsidR="00FF2D48" w:rsidRPr="00EA2098" w:rsidRDefault="00FF2D48" w:rsidP="00622C4F">
      <w:pPr>
        <w:pStyle w:val="NormalKeep"/>
      </w:pPr>
    </w:p>
    <w:p w14:paraId="3C00F27B" w14:textId="77777777" w:rsidR="00F024DC" w:rsidRPr="00EA2098" w:rsidRDefault="00F024DC" w:rsidP="00622C4F">
      <w:pPr>
        <w:rPr>
          <w:rFonts w:cs="Times New Roman"/>
        </w:rPr>
      </w:pPr>
      <w:r w:rsidRPr="00EA2098">
        <w:rPr>
          <w:rStyle w:val="Emphasis"/>
        </w:rPr>
        <w:t>Atazanavir/ritonavir:</w:t>
      </w:r>
      <w:r w:rsidRPr="00EA2098">
        <w:t xml:space="preserve"> Είναι ανεπαρκή τα διαθέσιμα δεδομένα ώστε να είναι δυνατή μια σύσταση δοσολογίας για atazanavir/ritonavir σε συνδυασμό με το efavirenz/emtricitabine/tenofovir disoproxil. Συνεπώς, η συγχορήγηση atazanavir/ritonavir και efavirenz/emtricitabine/tenofovir disoproxil δεν συνιστάται (βλ. Πίνακα 1).</w:t>
      </w:r>
    </w:p>
    <w:p w14:paraId="0B63361F" w14:textId="77777777" w:rsidR="00F024DC" w:rsidRPr="00EA2098" w:rsidRDefault="00F024DC" w:rsidP="00622C4F">
      <w:pPr>
        <w:rPr>
          <w:rFonts w:cs="Times New Roman"/>
        </w:rPr>
      </w:pPr>
    </w:p>
    <w:p w14:paraId="78200A24" w14:textId="77777777" w:rsidR="00F024DC" w:rsidRPr="00EA2098" w:rsidRDefault="00F024DC" w:rsidP="00622C4F">
      <w:pPr>
        <w:rPr>
          <w:rFonts w:cs="Times New Roman"/>
        </w:rPr>
      </w:pPr>
      <w:r w:rsidRPr="00EA2098">
        <w:rPr>
          <w:rStyle w:val="Emphasis"/>
        </w:rPr>
        <w:t>Διδανοσίνη:</w:t>
      </w:r>
      <w:r w:rsidRPr="00EA2098">
        <w:t xml:space="preserve"> Η συγχορήγηση efavirenz/emtricitabine/tenofovir disoproxil και διδανοσίνης δεν συνιστάται (βλ. Πίνακα 1).</w:t>
      </w:r>
    </w:p>
    <w:p w14:paraId="003200D7" w14:textId="77777777" w:rsidR="00F024DC" w:rsidRPr="00EA2098" w:rsidRDefault="00F024DC" w:rsidP="00622C4F">
      <w:pPr>
        <w:rPr>
          <w:rFonts w:cs="Times New Roman"/>
        </w:rPr>
      </w:pPr>
    </w:p>
    <w:p w14:paraId="1956F207" w14:textId="77777777" w:rsidR="00F024DC" w:rsidRPr="00EA2098" w:rsidRDefault="006B5000" w:rsidP="00622C4F">
      <w:r w:rsidRPr="00EA2098">
        <w:rPr>
          <w:rStyle w:val="Emphasis"/>
          <w:iCs/>
        </w:rPr>
        <w:t>Sofosbuvir/velpatasvir και sofosbuvir/velpatasvir/voxilaprevir:</w:t>
      </w:r>
      <w:r w:rsidRPr="00EA2098">
        <w:t xml:space="preserve"> Η συγχορήγηση efavirenz/emtricitabine/tenofovir disoproxil και sofosbuvir/velpatasvir ή sofosbuvir/velpatasvir/voxilaprevir δεν συνιστάται (βλ. παράγραφο 4.4 και Πίνακα 1).</w:t>
      </w:r>
    </w:p>
    <w:p w14:paraId="378FB9AE" w14:textId="77777777" w:rsidR="004A03FE" w:rsidRPr="00EA2098" w:rsidRDefault="004A03FE" w:rsidP="00622C4F"/>
    <w:p w14:paraId="1FD326D4" w14:textId="77777777" w:rsidR="004A03FE" w:rsidRPr="00EA2098" w:rsidRDefault="00E8150E" w:rsidP="00622C4F">
      <w:pPr>
        <w:rPr>
          <w:rFonts w:cs="Times New Roman"/>
        </w:rPr>
      </w:pPr>
      <w:r w:rsidRPr="00EA2098">
        <w:rPr>
          <w:rFonts w:cs="Times New Roman"/>
          <w:i/>
          <w:lang w:val="en-US"/>
        </w:rPr>
        <w:t>Praziquantel</w:t>
      </w:r>
      <w:r w:rsidR="004A03FE" w:rsidRPr="00EA2098">
        <w:rPr>
          <w:rFonts w:cs="Times New Roman"/>
        </w:rPr>
        <w:t xml:space="preserve">: Η ταυτόχρονη χρήση </w:t>
      </w:r>
      <w:r w:rsidR="00654427" w:rsidRPr="00EA2098">
        <w:rPr>
          <w:rFonts w:cs="Times New Roman"/>
        </w:rPr>
        <w:t xml:space="preserve">του </w:t>
      </w:r>
      <w:r w:rsidR="00654427" w:rsidRPr="00EA2098">
        <w:rPr>
          <w:rFonts w:cs="Times New Roman"/>
          <w:lang w:val="en-US"/>
        </w:rPr>
        <w:t>efavirenz</w:t>
      </w:r>
      <w:r w:rsidR="00654427" w:rsidRPr="00EA2098">
        <w:rPr>
          <w:rFonts w:cs="Times New Roman"/>
        </w:rPr>
        <w:t xml:space="preserve"> </w:t>
      </w:r>
      <w:r w:rsidR="004A03FE" w:rsidRPr="00EA2098">
        <w:rPr>
          <w:rFonts w:cs="Times New Roman"/>
        </w:rPr>
        <w:t xml:space="preserve">με </w:t>
      </w:r>
      <w:r w:rsidRPr="00EA2098">
        <w:rPr>
          <w:rFonts w:cs="Times New Roman"/>
        </w:rPr>
        <w:t>το</w:t>
      </w:r>
      <w:r w:rsidR="004A03FE" w:rsidRPr="00EA2098">
        <w:rPr>
          <w:rFonts w:cs="Times New Roman"/>
        </w:rPr>
        <w:t xml:space="preserve"> </w:t>
      </w:r>
      <w:r w:rsidRPr="00EA2098">
        <w:rPr>
          <w:rFonts w:cs="Times New Roman"/>
          <w:lang w:val="en-US"/>
        </w:rPr>
        <w:t>praziquantel</w:t>
      </w:r>
      <w:r w:rsidRPr="00EA2098">
        <w:rPr>
          <w:rFonts w:cs="Times New Roman"/>
        </w:rPr>
        <w:t xml:space="preserve"> </w:t>
      </w:r>
      <w:r w:rsidR="004A03FE" w:rsidRPr="00EA2098">
        <w:rPr>
          <w:rFonts w:cs="Times New Roman"/>
        </w:rPr>
        <w:t xml:space="preserve">δεν συνιστάται λόγω της σημαντικής μείωσης των </w:t>
      </w:r>
      <w:r w:rsidRPr="00EA2098">
        <w:rPr>
          <w:rFonts w:cs="Times New Roman"/>
        </w:rPr>
        <w:t xml:space="preserve">συγκεντρώσεων του </w:t>
      </w:r>
      <w:r w:rsidRPr="00EA2098">
        <w:rPr>
          <w:rFonts w:cs="Times New Roman"/>
          <w:lang w:val="en-US"/>
        </w:rPr>
        <w:t>praziquantel</w:t>
      </w:r>
      <w:r w:rsidRPr="00EA2098">
        <w:rPr>
          <w:rFonts w:cs="Times New Roman"/>
        </w:rPr>
        <w:t xml:space="preserve"> </w:t>
      </w:r>
      <w:r w:rsidR="004A03FE" w:rsidRPr="00EA2098">
        <w:rPr>
          <w:rFonts w:cs="Times New Roman"/>
        </w:rPr>
        <w:t>στο πλάσμα, με κίνδυνο θεραπευτικής αποτυχίας λόγω αυξημέν</w:t>
      </w:r>
      <w:r w:rsidR="00654427" w:rsidRPr="00EA2098">
        <w:rPr>
          <w:rFonts w:cs="Times New Roman"/>
        </w:rPr>
        <w:t xml:space="preserve">ου ηπατικού μεταβολισμού από το </w:t>
      </w:r>
      <w:r w:rsidR="00654427" w:rsidRPr="00EA2098">
        <w:rPr>
          <w:rFonts w:cs="Times New Roman"/>
          <w:lang w:val="en-US"/>
        </w:rPr>
        <w:t>efavirenz</w:t>
      </w:r>
      <w:r w:rsidR="004A03FE" w:rsidRPr="00EA2098">
        <w:rPr>
          <w:rFonts w:cs="Times New Roman"/>
        </w:rPr>
        <w:t xml:space="preserve">. Σε περίπτωση που απαιτείται ο συνδυασμός, θα μπορούσε να εξεταστεί το ενδεχόμενο αυξημένης δόσης </w:t>
      </w:r>
      <w:r w:rsidRPr="00EA2098">
        <w:rPr>
          <w:rFonts w:cs="Times New Roman"/>
        </w:rPr>
        <w:t xml:space="preserve">του </w:t>
      </w:r>
      <w:r w:rsidRPr="00EA2098">
        <w:rPr>
          <w:rFonts w:cs="Times New Roman"/>
          <w:lang w:val="en-US"/>
        </w:rPr>
        <w:t>praziquantel</w:t>
      </w:r>
      <w:r w:rsidR="004A03FE" w:rsidRPr="00EA2098">
        <w:rPr>
          <w:rFonts w:cs="Times New Roman"/>
        </w:rPr>
        <w:t>.</w:t>
      </w:r>
    </w:p>
    <w:p w14:paraId="02855E2C" w14:textId="77777777" w:rsidR="00F024DC" w:rsidRPr="00EA2098" w:rsidRDefault="00F024DC" w:rsidP="00622C4F">
      <w:pPr>
        <w:rPr>
          <w:rFonts w:cs="Times New Roman"/>
        </w:rPr>
      </w:pPr>
    </w:p>
    <w:p w14:paraId="517A7894" w14:textId="77777777" w:rsidR="00F024DC" w:rsidRPr="00EA2098" w:rsidRDefault="00F024DC" w:rsidP="00622C4F">
      <w:pPr>
        <w:rPr>
          <w:rFonts w:cs="Times New Roman"/>
        </w:rPr>
      </w:pPr>
      <w:r w:rsidRPr="00EA2098">
        <w:rPr>
          <w:rStyle w:val="Emphasis"/>
        </w:rPr>
        <w:t>Φαρμακευτικά προϊόντα που απομακρύνονται μέσω των νεφρών:</w:t>
      </w:r>
      <w:r w:rsidRPr="00EA2098">
        <w:t xml:space="preserve"> Εφόσον η emtricitabine και το tenofovir απομακρύνονται κυρίως μέσω των νεφρών, η συγχορήγηση του efavirenz/emtricitabine/tenofovir disoproxil με φαρμακευτικά προϊόντα τα οποία μειώνουν τη νεφρική λειτουργία ή ανταγωνίζονται ως προς την ενεργή σωληναριακή απέκκριση (π.χ. cidofovir) ενδέχεται να αυξήσει τις συγκεντρώσεις στον ορό της emtricitabine, του tenofovir ή/και συγχορηγούμενων φαρμακευτικών προϊόντων.</w:t>
      </w:r>
    </w:p>
    <w:p w14:paraId="6270A141" w14:textId="77777777" w:rsidR="00F024DC" w:rsidRPr="00EA2098" w:rsidRDefault="00F024DC" w:rsidP="00622C4F">
      <w:pPr>
        <w:rPr>
          <w:rFonts w:cs="Times New Roman"/>
        </w:rPr>
      </w:pPr>
    </w:p>
    <w:p w14:paraId="15E72324" w14:textId="77777777" w:rsidR="00F024DC" w:rsidRPr="00EA2098" w:rsidRDefault="00F024DC" w:rsidP="00622C4F">
      <w:pPr>
        <w:rPr>
          <w:rFonts w:cs="Times New Roman"/>
        </w:rPr>
      </w:pPr>
      <w:r w:rsidRPr="00EA2098">
        <w:t xml:space="preserve">Η χρήση του efavirenz/emtricitabine/tenofovir disoproxil πρέπει να αποφεύγεται με συγχορήγηση ή πρόσφατη χρήση νεφροτοξικού φαρμακευτικού προϊόντος. Ορισμένα παραδείγματα </w:t>
      </w:r>
      <w:r w:rsidRPr="00EA2098">
        <w:lastRenderedPageBreak/>
        <w:t>συμπεριλαμβάνουν, αλλά χωρίς να περιορίζονται σε αυτά, αμινογλυκοσίδες, αμφοτερικίνη Β, φοσκαρνέτη, γκανσικλοβίρη, πενταμιδίνη, βανκομυκίνη, cidofovir ή ιντερλευκίνη-2 (βλ. παράγραφο 4.4).</w:t>
      </w:r>
    </w:p>
    <w:p w14:paraId="5F3BDE77" w14:textId="77777777" w:rsidR="00F024DC" w:rsidRPr="00EA2098" w:rsidRDefault="00F024DC" w:rsidP="00622C4F">
      <w:pPr>
        <w:rPr>
          <w:rFonts w:cs="Times New Roman"/>
        </w:rPr>
      </w:pPr>
    </w:p>
    <w:p w14:paraId="16D25286" w14:textId="77777777" w:rsidR="00F024DC" w:rsidRPr="00EA2098" w:rsidRDefault="00F024DC" w:rsidP="00622C4F">
      <w:pPr>
        <w:pStyle w:val="HeadingUnderlined"/>
      </w:pPr>
      <w:r w:rsidRPr="00EA2098">
        <w:t>Άλλες αλληλεπιδράσεις</w:t>
      </w:r>
    </w:p>
    <w:p w14:paraId="1DB4A99C" w14:textId="77777777" w:rsidR="00FF2D48" w:rsidRPr="00EA2098" w:rsidRDefault="00FF2D48" w:rsidP="00622C4F">
      <w:pPr>
        <w:pStyle w:val="NormalKeep"/>
      </w:pPr>
    </w:p>
    <w:p w14:paraId="36DB91BA" w14:textId="77777777" w:rsidR="00F024DC" w:rsidRPr="00EA2098" w:rsidRDefault="00F024DC" w:rsidP="00622C4F">
      <w:pPr>
        <w:rPr>
          <w:rFonts w:cs="Times New Roman"/>
        </w:rPr>
      </w:pPr>
      <w:r w:rsidRPr="00EA2098">
        <w:t>Οι αλληλεπιδράσεις μεταξύ του efavirenz/emtricitabine/tenofovir disoproxil ή μεμονωμένων συστατικών του και άλλων φαρμακευτικών προϊόντων παρατίθενται στον Πίνακα</w:t>
      </w:r>
      <w:r w:rsidR="004A29A4" w:rsidRPr="00EA2098">
        <w:t> </w:t>
      </w:r>
      <w:r w:rsidRPr="00EA2098">
        <w:t>1 παρακάτω (η αύξηση υποδεικνύεται ως «↑», η μείωση ως «↓», καμία μεταβολή ως «↔», δύο φορές ημερησίως ως «b.i.d.», μία φορά ημερησίως ως «q.d.» και μία φορά κάθε 8 ώρες ως «q8h»). Εάν είναι διαθέσιμα, τα διαστήματα εμπιστοσύνης 90% δίνονται σε παρενθέσεις.</w:t>
      </w:r>
    </w:p>
    <w:p w14:paraId="20724E0F" w14:textId="77777777" w:rsidR="00073885" w:rsidRPr="00EA2098" w:rsidRDefault="00073885" w:rsidP="00622C4F">
      <w:pPr>
        <w:rPr>
          <w:rFonts w:cs="Times New Roman"/>
        </w:rPr>
      </w:pPr>
    </w:p>
    <w:p w14:paraId="5C2965D9" w14:textId="77777777" w:rsidR="00F024DC" w:rsidRPr="00EA2098" w:rsidRDefault="00F024DC" w:rsidP="00622C4F">
      <w:pPr>
        <w:pStyle w:val="HeadingStrong"/>
      </w:pPr>
      <w:r w:rsidRPr="00EA2098">
        <w:t>Πίνακας 1: Αλληλεπιδράσεις μεταξύ του efavirenz/emtricitabine/tenofovir disoproxil ή μεμονωμένων συστατικών του και άλλων φαρμακευτικών προϊόντων</w:t>
      </w:r>
    </w:p>
    <w:p w14:paraId="3B350BDA" w14:textId="77777777" w:rsidR="00F024DC" w:rsidRPr="00EA2098" w:rsidRDefault="00F024DC" w:rsidP="00622C4F">
      <w:pPr>
        <w:pStyle w:val="NormalKeep"/>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3333"/>
        <w:gridCol w:w="3324"/>
        <w:gridCol w:w="3196"/>
      </w:tblGrid>
      <w:tr w:rsidR="00F024DC" w:rsidRPr="00EA2098" w14:paraId="6CB97DB8" w14:textId="77777777" w:rsidTr="00C1515E">
        <w:trPr>
          <w:cantSplit/>
          <w:tblHeader/>
        </w:trPr>
        <w:tc>
          <w:tcPr>
            <w:tcW w:w="3333" w:type="dxa"/>
            <w:shd w:val="clear" w:color="auto" w:fill="auto"/>
            <w:vAlign w:val="center"/>
          </w:tcPr>
          <w:p w14:paraId="7D1471C0" w14:textId="77777777" w:rsidR="00F024DC" w:rsidRPr="00EA2098" w:rsidRDefault="00F024DC" w:rsidP="00622C4F">
            <w:pPr>
              <w:pStyle w:val="HeadingStrong"/>
              <w:rPr>
                <w:rFonts w:cs="Arial"/>
                <w:szCs w:val="22"/>
              </w:rPr>
            </w:pPr>
            <w:r w:rsidRPr="00EA2098">
              <w:rPr>
                <w:rFonts w:cs="Arial"/>
                <w:szCs w:val="22"/>
              </w:rPr>
              <w:t>Φαρμακευτικό προϊόν ανά θεραπευτική περιοχή</w:t>
            </w:r>
          </w:p>
        </w:tc>
        <w:tc>
          <w:tcPr>
            <w:tcW w:w="3324" w:type="dxa"/>
            <w:shd w:val="clear" w:color="auto" w:fill="auto"/>
            <w:vAlign w:val="center"/>
          </w:tcPr>
          <w:p w14:paraId="145CBE80" w14:textId="77777777" w:rsidR="00F024DC" w:rsidRPr="00EA2098" w:rsidRDefault="00F024DC" w:rsidP="00622C4F">
            <w:pPr>
              <w:pStyle w:val="HeadingStrong"/>
              <w:rPr>
                <w:rFonts w:cs="Arial"/>
                <w:szCs w:val="22"/>
              </w:rPr>
            </w:pPr>
            <w:r w:rsidRPr="00EA2098">
              <w:rPr>
                <w:rFonts w:cs="Arial"/>
                <w:szCs w:val="22"/>
              </w:rPr>
              <w:t xml:space="preserve">Επιδράσεις στα επίπεδα </w:t>
            </w:r>
            <w:r w:rsidR="004A29A4" w:rsidRPr="00EA2098">
              <w:rPr>
                <w:rFonts w:cs="Arial"/>
                <w:szCs w:val="22"/>
              </w:rPr>
              <w:t>φαρμακευτικού προϊόντος</w:t>
            </w:r>
          </w:p>
          <w:p w14:paraId="4504EFC5" w14:textId="77777777" w:rsidR="00F024DC" w:rsidRPr="00EA2098" w:rsidRDefault="00F024DC" w:rsidP="00622C4F">
            <w:pPr>
              <w:pStyle w:val="HeadingStrong"/>
              <w:rPr>
                <w:rFonts w:cs="Arial"/>
                <w:szCs w:val="22"/>
              </w:rPr>
            </w:pPr>
          </w:p>
          <w:p w14:paraId="696F260A" w14:textId="77777777" w:rsidR="00F024DC" w:rsidRPr="00EA2098" w:rsidRDefault="00F024DC" w:rsidP="00622C4F">
            <w:pPr>
              <w:pStyle w:val="HeadingStrong"/>
              <w:rPr>
                <w:rFonts w:cs="Arial"/>
                <w:szCs w:val="22"/>
              </w:rPr>
            </w:pPr>
            <w:r w:rsidRPr="00EA2098">
              <w:rPr>
                <w:rFonts w:cs="Arial"/>
                <w:szCs w:val="22"/>
              </w:rPr>
              <w:t>Μέση ποσοστιαία μεταβολή στις τιμές AUC, C</w:t>
            </w:r>
            <w:r w:rsidRPr="00EA2098">
              <w:rPr>
                <w:rStyle w:val="Subscript"/>
                <w:rFonts w:cs="Arial"/>
                <w:szCs w:val="22"/>
              </w:rPr>
              <w:t>max</w:t>
            </w:r>
            <w:r w:rsidRPr="00EA2098">
              <w:rPr>
                <w:rFonts w:cs="Arial"/>
                <w:szCs w:val="22"/>
              </w:rPr>
              <w:t>, C</w:t>
            </w:r>
            <w:r w:rsidRPr="00EA2098">
              <w:rPr>
                <w:rStyle w:val="Subscript"/>
                <w:rFonts w:cs="Arial"/>
                <w:szCs w:val="22"/>
              </w:rPr>
              <w:t>min</w:t>
            </w:r>
            <w:r w:rsidRPr="00EA2098">
              <w:rPr>
                <w:rFonts w:cs="Arial"/>
                <w:szCs w:val="22"/>
              </w:rPr>
              <w:t xml:space="preserve"> με 90% διαστήματα εμπιστοσύνης, εφόσον είναι διαθέσιμα</w:t>
            </w:r>
          </w:p>
          <w:p w14:paraId="681346CA" w14:textId="77777777" w:rsidR="00F024DC" w:rsidRPr="00EA2098" w:rsidRDefault="00F024DC" w:rsidP="00622C4F">
            <w:pPr>
              <w:pStyle w:val="HeadingStrong"/>
              <w:rPr>
                <w:rFonts w:cs="Arial"/>
                <w:szCs w:val="22"/>
              </w:rPr>
            </w:pPr>
          </w:p>
          <w:p w14:paraId="468FA892" w14:textId="77777777" w:rsidR="00F024DC" w:rsidRPr="00EA2098" w:rsidRDefault="00F024DC" w:rsidP="00622C4F">
            <w:pPr>
              <w:pStyle w:val="HeadingStrong"/>
              <w:rPr>
                <w:rFonts w:cs="Arial"/>
                <w:szCs w:val="22"/>
              </w:rPr>
            </w:pPr>
            <w:r w:rsidRPr="00EA2098">
              <w:rPr>
                <w:rFonts w:cs="Arial"/>
                <w:szCs w:val="22"/>
              </w:rPr>
              <w:t>(μηχανισμός)</w:t>
            </w:r>
          </w:p>
        </w:tc>
        <w:tc>
          <w:tcPr>
            <w:tcW w:w="3196" w:type="dxa"/>
            <w:shd w:val="clear" w:color="auto" w:fill="auto"/>
            <w:vAlign w:val="center"/>
          </w:tcPr>
          <w:p w14:paraId="1042C62E" w14:textId="77777777" w:rsidR="00F024DC" w:rsidRPr="00EA2098" w:rsidRDefault="00F024DC" w:rsidP="00622C4F">
            <w:pPr>
              <w:pStyle w:val="HeadingStrong"/>
              <w:rPr>
                <w:rFonts w:cs="Arial"/>
                <w:szCs w:val="22"/>
              </w:rPr>
            </w:pPr>
            <w:r w:rsidRPr="00EA2098">
              <w:rPr>
                <w:rFonts w:cs="Arial"/>
                <w:szCs w:val="22"/>
              </w:rPr>
              <w:t>Σύσταση αναφορικά με τη συγχορήγηση με efavirenz/ emtricitabine/ tenofovir disoproxil (efavirenz 600 mg, emtricitabine 200 mg, tenofovir disoproxil 245 mg)</w:t>
            </w:r>
          </w:p>
        </w:tc>
      </w:tr>
      <w:tr w:rsidR="00F024DC" w:rsidRPr="00EA2098" w14:paraId="0C4B9AFF" w14:textId="77777777" w:rsidTr="00C1515E">
        <w:trPr>
          <w:cantSplit/>
        </w:trPr>
        <w:tc>
          <w:tcPr>
            <w:tcW w:w="9853" w:type="dxa"/>
            <w:gridSpan w:val="3"/>
            <w:shd w:val="clear" w:color="auto" w:fill="auto"/>
          </w:tcPr>
          <w:p w14:paraId="2318DFBA" w14:textId="77777777" w:rsidR="00F024DC" w:rsidRPr="00EA2098" w:rsidRDefault="00F024DC" w:rsidP="00622C4F">
            <w:pPr>
              <w:pStyle w:val="HeadingStrong"/>
              <w:rPr>
                <w:rStyle w:val="Emphasis"/>
                <w:rFonts w:cs="Arial"/>
                <w:szCs w:val="22"/>
              </w:rPr>
            </w:pPr>
            <w:r w:rsidRPr="00EA2098">
              <w:rPr>
                <w:rStyle w:val="Emphasis"/>
                <w:rFonts w:cs="Arial"/>
                <w:szCs w:val="22"/>
              </w:rPr>
              <w:t>ΑΝΤΙ-ΛΟΙΜΩΔΗ</w:t>
            </w:r>
          </w:p>
        </w:tc>
      </w:tr>
      <w:tr w:rsidR="00F024DC" w:rsidRPr="00EA2098" w14:paraId="680F8514" w14:textId="77777777" w:rsidTr="00C1515E">
        <w:trPr>
          <w:cantSplit/>
        </w:trPr>
        <w:tc>
          <w:tcPr>
            <w:tcW w:w="9853" w:type="dxa"/>
            <w:gridSpan w:val="3"/>
            <w:shd w:val="clear" w:color="auto" w:fill="auto"/>
          </w:tcPr>
          <w:p w14:paraId="4B85D37F" w14:textId="77777777" w:rsidR="00F024DC" w:rsidRPr="00EA2098" w:rsidRDefault="00F024DC" w:rsidP="00622C4F">
            <w:pPr>
              <w:pStyle w:val="HeadingStrong"/>
              <w:rPr>
                <w:rFonts w:cs="Arial"/>
                <w:szCs w:val="22"/>
              </w:rPr>
            </w:pPr>
            <w:r w:rsidRPr="00EA2098">
              <w:rPr>
                <w:rFonts w:cs="Arial"/>
                <w:szCs w:val="22"/>
              </w:rPr>
              <w:t>Αντιικά κατά του HIV</w:t>
            </w:r>
          </w:p>
        </w:tc>
      </w:tr>
      <w:tr w:rsidR="00F024DC" w:rsidRPr="00EA2098" w14:paraId="306028DA" w14:textId="77777777" w:rsidTr="00C1515E">
        <w:trPr>
          <w:cantSplit/>
        </w:trPr>
        <w:tc>
          <w:tcPr>
            <w:tcW w:w="9853" w:type="dxa"/>
            <w:gridSpan w:val="3"/>
            <w:shd w:val="clear" w:color="auto" w:fill="auto"/>
          </w:tcPr>
          <w:p w14:paraId="36713738" w14:textId="77777777" w:rsidR="00F024DC" w:rsidRPr="00EA2098" w:rsidRDefault="00F024DC" w:rsidP="00622C4F">
            <w:pPr>
              <w:pStyle w:val="HeadingStrong"/>
              <w:rPr>
                <w:rFonts w:cs="Arial"/>
                <w:szCs w:val="22"/>
              </w:rPr>
            </w:pPr>
            <w:r w:rsidRPr="00EA2098">
              <w:rPr>
                <w:rFonts w:cs="Arial"/>
                <w:szCs w:val="22"/>
              </w:rPr>
              <w:t>Αναστολείς πρωτεασών</w:t>
            </w:r>
          </w:p>
        </w:tc>
      </w:tr>
      <w:tr w:rsidR="00F024DC" w:rsidRPr="00EA2098" w14:paraId="3D8057C0" w14:textId="77777777" w:rsidTr="00C1515E">
        <w:trPr>
          <w:cantSplit/>
        </w:trPr>
        <w:tc>
          <w:tcPr>
            <w:tcW w:w="3333" w:type="dxa"/>
            <w:shd w:val="clear" w:color="auto" w:fill="auto"/>
          </w:tcPr>
          <w:p w14:paraId="740BEDF0" w14:textId="77777777" w:rsidR="00F024DC" w:rsidRPr="0077754B" w:rsidRDefault="00F024DC" w:rsidP="00622C4F">
            <w:pPr>
              <w:rPr>
                <w:rFonts w:cs="Times New Roman"/>
              </w:rPr>
            </w:pPr>
            <w:r w:rsidRPr="00EA2098">
              <w:rPr>
                <w:lang w:val="en-US"/>
              </w:rPr>
              <w:t>Atazanavir</w:t>
            </w:r>
            <w:r w:rsidRPr="0077754B">
              <w:t xml:space="preserve">/ </w:t>
            </w:r>
            <w:r w:rsidRPr="00EA2098">
              <w:rPr>
                <w:lang w:val="en-US"/>
              </w:rPr>
              <w:t>ritonavir</w:t>
            </w:r>
            <w:r w:rsidRPr="0077754B">
              <w:t xml:space="preserve">/ </w:t>
            </w:r>
            <w:r w:rsidRPr="00EA2098">
              <w:rPr>
                <w:lang w:val="en-US"/>
              </w:rPr>
              <w:t>Tenofovir</w:t>
            </w:r>
            <w:r w:rsidRPr="0077754B">
              <w:t xml:space="preserve"> </w:t>
            </w:r>
            <w:r w:rsidRPr="00EA2098">
              <w:rPr>
                <w:lang w:val="en-US"/>
              </w:rPr>
              <w:t>disoproxil</w:t>
            </w:r>
          </w:p>
          <w:p w14:paraId="08B3F99E" w14:textId="77777777" w:rsidR="00F024DC" w:rsidRPr="0077754B" w:rsidRDefault="00F024DC" w:rsidP="00622C4F">
            <w:pPr>
              <w:rPr>
                <w:rFonts w:cs="Times New Roman"/>
              </w:rPr>
            </w:pPr>
            <w:r w:rsidRPr="0077754B">
              <w:t>(300</w:t>
            </w:r>
            <w:r w:rsidRPr="00EA2098">
              <w:rPr>
                <w:lang w:val="en-US"/>
              </w:rPr>
              <w:t> mg q</w:t>
            </w:r>
            <w:r w:rsidRPr="0077754B">
              <w:t>.</w:t>
            </w:r>
            <w:r w:rsidRPr="00EA2098">
              <w:rPr>
                <w:lang w:val="en-US"/>
              </w:rPr>
              <w:t>d</w:t>
            </w:r>
            <w:r w:rsidRPr="0077754B">
              <w:t>./ 100</w:t>
            </w:r>
            <w:r w:rsidRPr="00EA2098">
              <w:rPr>
                <w:lang w:val="en-US"/>
              </w:rPr>
              <w:t> mg q</w:t>
            </w:r>
            <w:r w:rsidRPr="0077754B">
              <w:t>.</w:t>
            </w:r>
            <w:r w:rsidRPr="00EA2098">
              <w:rPr>
                <w:lang w:val="en-US"/>
              </w:rPr>
              <w:t>d</w:t>
            </w:r>
            <w:r w:rsidRPr="0077754B">
              <w:t xml:space="preserve">./ </w:t>
            </w:r>
            <w:r w:rsidR="006B5000" w:rsidRPr="0077754B">
              <w:t>245</w:t>
            </w:r>
            <w:r w:rsidRPr="00EA2098">
              <w:rPr>
                <w:lang w:val="en-US"/>
              </w:rPr>
              <w:t> mg q</w:t>
            </w:r>
            <w:r w:rsidRPr="0077754B">
              <w:t>.</w:t>
            </w:r>
            <w:r w:rsidRPr="00EA2098">
              <w:rPr>
                <w:lang w:val="en-US"/>
              </w:rPr>
              <w:t>d</w:t>
            </w:r>
            <w:r w:rsidRPr="0077754B">
              <w:t>.)</w:t>
            </w:r>
          </w:p>
        </w:tc>
        <w:tc>
          <w:tcPr>
            <w:tcW w:w="3324" w:type="dxa"/>
            <w:shd w:val="clear" w:color="auto" w:fill="auto"/>
          </w:tcPr>
          <w:p w14:paraId="7B7BC563" w14:textId="77777777" w:rsidR="00F024DC" w:rsidRPr="0077754B" w:rsidRDefault="00F024DC" w:rsidP="00622C4F">
            <w:pPr>
              <w:rPr>
                <w:rFonts w:cs="Times New Roman"/>
              </w:rPr>
            </w:pPr>
            <w:r w:rsidRPr="00EA2098">
              <w:rPr>
                <w:lang w:val="en-US"/>
              </w:rPr>
              <w:t>Atazanavir</w:t>
            </w:r>
            <w:r w:rsidRPr="0077754B">
              <w:t>:</w:t>
            </w:r>
          </w:p>
          <w:p w14:paraId="5650607F" w14:textId="77777777" w:rsidR="00F024DC" w:rsidRPr="0077754B" w:rsidRDefault="00F024DC" w:rsidP="00622C4F">
            <w:pPr>
              <w:rPr>
                <w:rFonts w:cs="Times New Roman"/>
              </w:rPr>
            </w:pPr>
            <w:r w:rsidRPr="00EA2098">
              <w:rPr>
                <w:lang w:val="en-US"/>
              </w:rPr>
              <w:t>AUC</w:t>
            </w:r>
            <w:r w:rsidRPr="0077754B">
              <w:t>: ↓</w:t>
            </w:r>
            <w:r w:rsidRPr="00EA2098">
              <w:rPr>
                <w:lang w:val="en-US"/>
              </w:rPr>
              <w:t> </w:t>
            </w:r>
            <w:r w:rsidRPr="0077754B">
              <w:t>25% (↓</w:t>
            </w:r>
            <w:r w:rsidRPr="00EA2098">
              <w:rPr>
                <w:lang w:val="en-US"/>
              </w:rPr>
              <w:t> </w:t>
            </w:r>
            <w:r w:rsidRPr="0077754B">
              <w:t xml:space="preserve">42 </w:t>
            </w:r>
            <w:r w:rsidRPr="00EA2098">
              <w:t>έως</w:t>
            </w:r>
            <w:r w:rsidRPr="0077754B">
              <w:t xml:space="preserve"> ↓</w:t>
            </w:r>
            <w:r w:rsidRPr="00EA2098">
              <w:rPr>
                <w:lang w:val="en-US"/>
              </w:rPr>
              <w:t> </w:t>
            </w:r>
            <w:r w:rsidRPr="0077754B">
              <w:t>3)</w:t>
            </w:r>
          </w:p>
          <w:p w14:paraId="6492D9F3" w14:textId="77777777" w:rsidR="00F024DC" w:rsidRPr="0077754B" w:rsidRDefault="00F024DC" w:rsidP="00622C4F">
            <w:pPr>
              <w:rPr>
                <w:rFonts w:cs="Times New Roman"/>
              </w:rPr>
            </w:pPr>
            <w:r w:rsidRPr="00EA2098">
              <w:rPr>
                <w:lang w:val="en-US"/>
              </w:rPr>
              <w:t>C</w:t>
            </w:r>
            <w:r w:rsidRPr="00EA2098">
              <w:rPr>
                <w:rStyle w:val="Subscript"/>
                <w:lang w:val="en-US"/>
              </w:rPr>
              <w:t>max</w:t>
            </w:r>
            <w:r w:rsidRPr="0077754B">
              <w:t>: ↓</w:t>
            </w:r>
            <w:r w:rsidRPr="00EA2098">
              <w:rPr>
                <w:lang w:val="en-US"/>
              </w:rPr>
              <w:t> </w:t>
            </w:r>
            <w:r w:rsidRPr="0077754B">
              <w:t>28% (↓</w:t>
            </w:r>
            <w:r w:rsidRPr="00EA2098">
              <w:rPr>
                <w:lang w:val="en-US"/>
              </w:rPr>
              <w:t> </w:t>
            </w:r>
            <w:r w:rsidRPr="0077754B">
              <w:t xml:space="preserve">50 </w:t>
            </w:r>
            <w:r w:rsidRPr="00EA2098">
              <w:t>έως</w:t>
            </w:r>
            <w:r w:rsidRPr="0077754B">
              <w:t xml:space="preserve"> ↑</w:t>
            </w:r>
            <w:r w:rsidRPr="00EA2098">
              <w:rPr>
                <w:lang w:val="en-US"/>
              </w:rPr>
              <w:t> </w:t>
            </w:r>
            <w:r w:rsidRPr="0077754B">
              <w:t>5)</w:t>
            </w:r>
          </w:p>
          <w:p w14:paraId="70C03C1B" w14:textId="77777777" w:rsidR="00F024DC" w:rsidRPr="0077754B" w:rsidRDefault="00F024DC" w:rsidP="00622C4F">
            <w:pPr>
              <w:rPr>
                <w:rFonts w:cs="Times New Roman"/>
              </w:rPr>
            </w:pPr>
            <w:proofErr w:type="spellStart"/>
            <w:r w:rsidRPr="00EA2098">
              <w:rPr>
                <w:lang w:val="en-US"/>
              </w:rPr>
              <w:t>C</w:t>
            </w:r>
            <w:r w:rsidRPr="00EA2098">
              <w:rPr>
                <w:rStyle w:val="Subscript"/>
                <w:lang w:val="en-US"/>
              </w:rPr>
              <w:t>min</w:t>
            </w:r>
            <w:proofErr w:type="spellEnd"/>
            <w:r w:rsidRPr="0077754B">
              <w:t>: ↓</w:t>
            </w:r>
            <w:r w:rsidRPr="00EA2098">
              <w:rPr>
                <w:lang w:val="en-US"/>
              </w:rPr>
              <w:t> </w:t>
            </w:r>
            <w:r w:rsidRPr="0077754B">
              <w:t>26% (↓</w:t>
            </w:r>
            <w:r w:rsidRPr="00EA2098">
              <w:rPr>
                <w:lang w:val="en-US"/>
              </w:rPr>
              <w:t> </w:t>
            </w:r>
            <w:r w:rsidRPr="0077754B">
              <w:t xml:space="preserve">46 </w:t>
            </w:r>
            <w:r w:rsidRPr="00EA2098">
              <w:t>έως</w:t>
            </w:r>
            <w:r w:rsidRPr="0077754B">
              <w:t xml:space="preserve"> ↑</w:t>
            </w:r>
            <w:r w:rsidRPr="00EA2098">
              <w:rPr>
                <w:lang w:val="en-US"/>
              </w:rPr>
              <w:t> </w:t>
            </w:r>
            <w:r w:rsidRPr="0077754B">
              <w:t>10)</w:t>
            </w:r>
          </w:p>
          <w:p w14:paraId="19CEC92E" w14:textId="77777777" w:rsidR="00F024DC" w:rsidRPr="00EA2098" w:rsidRDefault="00F024DC" w:rsidP="00622C4F">
            <w:pPr>
              <w:rPr>
                <w:rFonts w:cs="Times New Roman"/>
              </w:rPr>
            </w:pPr>
            <w:r w:rsidRPr="00EA2098">
              <w:t>Η</w:t>
            </w:r>
            <w:r w:rsidRPr="0077754B">
              <w:t xml:space="preserve"> </w:t>
            </w:r>
            <w:r w:rsidRPr="00EA2098">
              <w:t>συγχορήγηση</w:t>
            </w:r>
            <w:r w:rsidRPr="0077754B">
              <w:t xml:space="preserve"> </w:t>
            </w:r>
            <w:r w:rsidRPr="00EA2098">
              <w:rPr>
                <w:lang w:val="en-US"/>
              </w:rPr>
              <w:t>atazanavir</w:t>
            </w:r>
            <w:r w:rsidRPr="0077754B">
              <w:t xml:space="preserve">/ </w:t>
            </w:r>
            <w:r w:rsidRPr="00EA2098">
              <w:rPr>
                <w:lang w:val="en-US"/>
              </w:rPr>
              <w:t>ritonavir</w:t>
            </w:r>
            <w:r w:rsidRPr="0077754B">
              <w:t xml:space="preserve"> </w:t>
            </w:r>
            <w:r w:rsidRPr="00EA2098">
              <w:t>με</w:t>
            </w:r>
            <w:r w:rsidRPr="0077754B">
              <w:t xml:space="preserve"> </w:t>
            </w:r>
            <w:r w:rsidRPr="00EA2098">
              <w:rPr>
                <w:lang w:val="en-US"/>
              </w:rPr>
              <w:t>tenofovir</w:t>
            </w:r>
            <w:r w:rsidRPr="0077754B">
              <w:t xml:space="preserve"> </w:t>
            </w:r>
            <w:r w:rsidRPr="00EA2098">
              <w:t>οδήγησε</w:t>
            </w:r>
            <w:r w:rsidRPr="0077754B">
              <w:t xml:space="preserve"> </w:t>
            </w:r>
            <w:r w:rsidRPr="00EA2098">
              <w:t>σε</w:t>
            </w:r>
            <w:r w:rsidRPr="0077754B">
              <w:t xml:space="preserve"> </w:t>
            </w:r>
            <w:r w:rsidRPr="00EA2098">
              <w:t>αυξημένη</w:t>
            </w:r>
            <w:r w:rsidRPr="0077754B">
              <w:t xml:space="preserve"> </w:t>
            </w:r>
            <w:r w:rsidRPr="00EA2098">
              <w:t>έκθεση</w:t>
            </w:r>
            <w:r w:rsidRPr="0077754B">
              <w:t xml:space="preserve"> </w:t>
            </w:r>
            <w:r w:rsidRPr="00EA2098">
              <w:t>στο</w:t>
            </w:r>
            <w:r w:rsidRPr="0077754B">
              <w:t xml:space="preserve"> </w:t>
            </w:r>
            <w:r w:rsidRPr="00EA2098">
              <w:rPr>
                <w:lang w:val="en-US"/>
              </w:rPr>
              <w:t>tenofovir</w:t>
            </w:r>
            <w:r w:rsidRPr="0077754B">
              <w:t xml:space="preserve">. </w:t>
            </w:r>
            <w:r w:rsidRPr="00EA2098">
              <w:t>Υψηλότερες συγκεντρώσεις tenofovir είναι δυνατόν να προκαλέσουν ανεπιθύμητες ενέργειες σχετιζόμενες με το tenofovir, συμπεριλαμβανομένων νεφρικών διαταραχών.</w:t>
            </w:r>
          </w:p>
        </w:tc>
        <w:tc>
          <w:tcPr>
            <w:tcW w:w="3196" w:type="dxa"/>
            <w:vMerge w:val="restart"/>
            <w:shd w:val="clear" w:color="auto" w:fill="auto"/>
          </w:tcPr>
          <w:p w14:paraId="2D089672" w14:textId="77777777" w:rsidR="00F024DC" w:rsidRPr="00EA2098" w:rsidRDefault="00F024DC" w:rsidP="00622C4F">
            <w:pPr>
              <w:rPr>
                <w:rFonts w:cs="Times New Roman"/>
              </w:rPr>
            </w:pPr>
            <w:r w:rsidRPr="00EA2098">
              <w:t>Η συγχορήγηση atazanavir/ ritonavir και efavirenz/ emtricitabine/ tenofovir disoproxil δεν συνιστάται.</w:t>
            </w:r>
          </w:p>
        </w:tc>
      </w:tr>
      <w:tr w:rsidR="00F024DC" w:rsidRPr="00EA2098" w14:paraId="0184A209" w14:textId="77777777" w:rsidTr="00C1515E">
        <w:trPr>
          <w:cantSplit/>
        </w:trPr>
        <w:tc>
          <w:tcPr>
            <w:tcW w:w="3333" w:type="dxa"/>
            <w:shd w:val="clear" w:color="auto" w:fill="auto"/>
          </w:tcPr>
          <w:p w14:paraId="7FB32D66" w14:textId="77777777" w:rsidR="00F024DC" w:rsidRPr="00EA2098" w:rsidRDefault="00F024DC" w:rsidP="00622C4F">
            <w:pPr>
              <w:rPr>
                <w:rFonts w:cs="Times New Roman"/>
              </w:rPr>
            </w:pPr>
            <w:r w:rsidRPr="00EA2098">
              <w:t>Atazanavir/ ritonavir/ Efavirenz</w:t>
            </w:r>
          </w:p>
          <w:p w14:paraId="17E19B4B" w14:textId="77777777" w:rsidR="00F024DC" w:rsidRPr="00EA2098" w:rsidRDefault="00F024DC" w:rsidP="00622C4F">
            <w:pPr>
              <w:rPr>
                <w:rFonts w:cs="Times New Roman"/>
              </w:rPr>
            </w:pPr>
            <w:r w:rsidRPr="00EA2098">
              <w:t>(400 mg q.d./ 100 mg q.d./ 600 mg q.d., χορηγούμενα όλα με τροφή)</w:t>
            </w:r>
          </w:p>
        </w:tc>
        <w:tc>
          <w:tcPr>
            <w:tcW w:w="3324" w:type="dxa"/>
            <w:shd w:val="clear" w:color="auto" w:fill="auto"/>
          </w:tcPr>
          <w:p w14:paraId="450F3BD3" w14:textId="77777777" w:rsidR="00F024DC" w:rsidRPr="00EA2098" w:rsidRDefault="00F024DC" w:rsidP="00622C4F">
            <w:pPr>
              <w:rPr>
                <w:rFonts w:cs="Times New Roman"/>
              </w:rPr>
            </w:pPr>
            <w:r w:rsidRPr="00EA2098">
              <w:t>Atazanavir (pm):</w:t>
            </w:r>
          </w:p>
          <w:p w14:paraId="7476F49A" w14:textId="77777777" w:rsidR="00F024DC" w:rsidRPr="00EA2098" w:rsidRDefault="00F024DC" w:rsidP="00622C4F">
            <w:pPr>
              <w:rPr>
                <w:rFonts w:cs="Times New Roman"/>
              </w:rPr>
            </w:pPr>
            <w:r w:rsidRPr="00EA2098">
              <w:t>AUC: ↔* (↓ 9% έως ↑ 10%)</w:t>
            </w:r>
          </w:p>
          <w:p w14:paraId="1292A7D1" w14:textId="77777777" w:rsidR="00F024DC" w:rsidRPr="00EA2098" w:rsidRDefault="00F024DC" w:rsidP="00622C4F">
            <w:pPr>
              <w:rPr>
                <w:rFonts w:cs="Times New Roman"/>
              </w:rPr>
            </w:pPr>
            <w:r w:rsidRPr="00EA2098">
              <w:t>C</w:t>
            </w:r>
            <w:r w:rsidRPr="00EA2098">
              <w:rPr>
                <w:rStyle w:val="Subscript"/>
              </w:rPr>
              <w:t>max</w:t>
            </w:r>
            <w:r w:rsidRPr="00EA2098">
              <w:t>: ↑ 17%* (↑ 8 έως ↑ 27)</w:t>
            </w:r>
          </w:p>
          <w:p w14:paraId="1F3CB7BF" w14:textId="77777777" w:rsidR="00F024DC" w:rsidRPr="00EA2098" w:rsidRDefault="00F024DC" w:rsidP="00622C4F">
            <w:pPr>
              <w:rPr>
                <w:rFonts w:cs="Times New Roman"/>
              </w:rPr>
            </w:pPr>
            <w:r w:rsidRPr="00EA2098">
              <w:t>C</w:t>
            </w:r>
            <w:r w:rsidRPr="00EA2098">
              <w:rPr>
                <w:rStyle w:val="Subscript"/>
              </w:rPr>
              <w:t>min</w:t>
            </w:r>
            <w:r w:rsidRPr="00EA2098">
              <w:t>: ↓ 42%* (↓ 31 έως ↓ 51)</w:t>
            </w:r>
          </w:p>
        </w:tc>
        <w:tc>
          <w:tcPr>
            <w:tcW w:w="3196" w:type="dxa"/>
            <w:vMerge/>
            <w:shd w:val="clear" w:color="auto" w:fill="auto"/>
          </w:tcPr>
          <w:p w14:paraId="7761E46A" w14:textId="77777777" w:rsidR="00F024DC" w:rsidRPr="00EA2098" w:rsidRDefault="00F024DC" w:rsidP="00622C4F">
            <w:pPr>
              <w:rPr>
                <w:rFonts w:cs="Times New Roman"/>
              </w:rPr>
            </w:pPr>
          </w:p>
        </w:tc>
      </w:tr>
      <w:tr w:rsidR="00F024DC" w:rsidRPr="00EA2098" w14:paraId="43A4C166" w14:textId="77777777" w:rsidTr="00C1515E">
        <w:trPr>
          <w:cantSplit/>
        </w:trPr>
        <w:tc>
          <w:tcPr>
            <w:tcW w:w="3333" w:type="dxa"/>
            <w:shd w:val="clear" w:color="auto" w:fill="auto"/>
          </w:tcPr>
          <w:p w14:paraId="5848D98F" w14:textId="77777777" w:rsidR="00F024DC" w:rsidRPr="00EA2098" w:rsidRDefault="00F024DC" w:rsidP="00622C4F">
            <w:pPr>
              <w:rPr>
                <w:rFonts w:cs="Times New Roman"/>
              </w:rPr>
            </w:pPr>
            <w:r w:rsidRPr="00EA2098">
              <w:lastRenderedPageBreak/>
              <w:t>Atazanavir/ ritonavir/ Efavirenz</w:t>
            </w:r>
          </w:p>
          <w:p w14:paraId="7DCF15D1" w14:textId="77777777" w:rsidR="00F024DC" w:rsidRPr="00EA2098" w:rsidRDefault="00F024DC" w:rsidP="00622C4F">
            <w:pPr>
              <w:rPr>
                <w:rFonts w:cs="Times New Roman"/>
              </w:rPr>
            </w:pPr>
            <w:r w:rsidRPr="00EA2098">
              <w:t>(400 mg q.d./ 200 mg q.d./ 600 mg q.d., χορηγούμενα όλα με τροφή)</w:t>
            </w:r>
          </w:p>
        </w:tc>
        <w:tc>
          <w:tcPr>
            <w:tcW w:w="3324" w:type="dxa"/>
            <w:shd w:val="clear" w:color="auto" w:fill="auto"/>
          </w:tcPr>
          <w:p w14:paraId="0C84FA8D" w14:textId="77777777" w:rsidR="00F024DC" w:rsidRPr="00EA2098" w:rsidRDefault="00F024DC" w:rsidP="00622C4F">
            <w:pPr>
              <w:rPr>
                <w:rFonts w:cs="Times New Roman"/>
              </w:rPr>
            </w:pPr>
            <w:r w:rsidRPr="00EA2098">
              <w:t>Atazanavir (pm):</w:t>
            </w:r>
          </w:p>
          <w:p w14:paraId="648C9E01" w14:textId="77777777" w:rsidR="00F024DC" w:rsidRPr="00EA2098" w:rsidRDefault="00F024DC" w:rsidP="00622C4F">
            <w:pPr>
              <w:rPr>
                <w:rFonts w:cs="Times New Roman"/>
              </w:rPr>
            </w:pPr>
            <w:r w:rsidRPr="00EA2098">
              <w:t>AUC: ↔*/ ** (↓ 10% έως ↑ 26%)</w:t>
            </w:r>
          </w:p>
          <w:p w14:paraId="019681B5" w14:textId="77777777" w:rsidR="00F024DC" w:rsidRPr="00EA2098" w:rsidRDefault="00F024DC" w:rsidP="00622C4F">
            <w:pPr>
              <w:rPr>
                <w:rFonts w:cs="Times New Roman"/>
              </w:rPr>
            </w:pPr>
            <w:r w:rsidRPr="00EA2098">
              <w:t>C</w:t>
            </w:r>
            <w:r w:rsidRPr="00EA2098">
              <w:rPr>
                <w:rStyle w:val="Subscript"/>
              </w:rPr>
              <w:t>max</w:t>
            </w:r>
            <w:r w:rsidRPr="00EA2098">
              <w:t>: ↔*/ ** (↓ 5% έως ↑ 26%)</w:t>
            </w:r>
          </w:p>
          <w:p w14:paraId="05FA9B1B" w14:textId="77777777" w:rsidR="00F024DC" w:rsidRPr="00EA2098" w:rsidRDefault="00F024DC" w:rsidP="00622C4F">
            <w:pPr>
              <w:rPr>
                <w:rFonts w:cs="Times New Roman"/>
              </w:rPr>
            </w:pPr>
            <w:r w:rsidRPr="00EA2098">
              <w:t>C</w:t>
            </w:r>
            <w:r w:rsidRPr="00EA2098">
              <w:rPr>
                <w:rStyle w:val="Subscript"/>
              </w:rPr>
              <w:t>min</w:t>
            </w:r>
            <w:r w:rsidRPr="00EA2098">
              <w:t>: ↑ 12%*/ ** (↓ 16 έως ↑ 49)</w:t>
            </w:r>
          </w:p>
          <w:p w14:paraId="7A1CFD93" w14:textId="77777777" w:rsidR="00F024DC" w:rsidRPr="00EA2098" w:rsidRDefault="00F024DC" w:rsidP="00622C4F">
            <w:pPr>
              <w:rPr>
                <w:rFonts w:cs="Times New Roman"/>
              </w:rPr>
            </w:pPr>
            <w:r w:rsidRPr="00EA2098">
              <w:t>(επαγωγή του CYP3A4).</w:t>
            </w:r>
          </w:p>
          <w:p w14:paraId="4538E087" w14:textId="77777777" w:rsidR="00F024DC" w:rsidRPr="00EA2098" w:rsidRDefault="00F024DC" w:rsidP="00622C4F">
            <w:pPr>
              <w:rPr>
                <w:rFonts w:cs="Times New Roman"/>
              </w:rPr>
            </w:pPr>
            <w:r w:rsidRPr="00EA2098">
              <w:t>* Εάν συγκριθεί με atazanavir 300 mg/ ritonavir 100 mg q.d. το βράδυ χωρίς efavirenz. Αυτή η μείωση της C</w:t>
            </w:r>
            <w:r w:rsidRPr="00EA2098">
              <w:rPr>
                <w:rStyle w:val="Subscript"/>
              </w:rPr>
              <w:t>min</w:t>
            </w:r>
            <w:r w:rsidRPr="00EA2098">
              <w:t xml:space="preserve"> του atazanavir μπορεί να έχει αρνητική επίδραση στην αποτελεσματικότητα του atazanavir.</w:t>
            </w:r>
          </w:p>
          <w:p w14:paraId="320A79D4" w14:textId="77777777" w:rsidR="00F024DC" w:rsidRPr="00EA2098" w:rsidRDefault="00F024DC" w:rsidP="00622C4F">
            <w:pPr>
              <w:rPr>
                <w:rFonts w:cs="Times New Roman"/>
              </w:rPr>
            </w:pPr>
            <w:r w:rsidRPr="00EA2098">
              <w:t>** βάσει σύγκρισης ιστορικού.</w:t>
            </w:r>
          </w:p>
          <w:p w14:paraId="56F08B3D" w14:textId="77777777" w:rsidR="00F024DC" w:rsidRPr="00EA2098" w:rsidRDefault="00F024DC" w:rsidP="00622C4F">
            <w:pPr>
              <w:rPr>
                <w:rFonts w:cs="Times New Roman"/>
              </w:rPr>
            </w:pPr>
            <w:r w:rsidRPr="00EA2098">
              <w:t>Η συγχορήγηση του efavirenz με atazanavir/ritonavir δεν συνιστάται.</w:t>
            </w:r>
          </w:p>
        </w:tc>
        <w:tc>
          <w:tcPr>
            <w:tcW w:w="3196" w:type="dxa"/>
            <w:vMerge/>
            <w:shd w:val="clear" w:color="auto" w:fill="auto"/>
          </w:tcPr>
          <w:p w14:paraId="651A791A" w14:textId="77777777" w:rsidR="00F024DC" w:rsidRPr="00EA2098" w:rsidRDefault="00F024DC" w:rsidP="00622C4F">
            <w:pPr>
              <w:rPr>
                <w:rFonts w:cs="Times New Roman"/>
              </w:rPr>
            </w:pPr>
          </w:p>
        </w:tc>
      </w:tr>
      <w:tr w:rsidR="00F024DC" w:rsidRPr="00EA2098" w14:paraId="2BE816DF" w14:textId="77777777" w:rsidTr="00C1515E">
        <w:trPr>
          <w:cantSplit/>
        </w:trPr>
        <w:tc>
          <w:tcPr>
            <w:tcW w:w="3333" w:type="dxa"/>
            <w:shd w:val="clear" w:color="auto" w:fill="auto"/>
          </w:tcPr>
          <w:p w14:paraId="229C2F90" w14:textId="77777777" w:rsidR="00F024DC" w:rsidRPr="00EA2098" w:rsidRDefault="00F024DC" w:rsidP="00622C4F">
            <w:pPr>
              <w:rPr>
                <w:rFonts w:cs="Times New Roman"/>
              </w:rPr>
            </w:pPr>
            <w:r w:rsidRPr="00EA2098">
              <w:t>Atazanavir/ ritonavir/ Emtricitabine</w:t>
            </w:r>
          </w:p>
        </w:tc>
        <w:tc>
          <w:tcPr>
            <w:tcW w:w="3324" w:type="dxa"/>
            <w:shd w:val="clear" w:color="auto" w:fill="auto"/>
          </w:tcPr>
          <w:p w14:paraId="5CD9620E"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A939C83" w14:textId="77777777" w:rsidR="00F024DC" w:rsidRPr="00EA2098" w:rsidRDefault="00F024DC" w:rsidP="00622C4F">
            <w:pPr>
              <w:rPr>
                <w:rFonts w:cs="Times New Roman"/>
              </w:rPr>
            </w:pPr>
          </w:p>
        </w:tc>
      </w:tr>
      <w:tr w:rsidR="00F024DC" w:rsidRPr="00EA2098" w14:paraId="0DB31B63" w14:textId="77777777" w:rsidTr="00C1515E">
        <w:trPr>
          <w:cantSplit/>
        </w:trPr>
        <w:tc>
          <w:tcPr>
            <w:tcW w:w="3333" w:type="dxa"/>
            <w:shd w:val="clear" w:color="auto" w:fill="auto"/>
          </w:tcPr>
          <w:p w14:paraId="01C23538" w14:textId="77777777" w:rsidR="00F024DC" w:rsidRPr="00EA2098" w:rsidRDefault="00F024DC" w:rsidP="00E66210">
            <w:pPr>
              <w:rPr>
                <w:rFonts w:cs="Times New Roman"/>
              </w:rPr>
            </w:pPr>
            <w:r w:rsidRPr="00EA2098">
              <w:t>Darunavir/ ritonavir/ Efavirenz</w:t>
            </w:r>
          </w:p>
          <w:p w14:paraId="12804E68" w14:textId="77777777" w:rsidR="00F024DC" w:rsidRPr="00EA2098" w:rsidRDefault="00F024DC" w:rsidP="00E66210">
            <w:pPr>
              <w:rPr>
                <w:rFonts w:cs="Times New Roman"/>
              </w:rPr>
            </w:pPr>
            <w:r w:rsidRPr="00EA2098">
              <w:t>(300 mg b.i.d.*/ 100 mg b.i.d./ 600 mg q.d.)</w:t>
            </w:r>
          </w:p>
          <w:p w14:paraId="5F4CB3F0" w14:textId="77777777" w:rsidR="00F024DC" w:rsidRPr="00EA2098" w:rsidRDefault="00F024DC" w:rsidP="00E66210">
            <w:pPr>
              <w:rPr>
                <w:rFonts w:cs="Times New Roman"/>
              </w:rPr>
            </w:pPr>
          </w:p>
          <w:p w14:paraId="1C9FEBF6" w14:textId="77777777" w:rsidR="00F024DC" w:rsidRPr="00EA2098" w:rsidRDefault="00F024DC" w:rsidP="00E66210">
            <w:pPr>
              <w:rPr>
                <w:rFonts w:cs="Times New Roman"/>
              </w:rPr>
            </w:pPr>
            <w:r w:rsidRPr="00EA2098">
              <w:t>* χαμηλότερες από τις συνιστώμενες δόσεις. Παρόμοια πορίσματα αναμένονται με τις συνιστώμενες δόσεις.</w:t>
            </w:r>
          </w:p>
        </w:tc>
        <w:tc>
          <w:tcPr>
            <w:tcW w:w="3324" w:type="dxa"/>
            <w:shd w:val="clear" w:color="auto" w:fill="auto"/>
          </w:tcPr>
          <w:p w14:paraId="3E2BF3D1" w14:textId="77777777" w:rsidR="00F024DC" w:rsidRPr="00EA2098" w:rsidRDefault="00F024DC" w:rsidP="00E66210">
            <w:pPr>
              <w:rPr>
                <w:rFonts w:cs="Times New Roman"/>
              </w:rPr>
            </w:pPr>
            <w:r w:rsidRPr="00EA2098">
              <w:t>Darunavir:</w:t>
            </w:r>
          </w:p>
          <w:p w14:paraId="37355C4A" w14:textId="77777777" w:rsidR="00F024DC" w:rsidRPr="00EA2098" w:rsidRDefault="00F024DC" w:rsidP="00E66210">
            <w:pPr>
              <w:rPr>
                <w:rFonts w:cs="Times New Roman"/>
              </w:rPr>
            </w:pPr>
            <w:r w:rsidRPr="00EA2098">
              <w:t>AUC: ↓ 13%</w:t>
            </w:r>
          </w:p>
          <w:p w14:paraId="152241AD" w14:textId="77777777" w:rsidR="00F024DC" w:rsidRPr="00EA2098" w:rsidRDefault="00F024DC" w:rsidP="00E66210">
            <w:pPr>
              <w:rPr>
                <w:rFonts w:cs="Times New Roman"/>
              </w:rPr>
            </w:pPr>
            <w:r w:rsidRPr="00EA2098">
              <w:t>C</w:t>
            </w:r>
            <w:r w:rsidRPr="00EA2098">
              <w:rPr>
                <w:rStyle w:val="Subscript"/>
              </w:rPr>
              <w:t>min</w:t>
            </w:r>
            <w:r w:rsidRPr="00EA2098">
              <w:t>: ↓ 31%</w:t>
            </w:r>
          </w:p>
          <w:p w14:paraId="5E3E4590" w14:textId="77777777" w:rsidR="00F024DC" w:rsidRPr="00EA2098" w:rsidRDefault="00F024DC" w:rsidP="00E66210">
            <w:pPr>
              <w:rPr>
                <w:rFonts w:cs="Times New Roman"/>
              </w:rPr>
            </w:pPr>
            <w:r w:rsidRPr="00EA2098">
              <w:t>C</w:t>
            </w:r>
            <w:r w:rsidRPr="00EA2098">
              <w:rPr>
                <w:rStyle w:val="Subscript"/>
              </w:rPr>
              <w:t>max</w:t>
            </w:r>
            <w:r w:rsidRPr="00EA2098">
              <w:t>: ↓ 15%</w:t>
            </w:r>
          </w:p>
          <w:p w14:paraId="15FF9C9A" w14:textId="77777777" w:rsidR="00F024DC" w:rsidRPr="00EA2098" w:rsidRDefault="00F024DC" w:rsidP="00E66210">
            <w:pPr>
              <w:rPr>
                <w:rFonts w:cs="Times New Roman"/>
              </w:rPr>
            </w:pPr>
            <w:r w:rsidRPr="00EA2098">
              <w:t>(επαγωγή του CYP3A4)</w:t>
            </w:r>
          </w:p>
          <w:p w14:paraId="0A277A05" w14:textId="77777777" w:rsidR="00F024DC" w:rsidRPr="00EA2098" w:rsidRDefault="00F024DC" w:rsidP="00E66210">
            <w:pPr>
              <w:rPr>
                <w:rFonts w:cs="Times New Roman"/>
              </w:rPr>
            </w:pPr>
            <w:r w:rsidRPr="00EA2098">
              <w:t>Efavirenz:</w:t>
            </w:r>
          </w:p>
          <w:p w14:paraId="2780BC87" w14:textId="77777777" w:rsidR="00F024DC" w:rsidRPr="00EA2098" w:rsidRDefault="00F024DC" w:rsidP="00E66210">
            <w:pPr>
              <w:rPr>
                <w:rFonts w:cs="Times New Roman"/>
              </w:rPr>
            </w:pPr>
            <w:r w:rsidRPr="00EA2098">
              <w:t>AUC: ↑ 21%</w:t>
            </w:r>
          </w:p>
          <w:p w14:paraId="10CD4F0D" w14:textId="77777777" w:rsidR="00F024DC" w:rsidRPr="00EA2098" w:rsidRDefault="00F024DC" w:rsidP="00E66210">
            <w:pPr>
              <w:rPr>
                <w:rFonts w:cs="Times New Roman"/>
              </w:rPr>
            </w:pPr>
            <w:r w:rsidRPr="00EA2098">
              <w:t>C</w:t>
            </w:r>
            <w:r w:rsidRPr="00EA2098">
              <w:rPr>
                <w:rStyle w:val="Subscript"/>
              </w:rPr>
              <w:t>min</w:t>
            </w:r>
            <w:r w:rsidRPr="00EA2098">
              <w:t>: ↑ 17%</w:t>
            </w:r>
          </w:p>
          <w:p w14:paraId="2F5E6E8E" w14:textId="77777777" w:rsidR="00F024DC" w:rsidRPr="00EA2098" w:rsidRDefault="00F024DC" w:rsidP="00E66210">
            <w:pPr>
              <w:rPr>
                <w:rFonts w:cs="Times New Roman"/>
              </w:rPr>
            </w:pPr>
            <w:r w:rsidRPr="00EA2098">
              <w:t>C</w:t>
            </w:r>
            <w:r w:rsidRPr="00EA2098">
              <w:rPr>
                <w:rStyle w:val="Subscript"/>
              </w:rPr>
              <w:t>max</w:t>
            </w:r>
            <w:r w:rsidRPr="00EA2098">
              <w:t>: ↑ 15%</w:t>
            </w:r>
          </w:p>
          <w:p w14:paraId="54C40657" w14:textId="77777777" w:rsidR="00F024DC" w:rsidRPr="00EA2098" w:rsidRDefault="00F024DC" w:rsidP="00E66210">
            <w:pPr>
              <w:rPr>
                <w:rFonts w:cs="Times New Roman"/>
              </w:rPr>
            </w:pPr>
            <w:r w:rsidRPr="00EA2098">
              <w:t>(αναστολή CYP3A4)</w:t>
            </w:r>
          </w:p>
        </w:tc>
        <w:tc>
          <w:tcPr>
            <w:tcW w:w="3196" w:type="dxa"/>
            <w:vMerge w:val="restart"/>
            <w:shd w:val="clear" w:color="auto" w:fill="auto"/>
          </w:tcPr>
          <w:p w14:paraId="7F341FC1" w14:textId="77777777" w:rsidR="00F024DC" w:rsidRPr="00EA2098" w:rsidRDefault="00F024DC" w:rsidP="00E66210">
            <w:pPr>
              <w:rPr>
                <w:rFonts w:cs="Times New Roman"/>
              </w:rPr>
            </w:pPr>
            <w:r w:rsidRPr="00EA2098">
              <w:t>Το efavirenz/ emtricitabine/ tenofovir disoproxil σε συνδυασμό με darunavir/ritonavir 800/ 100 mg μία φορά ημερησίως μπορεί να οδηγήσει σε υποβέλτιστη C</w:t>
            </w:r>
            <w:r w:rsidRPr="00EA2098">
              <w:rPr>
                <w:rStyle w:val="Subscript"/>
              </w:rPr>
              <w:t>min</w:t>
            </w:r>
            <w:r w:rsidRPr="00EA2098">
              <w:t xml:space="preserve"> του darunavir. Εάν το efavirenz/ emtricitabine/ tenofovir disoproxil πρόκειται να χρησιμοποιηθεί σε συνδυασμό με darunavir/ ritonavir, πρέπει να χρησιμοποιηθεί το δοσολογικό σχήμα με darunavir/ ritonavir 600/ 100 mg δύο φορές ημερησίως. Τα darunavir/ ritonavir θα πρέπει να χρησιμοποιούνται με προσοχή σε συνδυασμό με το efavirenz/ emtricitabine/ tenofovir disoproxil. Βλ. παρακάτω γραμμή για το ritonavir. Η παρακολούθηση της νεφρικής λειτουργίας ενδέχεται να ενδείκνυται σε ασθενείς με υποκείμενη συστηματική ή νεφρική ασθένεια ή σε ασθενείς που λαμβάνουν νεφροτοξικές ουσίες.</w:t>
            </w:r>
          </w:p>
        </w:tc>
      </w:tr>
      <w:tr w:rsidR="00F024DC" w:rsidRPr="00EA2098" w14:paraId="0482B75B" w14:textId="77777777" w:rsidTr="00C1515E">
        <w:trPr>
          <w:cantSplit/>
        </w:trPr>
        <w:tc>
          <w:tcPr>
            <w:tcW w:w="3333" w:type="dxa"/>
            <w:shd w:val="clear" w:color="auto" w:fill="auto"/>
          </w:tcPr>
          <w:p w14:paraId="2B2E6A93" w14:textId="77777777" w:rsidR="00F024DC" w:rsidRPr="0077754B" w:rsidRDefault="00F024DC" w:rsidP="00E66210">
            <w:pPr>
              <w:rPr>
                <w:rFonts w:cs="Times New Roman"/>
              </w:rPr>
            </w:pPr>
            <w:r w:rsidRPr="00EA2098">
              <w:rPr>
                <w:lang w:val="en-US"/>
              </w:rPr>
              <w:t>Darunavir</w:t>
            </w:r>
            <w:r w:rsidRPr="0077754B">
              <w:t xml:space="preserve">/ </w:t>
            </w:r>
            <w:r w:rsidRPr="00EA2098">
              <w:rPr>
                <w:lang w:val="en-US"/>
              </w:rPr>
              <w:t>ritonavir</w:t>
            </w:r>
            <w:r w:rsidRPr="0077754B">
              <w:t xml:space="preserve">/ </w:t>
            </w:r>
            <w:r w:rsidRPr="00EA2098">
              <w:rPr>
                <w:lang w:val="en-US"/>
              </w:rPr>
              <w:t>Tenofovir</w:t>
            </w:r>
            <w:r w:rsidRPr="0077754B">
              <w:t xml:space="preserve"> </w:t>
            </w:r>
            <w:r w:rsidRPr="00EA2098">
              <w:rPr>
                <w:lang w:val="en-US"/>
              </w:rPr>
              <w:t>disoproxil</w:t>
            </w:r>
          </w:p>
          <w:p w14:paraId="2EBB596D" w14:textId="77777777" w:rsidR="00F024DC" w:rsidRPr="0077754B" w:rsidRDefault="00F024DC" w:rsidP="00E66210">
            <w:pPr>
              <w:rPr>
                <w:rFonts w:cs="Times New Roman"/>
              </w:rPr>
            </w:pPr>
            <w:r w:rsidRPr="0077754B">
              <w:t>(300</w:t>
            </w:r>
            <w:r w:rsidRPr="00EA2098">
              <w:rPr>
                <w:lang w:val="en-US"/>
              </w:rPr>
              <w:t> mg b</w:t>
            </w:r>
            <w:r w:rsidRPr="0077754B">
              <w:t>.</w:t>
            </w:r>
            <w:r w:rsidRPr="00EA2098">
              <w:rPr>
                <w:lang w:val="en-US"/>
              </w:rPr>
              <w:t>i</w:t>
            </w:r>
            <w:r w:rsidRPr="0077754B">
              <w:t>.</w:t>
            </w:r>
            <w:r w:rsidRPr="00EA2098">
              <w:rPr>
                <w:lang w:val="en-US"/>
              </w:rPr>
              <w:t>d</w:t>
            </w:r>
            <w:r w:rsidRPr="0077754B">
              <w:t>.*/ 100</w:t>
            </w:r>
            <w:r w:rsidRPr="00EA2098">
              <w:rPr>
                <w:lang w:val="en-US"/>
              </w:rPr>
              <w:t> mg b</w:t>
            </w:r>
            <w:r w:rsidRPr="0077754B">
              <w:t>.</w:t>
            </w:r>
            <w:r w:rsidRPr="00EA2098">
              <w:rPr>
                <w:lang w:val="en-US"/>
              </w:rPr>
              <w:t>i</w:t>
            </w:r>
            <w:r w:rsidRPr="0077754B">
              <w:t>.</w:t>
            </w:r>
            <w:r w:rsidRPr="00EA2098">
              <w:rPr>
                <w:lang w:val="en-US"/>
              </w:rPr>
              <w:t>d</w:t>
            </w:r>
            <w:r w:rsidRPr="0077754B">
              <w:t xml:space="preserve">./ </w:t>
            </w:r>
            <w:r w:rsidR="006B5000" w:rsidRPr="0077754B">
              <w:t>245</w:t>
            </w:r>
            <w:r w:rsidRPr="00EA2098">
              <w:rPr>
                <w:lang w:val="en-US"/>
              </w:rPr>
              <w:t> mg q</w:t>
            </w:r>
            <w:r w:rsidRPr="0077754B">
              <w:t>.</w:t>
            </w:r>
            <w:r w:rsidRPr="00EA2098">
              <w:rPr>
                <w:lang w:val="en-US"/>
              </w:rPr>
              <w:t>d</w:t>
            </w:r>
            <w:r w:rsidRPr="0077754B">
              <w:t>.)</w:t>
            </w:r>
          </w:p>
          <w:p w14:paraId="64628423" w14:textId="77777777" w:rsidR="00F024DC" w:rsidRPr="0077754B" w:rsidRDefault="00F024DC" w:rsidP="00E66210">
            <w:pPr>
              <w:rPr>
                <w:rFonts w:cs="Times New Roman"/>
              </w:rPr>
            </w:pPr>
          </w:p>
          <w:p w14:paraId="32740EE1" w14:textId="77777777" w:rsidR="00F024DC" w:rsidRPr="00EA2098" w:rsidRDefault="00F024DC" w:rsidP="00E66210">
            <w:pPr>
              <w:rPr>
                <w:rFonts w:cs="Times New Roman"/>
              </w:rPr>
            </w:pPr>
            <w:r w:rsidRPr="00EA2098">
              <w:t>* χαμηλότερη από τη συνιστώμενη δόση</w:t>
            </w:r>
          </w:p>
        </w:tc>
        <w:tc>
          <w:tcPr>
            <w:tcW w:w="3324" w:type="dxa"/>
            <w:shd w:val="clear" w:color="auto" w:fill="auto"/>
          </w:tcPr>
          <w:p w14:paraId="296B9140" w14:textId="77777777" w:rsidR="00F024DC" w:rsidRPr="0077754B" w:rsidRDefault="00F024DC" w:rsidP="00E66210">
            <w:pPr>
              <w:rPr>
                <w:rFonts w:cs="Times New Roman"/>
              </w:rPr>
            </w:pPr>
            <w:proofErr w:type="spellStart"/>
            <w:proofErr w:type="gramStart"/>
            <w:r w:rsidRPr="00EA2098">
              <w:rPr>
                <w:lang w:val="fr-BE"/>
              </w:rPr>
              <w:t>Darunavir</w:t>
            </w:r>
            <w:proofErr w:type="spellEnd"/>
            <w:r w:rsidRPr="0077754B">
              <w:t>:</w:t>
            </w:r>
            <w:proofErr w:type="gramEnd"/>
          </w:p>
          <w:p w14:paraId="1EB010FB" w14:textId="77777777" w:rsidR="00F024DC" w:rsidRPr="0077754B" w:rsidRDefault="00F024DC" w:rsidP="00E66210">
            <w:pPr>
              <w:rPr>
                <w:rFonts w:cs="Times New Roman"/>
              </w:rPr>
            </w:pPr>
            <w:proofErr w:type="gramStart"/>
            <w:r w:rsidRPr="00EA2098">
              <w:rPr>
                <w:lang w:val="fr-BE"/>
              </w:rPr>
              <w:t>AUC</w:t>
            </w:r>
            <w:r w:rsidRPr="0077754B">
              <w:t>:</w:t>
            </w:r>
            <w:proofErr w:type="gramEnd"/>
            <w:r w:rsidRPr="0077754B">
              <w:t xml:space="preserve"> ↔</w:t>
            </w:r>
          </w:p>
          <w:p w14:paraId="638820A8" w14:textId="77777777" w:rsidR="00F024DC" w:rsidRPr="0077754B" w:rsidRDefault="00F024DC" w:rsidP="00E66210">
            <w:pPr>
              <w:rPr>
                <w:rFonts w:cs="Times New Roman"/>
              </w:rPr>
            </w:pPr>
            <w:proofErr w:type="spellStart"/>
            <w:proofErr w:type="gramStart"/>
            <w:r w:rsidRPr="00EA2098">
              <w:rPr>
                <w:lang w:val="fr-BE"/>
              </w:rPr>
              <w:t>C</w:t>
            </w:r>
            <w:r w:rsidRPr="00EA2098">
              <w:rPr>
                <w:rStyle w:val="Subscript"/>
                <w:lang w:val="fr-BE"/>
              </w:rPr>
              <w:t>min</w:t>
            </w:r>
            <w:proofErr w:type="spellEnd"/>
            <w:r w:rsidRPr="0077754B">
              <w:t>:</w:t>
            </w:r>
            <w:proofErr w:type="gramEnd"/>
            <w:r w:rsidRPr="0077754B">
              <w:t xml:space="preserve"> ↔</w:t>
            </w:r>
          </w:p>
          <w:p w14:paraId="7859C510" w14:textId="77777777" w:rsidR="00F024DC" w:rsidRPr="0077754B" w:rsidRDefault="00F024DC" w:rsidP="00E66210">
            <w:pPr>
              <w:rPr>
                <w:rFonts w:cs="Times New Roman"/>
              </w:rPr>
            </w:pPr>
            <w:proofErr w:type="spellStart"/>
            <w:proofErr w:type="gramStart"/>
            <w:r w:rsidRPr="00EA2098">
              <w:rPr>
                <w:lang w:val="fr-BE"/>
              </w:rPr>
              <w:t>Tenofovir</w:t>
            </w:r>
            <w:proofErr w:type="spellEnd"/>
            <w:r w:rsidRPr="0077754B">
              <w:t>:</w:t>
            </w:r>
            <w:proofErr w:type="gramEnd"/>
          </w:p>
          <w:p w14:paraId="26E9F691" w14:textId="77777777" w:rsidR="00F024DC" w:rsidRPr="0077754B" w:rsidRDefault="00F024DC" w:rsidP="00E66210">
            <w:pPr>
              <w:rPr>
                <w:rFonts w:cs="Times New Roman"/>
              </w:rPr>
            </w:pPr>
            <w:proofErr w:type="gramStart"/>
            <w:r w:rsidRPr="00EA2098">
              <w:rPr>
                <w:lang w:val="fr-BE"/>
              </w:rPr>
              <w:t>AUC</w:t>
            </w:r>
            <w:r w:rsidRPr="0077754B">
              <w:t>:</w:t>
            </w:r>
            <w:proofErr w:type="gramEnd"/>
            <w:r w:rsidRPr="0077754B">
              <w:t xml:space="preserve"> ↑</w:t>
            </w:r>
            <w:r w:rsidRPr="00EA2098">
              <w:rPr>
                <w:lang w:val="fr-BE"/>
              </w:rPr>
              <w:t> </w:t>
            </w:r>
            <w:r w:rsidRPr="0077754B">
              <w:t>22%</w:t>
            </w:r>
          </w:p>
          <w:p w14:paraId="78A4E6F9" w14:textId="77777777" w:rsidR="00F024DC" w:rsidRPr="00EA2098" w:rsidRDefault="00F024DC" w:rsidP="00E66210">
            <w:pPr>
              <w:rPr>
                <w:rFonts w:cs="Times New Roman"/>
              </w:rPr>
            </w:pPr>
            <w:r w:rsidRPr="00EA2098">
              <w:t>C</w:t>
            </w:r>
            <w:r w:rsidRPr="00EA2098">
              <w:rPr>
                <w:rStyle w:val="Subscript"/>
              </w:rPr>
              <w:t>min</w:t>
            </w:r>
            <w:r w:rsidRPr="00EA2098">
              <w:t>: ↑ 37%</w:t>
            </w:r>
          </w:p>
        </w:tc>
        <w:tc>
          <w:tcPr>
            <w:tcW w:w="3196" w:type="dxa"/>
            <w:vMerge/>
            <w:shd w:val="clear" w:color="auto" w:fill="auto"/>
          </w:tcPr>
          <w:p w14:paraId="693DD78A" w14:textId="77777777" w:rsidR="00F024DC" w:rsidRPr="00EA2098" w:rsidRDefault="00F024DC" w:rsidP="00E66210">
            <w:pPr>
              <w:rPr>
                <w:rFonts w:cs="Times New Roman"/>
              </w:rPr>
            </w:pPr>
          </w:p>
        </w:tc>
      </w:tr>
      <w:tr w:rsidR="00F024DC" w:rsidRPr="00EA2098" w14:paraId="1D125F5A" w14:textId="77777777" w:rsidTr="00C1515E">
        <w:trPr>
          <w:cantSplit/>
        </w:trPr>
        <w:tc>
          <w:tcPr>
            <w:tcW w:w="3333" w:type="dxa"/>
            <w:shd w:val="clear" w:color="auto" w:fill="auto"/>
          </w:tcPr>
          <w:p w14:paraId="25C0D8F4" w14:textId="77777777" w:rsidR="00F024DC" w:rsidRPr="00EA2098" w:rsidRDefault="00F024DC" w:rsidP="00622C4F">
            <w:pPr>
              <w:rPr>
                <w:rFonts w:cs="Times New Roman"/>
              </w:rPr>
            </w:pPr>
            <w:r w:rsidRPr="00EA2098">
              <w:t>Darunavir/ ritonavir/ Emtricitabine</w:t>
            </w:r>
          </w:p>
        </w:tc>
        <w:tc>
          <w:tcPr>
            <w:tcW w:w="3324" w:type="dxa"/>
            <w:shd w:val="clear" w:color="auto" w:fill="auto"/>
          </w:tcPr>
          <w:p w14:paraId="724FD9A3" w14:textId="77777777" w:rsidR="00F024DC" w:rsidRPr="00EA2098" w:rsidRDefault="00F024DC" w:rsidP="00622C4F">
            <w:pPr>
              <w:rPr>
                <w:rFonts w:cs="Times New Roman"/>
              </w:rPr>
            </w:pPr>
            <w:r w:rsidRPr="00EA2098">
              <w:t>Η αλληλεπίδραση δεν έχει μελετηθεί. Με βάση τις διάφορες οδούς αποβολής, δεν αναμένεται κάποια αλληλεπίδραση.</w:t>
            </w:r>
          </w:p>
        </w:tc>
        <w:tc>
          <w:tcPr>
            <w:tcW w:w="3196" w:type="dxa"/>
            <w:vMerge/>
            <w:shd w:val="clear" w:color="auto" w:fill="auto"/>
          </w:tcPr>
          <w:p w14:paraId="7C5D299D" w14:textId="77777777" w:rsidR="00F024DC" w:rsidRPr="00EA2098" w:rsidRDefault="00F024DC" w:rsidP="00622C4F">
            <w:pPr>
              <w:rPr>
                <w:rFonts w:cs="Times New Roman"/>
              </w:rPr>
            </w:pPr>
          </w:p>
        </w:tc>
      </w:tr>
      <w:tr w:rsidR="00F024DC" w:rsidRPr="00EA2098" w14:paraId="68B7528A" w14:textId="77777777" w:rsidTr="00C1515E">
        <w:trPr>
          <w:cantSplit/>
        </w:trPr>
        <w:tc>
          <w:tcPr>
            <w:tcW w:w="3333" w:type="dxa"/>
            <w:shd w:val="clear" w:color="auto" w:fill="auto"/>
          </w:tcPr>
          <w:p w14:paraId="64E0C826" w14:textId="77777777" w:rsidR="00F024DC" w:rsidRPr="00EA2098" w:rsidRDefault="00F024DC" w:rsidP="00E66210">
            <w:pPr>
              <w:keepNext/>
              <w:rPr>
                <w:rFonts w:cs="Times New Roman"/>
              </w:rPr>
            </w:pPr>
            <w:r w:rsidRPr="00EA2098">
              <w:lastRenderedPageBreak/>
              <w:t>Fosamprenavir/ ritonavir/ Efavirenz</w:t>
            </w:r>
          </w:p>
          <w:p w14:paraId="1E6B4C73" w14:textId="77777777" w:rsidR="00F024DC" w:rsidRPr="00EA2098" w:rsidRDefault="00F024DC" w:rsidP="00E66210">
            <w:pPr>
              <w:keepNext/>
              <w:rPr>
                <w:rFonts w:cs="Times New Roman"/>
              </w:rPr>
            </w:pPr>
            <w:r w:rsidRPr="00EA2098">
              <w:t>(700 mg b.i.d./ 100 mg b.i.d./ 600 mg q.d.)</w:t>
            </w:r>
          </w:p>
        </w:tc>
        <w:tc>
          <w:tcPr>
            <w:tcW w:w="3324" w:type="dxa"/>
            <w:shd w:val="clear" w:color="auto" w:fill="auto"/>
          </w:tcPr>
          <w:p w14:paraId="156087CF" w14:textId="77777777" w:rsidR="00F024DC" w:rsidRPr="00EA2098" w:rsidRDefault="00F024DC" w:rsidP="00E66210">
            <w:pPr>
              <w:keepNext/>
              <w:rPr>
                <w:rFonts w:cs="Times New Roman"/>
              </w:rPr>
            </w:pPr>
            <w:r w:rsidRPr="00EA2098">
              <w:t>Καμία κλινικά σημαντική φαρμακοκινητική αλληλεπίδραση.</w:t>
            </w:r>
          </w:p>
        </w:tc>
        <w:tc>
          <w:tcPr>
            <w:tcW w:w="3196" w:type="dxa"/>
            <w:vMerge w:val="restart"/>
            <w:shd w:val="clear" w:color="auto" w:fill="auto"/>
          </w:tcPr>
          <w:p w14:paraId="3346D43C" w14:textId="77777777" w:rsidR="00F024DC" w:rsidRPr="00EA2098" w:rsidRDefault="00F024DC" w:rsidP="00E66210">
            <w:pPr>
              <w:keepNext/>
              <w:rPr>
                <w:rFonts w:cs="Times New Roman"/>
              </w:rPr>
            </w:pPr>
            <w:r w:rsidRPr="00EA2098">
              <w:t>Τα efavirenz/ emtricitabine/ tenofovir disoproxil και fosamprenavir/ ritonavir μπορούν να συγχορηγηθούν χωρίς αναπροσαρμογή της δόσης.</w:t>
            </w:r>
          </w:p>
          <w:p w14:paraId="3F48D8F0" w14:textId="77777777" w:rsidR="00F024DC" w:rsidRPr="00EA2098" w:rsidRDefault="00F024DC" w:rsidP="00E66210">
            <w:pPr>
              <w:keepNext/>
              <w:rPr>
                <w:rFonts w:cs="Times New Roman"/>
              </w:rPr>
            </w:pPr>
            <w:r w:rsidRPr="00EA2098">
              <w:t>Βλ. παρακάτω γραμμή για το ritonavir.</w:t>
            </w:r>
          </w:p>
        </w:tc>
      </w:tr>
      <w:tr w:rsidR="00F024DC" w:rsidRPr="00EA2098" w14:paraId="72839646" w14:textId="77777777" w:rsidTr="00C1515E">
        <w:trPr>
          <w:cantSplit/>
        </w:trPr>
        <w:tc>
          <w:tcPr>
            <w:tcW w:w="3333" w:type="dxa"/>
            <w:shd w:val="clear" w:color="auto" w:fill="auto"/>
          </w:tcPr>
          <w:p w14:paraId="5BE672CA" w14:textId="77777777" w:rsidR="00F024DC" w:rsidRPr="00EA2098" w:rsidRDefault="00F024DC" w:rsidP="00622C4F">
            <w:pPr>
              <w:rPr>
                <w:rFonts w:cs="Times New Roman"/>
              </w:rPr>
            </w:pPr>
            <w:r w:rsidRPr="00EA2098">
              <w:t>Fosamprenavir/ ritonavir/ Emtricitabine</w:t>
            </w:r>
          </w:p>
        </w:tc>
        <w:tc>
          <w:tcPr>
            <w:tcW w:w="3324" w:type="dxa"/>
            <w:shd w:val="clear" w:color="auto" w:fill="auto"/>
          </w:tcPr>
          <w:p w14:paraId="32CE967C"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3A6FEA7D" w14:textId="77777777" w:rsidR="00F024DC" w:rsidRPr="00EA2098" w:rsidRDefault="00F024DC" w:rsidP="00622C4F">
            <w:pPr>
              <w:rPr>
                <w:rFonts w:cs="Times New Roman"/>
              </w:rPr>
            </w:pPr>
          </w:p>
        </w:tc>
      </w:tr>
      <w:tr w:rsidR="00F024DC" w:rsidRPr="00EA2098" w14:paraId="2FB9040B" w14:textId="77777777" w:rsidTr="00C1515E">
        <w:trPr>
          <w:cantSplit/>
        </w:trPr>
        <w:tc>
          <w:tcPr>
            <w:tcW w:w="3333" w:type="dxa"/>
            <w:shd w:val="clear" w:color="auto" w:fill="auto"/>
          </w:tcPr>
          <w:p w14:paraId="3D28E59B" w14:textId="77777777" w:rsidR="00F024DC" w:rsidRPr="00EA2098" w:rsidRDefault="00F024DC" w:rsidP="00622C4F">
            <w:pPr>
              <w:rPr>
                <w:rFonts w:cs="Times New Roman"/>
              </w:rPr>
            </w:pPr>
            <w:r w:rsidRPr="00EA2098">
              <w:t>Fosamprenavir/ ritonavir/ Tenofovir disoproxil</w:t>
            </w:r>
          </w:p>
        </w:tc>
        <w:tc>
          <w:tcPr>
            <w:tcW w:w="3324" w:type="dxa"/>
            <w:shd w:val="clear" w:color="auto" w:fill="auto"/>
          </w:tcPr>
          <w:p w14:paraId="64FD2D9E"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5FCBFD15" w14:textId="77777777" w:rsidR="00F024DC" w:rsidRPr="00EA2098" w:rsidRDefault="00F024DC" w:rsidP="00622C4F">
            <w:pPr>
              <w:rPr>
                <w:rFonts w:cs="Times New Roman"/>
              </w:rPr>
            </w:pPr>
          </w:p>
        </w:tc>
      </w:tr>
      <w:tr w:rsidR="00F024DC" w:rsidRPr="00EA2098" w14:paraId="5998E197" w14:textId="77777777" w:rsidTr="00C1515E">
        <w:trPr>
          <w:cantSplit/>
        </w:trPr>
        <w:tc>
          <w:tcPr>
            <w:tcW w:w="3333" w:type="dxa"/>
            <w:shd w:val="clear" w:color="auto" w:fill="auto"/>
          </w:tcPr>
          <w:p w14:paraId="67DCE5AC" w14:textId="77777777" w:rsidR="00F024DC" w:rsidRPr="00EA2098" w:rsidRDefault="00F024DC" w:rsidP="00622C4F">
            <w:pPr>
              <w:rPr>
                <w:rFonts w:cs="Times New Roman"/>
                <w:lang w:val="pt-PT"/>
              </w:rPr>
            </w:pPr>
            <w:r w:rsidRPr="00EA2098">
              <w:rPr>
                <w:lang w:val="pt-PT"/>
              </w:rPr>
              <w:t>Indinavir/ Efavirenz</w:t>
            </w:r>
          </w:p>
          <w:p w14:paraId="2063E2DC" w14:textId="77777777" w:rsidR="00F024DC" w:rsidRPr="00EA2098" w:rsidRDefault="00F024DC" w:rsidP="00622C4F">
            <w:pPr>
              <w:rPr>
                <w:rFonts w:cs="Times New Roman"/>
                <w:lang w:val="pt-PT"/>
              </w:rPr>
            </w:pPr>
            <w:r w:rsidRPr="00EA2098">
              <w:rPr>
                <w:lang w:val="pt-PT"/>
              </w:rPr>
              <w:t>(800 mg q8h/200 mg q.d.)</w:t>
            </w:r>
          </w:p>
        </w:tc>
        <w:tc>
          <w:tcPr>
            <w:tcW w:w="3324" w:type="dxa"/>
            <w:shd w:val="clear" w:color="auto" w:fill="auto"/>
          </w:tcPr>
          <w:p w14:paraId="3302D090" w14:textId="77777777" w:rsidR="00F024DC" w:rsidRPr="00EA2098" w:rsidRDefault="00F024DC" w:rsidP="00622C4F">
            <w:pPr>
              <w:rPr>
                <w:rFonts w:cs="Times New Roman"/>
                <w:lang w:val="pt-PT"/>
              </w:rPr>
            </w:pPr>
            <w:r w:rsidRPr="00EA2098">
              <w:rPr>
                <w:lang w:val="pt-PT"/>
              </w:rPr>
              <w:t>Efavirenz:</w:t>
            </w:r>
          </w:p>
          <w:p w14:paraId="0E07F876" w14:textId="77777777" w:rsidR="00F024DC" w:rsidRPr="00EA2098" w:rsidRDefault="00F024DC" w:rsidP="00622C4F">
            <w:pPr>
              <w:rPr>
                <w:rFonts w:cs="Times New Roman"/>
                <w:lang w:val="pt-PT"/>
              </w:rPr>
            </w:pPr>
            <w:r w:rsidRPr="00EA2098">
              <w:rPr>
                <w:lang w:val="pt-PT"/>
              </w:rPr>
              <w:t>AUC: ↔</w:t>
            </w:r>
          </w:p>
          <w:p w14:paraId="62D379AB" w14:textId="77777777" w:rsidR="00F024DC" w:rsidRPr="00EA2098" w:rsidRDefault="00F024DC" w:rsidP="00622C4F">
            <w:pPr>
              <w:rPr>
                <w:rFonts w:cs="Times New Roman"/>
                <w:lang w:val="pt-PT"/>
              </w:rPr>
            </w:pPr>
            <w:r w:rsidRPr="00EA2098">
              <w:rPr>
                <w:lang w:val="pt-PT"/>
              </w:rPr>
              <w:t>C</w:t>
            </w:r>
            <w:r w:rsidRPr="00EA2098">
              <w:rPr>
                <w:rStyle w:val="Subscript"/>
                <w:lang w:val="pt-PT"/>
              </w:rPr>
              <w:t>max</w:t>
            </w:r>
            <w:r w:rsidRPr="00EA2098">
              <w:rPr>
                <w:lang w:val="pt-PT"/>
              </w:rPr>
              <w:t>: ↔</w:t>
            </w:r>
          </w:p>
          <w:p w14:paraId="65EF74CD" w14:textId="77777777" w:rsidR="00F024DC" w:rsidRPr="00EA2098" w:rsidRDefault="00F024DC" w:rsidP="00622C4F">
            <w:pPr>
              <w:rPr>
                <w:rFonts w:cs="Times New Roman"/>
                <w:lang w:val="pt-PT"/>
              </w:rPr>
            </w:pPr>
            <w:r w:rsidRPr="00EA2098">
              <w:rPr>
                <w:lang w:val="pt-PT"/>
              </w:rPr>
              <w:t>C</w:t>
            </w:r>
            <w:r w:rsidRPr="00EA2098">
              <w:rPr>
                <w:rStyle w:val="Subscript"/>
                <w:lang w:val="pt-PT"/>
              </w:rPr>
              <w:t>min</w:t>
            </w:r>
            <w:r w:rsidRPr="00EA2098">
              <w:rPr>
                <w:lang w:val="pt-PT"/>
              </w:rPr>
              <w:t>: ↔</w:t>
            </w:r>
          </w:p>
          <w:p w14:paraId="2E60DAF4" w14:textId="77777777" w:rsidR="00F024DC" w:rsidRPr="00EA2098" w:rsidRDefault="00F024DC" w:rsidP="00622C4F">
            <w:pPr>
              <w:rPr>
                <w:rFonts w:cs="Times New Roman"/>
                <w:lang w:val="pt-PT"/>
              </w:rPr>
            </w:pPr>
            <w:r w:rsidRPr="00EA2098">
              <w:rPr>
                <w:lang w:val="pt-PT"/>
              </w:rPr>
              <w:t>Indinavir:</w:t>
            </w:r>
          </w:p>
          <w:p w14:paraId="54BC8D7E" w14:textId="77777777" w:rsidR="00F024DC" w:rsidRPr="00EA2098" w:rsidRDefault="00F024DC" w:rsidP="00622C4F">
            <w:pPr>
              <w:rPr>
                <w:rFonts w:cs="Times New Roman"/>
                <w:lang w:val="pt-PT"/>
              </w:rPr>
            </w:pPr>
            <w:r w:rsidRPr="00EA2098">
              <w:rPr>
                <w:lang w:val="pt-PT"/>
              </w:rPr>
              <w:t xml:space="preserve">AUC: ↓ 31% (↓ 8 </w:t>
            </w:r>
            <w:r w:rsidRPr="00EA2098">
              <w:t>έως</w:t>
            </w:r>
            <w:r w:rsidRPr="00EA2098">
              <w:rPr>
                <w:lang w:val="pt-PT"/>
              </w:rPr>
              <w:t xml:space="preserve"> ↓ 47)</w:t>
            </w:r>
          </w:p>
          <w:p w14:paraId="608D0638" w14:textId="77777777" w:rsidR="00F024DC" w:rsidRPr="00EA2098" w:rsidRDefault="00F024DC" w:rsidP="00622C4F">
            <w:pPr>
              <w:rPr>
                <w:rFonts w:cs="Times New Roman"/>
                <w:lang w:val="pt-PT"/>
              </w:rPr>
            </w:pPr>
            <w:r w:rsidRPr="00EA2098">
              <w:rPr>
                <w:lang w:val="pt-PT"/>
              </w:rPr>
              <w:t>C</w:t>
            </w:r>
            <w:r w:rsidRPr="00EA2098">
              <w:rPr>
                <w:rStyle w:val="Subscript"/>
                <w:lang w:val="pt-PT"/>
              </w:rPr>
              <w:t>min</w:t>
            </w:r>
            <w:r w:rsidRPr="00EA2098">
              <w:rPr>
                <w:lang w:val="pt-PT"/>
              </w:rPr>
              <w:t>: ↓ 40%</w:t>
            </w:r>
          </w:p>
          <w:p w14:paraId="1D347E51" w14:textId="77777777" w:rsidR="00F024DC" w:rsidRPr="00EA2098" w:rsidRDefault="00F024DC" w:rsidP="00622C4F">
            <w:pPr>
              <w:rPr>
                <w:rFonts w:cs="Times New Roman"/>
                <w:lang w:val="pt-PT"/>
              </w:rPr>
            </w:pPr>
            <w:r w:rsidRPr="00EA2098">
              <w:t>Παρόμοια</w:t>
            </w:r>
            <w:r w:rsidRPr="00EA2098">
              <w:rPr>
                <w:lang w:val="pt-PT"/>
              </w:rPr>
              <w:t xml:space="preserve"> </w:t>
            </w:r>
            <w:r w:rsidRPr="00EA2098">
              <w:t>μείωση</w:t>
            </w:r>
            <w:r w:rsidRPr="00EA2098">
              <w:rPr>
                <w:lang w:val="pt-PT"/>
              </w:rPr>
              <w:t xml:space="preserve"> </w:t>
            </w:r>
            <w:r w:rsidRPr="00EA2098">
              <w:t>στην</w:t>
            </w:r>
            <w:r w:rsidRPr="00EA2098">
              <w:rPr>
                <w:lang w:val="pt-PT"/>
              </w:rPr>
              <w:t xml:space="preserve"> </w:t>
            </w:r>
            <w:r w:rsidRPr="00EA2098">
              <w:t>έκθεση</w:t>
            </w:r>
            <w:r w:rsidRPr="00EA2098">
              <w:rPr>
                <w:lang w:val="pt-PT"/>
              </w:rPr>
              <w:t xml:space="preserve"> </w:t>
            </w:r>
            <w:r w:rsidRPr="00EA2098">
              <w:t>στο</w:t>
            </w:r>
            <w:r w:rsidRPr="00EA2098">
              <w:rPr>
                <w:lang w:val="pt-PT"/>
              </w:rPr>
              <w:t xml:space="preserve"> indinavir </w:t>
            </w:r>
            <w:r w:rsidRPr="00EA2098">
              <w:t>παρατηρήθηκε</w:t>
            </w:r>
            <w:r w:rsidRPr="00EA2098">
              <w:rPr>
                <w:lang w:val="pt-PT"/>
              </w:rPr>
              <w:t xml:space="preserve"> </w:t>
            </w:r>
            <w:r w:rsidRPr="00EA2098">
              <w:t>με</w:t>
            </w:r>
            <w:r w:rsidRPr="00EA2098">
              <w:rPr>
                <w:lang w:val="pt-PT"/>
              </w:rPr>
              <w:t xml:space="preserve"> </w:t>
            </w:r>
            <w:r w:rsidRPr="00EA2098">
              <w:t>την</w:t>
            </w:r>
            <w:r w:rsidRPr="00EA2098">
              <w:rPr>
                <w:lang w:val="pt-PT"/>
              </w:rPr>
              <w:t xml:space="preserve"> </w:t>
            </w:r>
            <w:r w:rsidRPr="00EA2098">
              <w:t>ταυτόχρονη</w:t>
            </w:r>
            <w:r w:rsidRPr="00EA2098">
              <w:rPr>
                <w:lang w:val="pt-PT"/>
              </w:rPr>
              <w:t xml:space="preserve"> </w:t>
            </w:r>
            <w:r w:rsidRPr="00EA2098">
              <w:t>χορήγηση</w:t>
            </w:r>
            <w:r w:rsidRPr="00EA2098">
              <w:rPr>
                <w:lang w:val="pt-PT"/>
              </w:rPr>
              <w:t xml:space="preserve"> indinavir 1.000 mg q8h </w:t>
            </w:r>
            <w:r w:rsidRPr="00EA2098">
              <w:t>και</w:t>
            </w:r>
            <w:r w:rsidRPr="00EA2098">
              <w:rPr>
                <w:lang w:val="pt-PT"/>
              </w:rPr>
              <w:t xml:space="preserve"> efavirenz 600 mg q.d. (</w:t>
            </w:r>
            <w:r w:rsidRPr="00EA2098">
              <w:t>επαγωγή</w:t>
            </w:r>
            <w:r w:rsidRPr="00EA2098">
              <w:rPr>
                <w:lang w:val="pt-PT"/>
              </w:rPr>
              <w:t xml:space="preserve"> </w:t>
            </w:r>
            <w:r w:rsidRPr="00EA2098">
              <w:t>του</w:t>
            </w:r>
            <w:r w:rsidRPr="00EA2098">
              <w:rPr>
                <w:lang w:val="pt-PT"/>
              </w:rPr>
              <w:t xml:space="preserve"> CYP3A4).</w:t>
            </w:r>
          </w:p>
          <w:p w14:paraId="01DEB974" w14:textId="77777777" w:rsidR="00F024DC" w:rsidRPr="00EA2098" w:rsidRDefault="00F024DC" w:rsidP="00622C4F">
            <w:pPr>
              <w:rPr>
                <w:rFonts w:cs="Times New Roman"/>
              </w:rPr>
            </w:pPr>
            <w:r w:rsidRPr="00EA2098">
              <w:t>Για τη συγχορήγηση του efavirenz με χαμηλές δόσεις ritonavir σε συνδυασμό με ένα αναστολέα πρωτεασών, βλέπε παράγραφο σχετικά με το ritonavir παρακάτω.</w:t>
            </w:r>
          </w:p>
        </w:tc>
        <w:tc>
          <w:tcPr>
            <w:tcW w:w="3196" w:type="dxa"/>
            <w:vMerge w:val="restart"/>
            <w:shd w:val="clear" w:color="auto" w:fill="auto"/>
          </w:tcPr>
          <w:p w14:paraId="587D4A51" w14:textId="77777777" w:rsidR="00F024DC" w:rsidRPr="00EA2098" w:rsidRDefault="00F024DC" w:rsidP="00622C4F">
            <w:pPr>
              <w:rPr>
                <w:rFonts w:cs="Times New Roman"/>
              </w:rPr>
            </w:pPr>
            <w:r w:rsidRPr="00EA2098">
              <w:t>Είναι ανεπαρκή τα διαθέσιμα δεδομένα, ώστε να είναι δυνατή μια σύσταση δοσολογίας για το indinavir όταν συγχορηγείται με το efavirenz/ emtricitabine/ tenofovir disoproxil. Ενώ η κλινική σημασία της μείωσης των συγκεντρώσεων του indinavir δεν έχει καθορισθεί, το μέγεθος της φαρμακοκινητικής αλληλεπίδρασης που έχει παρατηρηθεί θα πρέπει να λαμβάνεται υπόψη όταν επιλέγεται ένα θεραπευτικό σχήμα που περιέχει και τα δύο: efavirenz, ένα συστατικό του efavirenz/ emtricitabine/ tenofovir disoproxil, και indinavir.</w:t>
            </w:r>
          </w:p>
        </w:tc>
      </w:tr>
      <w:tr w:rsidR="00F024DC" w:rsidRPr="00EA2098" w14:paraId="247266DF" w14:textId="77777777" w:rsidTr="00C1515E">
        <w:trPr>
          <w:cantSplit/>
        </w:trPr>
        <w:tc>
          <w:tcPr>
            <w:tcW w:w="3333" w:type="dxa"/>
            <w:shd w:val="clear" w:color="auto" w:fill="auto"/>
          </w:tcPr>
          <w:p w14:paraId="5913385E" w14:textId="77777777" w:rsidR="00F024DC" w:rsidRPr="00EA2098" w:rsidRDefault="00F024DC" w:rsidP="00622C4F">
            <w:pPr>
              <w:rPr>
                <w:rFonts w:cs="Times New Roman"/>
                <w:lang w:val="pt-PT"/>
              </w:rPr>
            </w:pPr>
            <w:r w:rsidRPr="00EA2098">
              <w:rPr>
                <w:lang w:val="pt-PT"/>
              </w:rPr>
              <w:t>Indinavir/ Emtricitabine</w:t>
            </w:r>
          </w:p>
          <w:p w14:paraId="5166582C" w14:textId="77777777" w:rsidR="00F024DC" w:rsidRPr="00EA2098" w:rsidRDefault="00F024DC" w:rsidP="00622C4F">
            <w:pPr>
              <w:rPr>
                <w:rFonts w:cs="Times New Roman"/>
                <w:lang w:val="pt-PT"/>
              </w:rPr>
            </w:pPr>
            <w:r w:rsidRPr="00EA2098">
              <w:rPr>
                <w:lang w:val="pt-PT"/>
              </w:rPr>
              <w:t>(800 mg q8h/200 mg q.d.)</w:t>
            </w:r>
          </w:p>
        </w:tc>
        <w:tc>
          <w:tcPr>
            <w:tcW w:w="3324" w:type="dxa"/>
            <w:shd w:val="clear" w:color="auto" w:fill="auto"/>
          </w:tcPr>
          <w:p w14:paraId="5E516AA5" w14:textId="77777777" w:rsidR="00F024DC" w:rsidRPr="00EA2098" w:rsidRDefault="00F024DC" w:rsidP="00622C4F">
            <w:pPr>
              <w:rPr>
                <w:rFonts w:cs="Times New Roman"/>
                <w:lang w:val="fr-FR"/>
              </w:rPr>
            </w:pPr>
            <w:proofErr w:type="spellStart"/>
            <w:proofErr w:type="gramStart"/>
            <w:r w:rsidRPr="00EA2098">
              <w:rPr>
                <w:lang w:val="fr-FR"/>
              </w:rPr>
              <w:t>Indinavir</w:t>
            </w:r>
            <w:proofErr w:type="spellEnd"/>
            <w:r w:rsidRPr="00EA2098">
              <w:rPr>
                <w:lang w:val="fr-FR"/>
              </w:rPr>
              <w:t>:</w:t>
            </w:r>
            <w:proofErr w:type="gramEnd"/>
          </w:p>
          <w:p w14:paraId="747533E6" w14:textId="77777777" w:rsidR="00F024DC" w:rsidRPr="00EA2098" w:rsidRDefault="00F024DC" w:rsidP="00622C4F">
            <w:pPr>
              <w:rPr>
                <w:rFonts w:cs="Times New Roman"/>
                <w:lang w:val="fr-FR"/>
              </w:rPr>
            </w:pPr>
            <w:proofErr w:type="gramStart"/>
            <w:r w:rsidRPr="00EA2098">
              <w:rPr>
                <w:lang w:val="fr-FR"/>
              </w:rPr>
              <w:t>AUC:</w:t>
            </w:r>
            <w:proofErr w:type="gramEnd"/>
            <w:r w:rsidRPr="00EA2098">
              <w:rPr>
                <w:lang w:val="fr-FR"/>
              </w:rPr>
              <w:t xml:space="preserve"> ↔</w:t>
            </w:r>
          </w:p>
          <w:p w14:paraId="4F54F757" w14:textId="77777777" w:rsidR="00F024DC" w:rsidRPr="00EA2098" w:rsidRDefault="00F024DC" w:rsidP="00622C4F">
            <w:pPr>
              <w:rPr>
                <w:rFonts w:cs="Times New Roman"/>
                <w:lang w:val="fr-FR"/>
              </w:rPr>
            </w:pPr>
            <w:proofErr w:type="gramStart"/>
            <w:r w:rsidRPr="00EA2098">
              <w:rPr>
                <w:lang w:val="fr-FR"/>
              </w:rPr>
              <w:t>C</w:t>
            </w:r>
            <w:r w:rsidRPr="00EA2098">
              <w:rPr>
                <w:rStyle w:val="Subscript"/>
                <w:lang w:val="fr-FR"/>
              </w:rPr>
              <w:t>max</w:t>
            </w:r>
            <w:r w:rsidRPr="00EA2098">
              <w:rPr>
                <w:lang w:val="fr-FR"/>
              </w:rPr>
              <w:t>:</w:t>
            </w:r>
            <w:proofErr w:type="gramEnd"/>
            <w:r w:rsidRPr="00EA2098">
              <w:rPr>
                <w:lang w:val="fr-FR"/>
              </w:rPr>
              <w:t xml:space="preserve"> ↔</w:t>
            </w:r>
          </w:p>
          <w:p w14:paraId="09A196F5" w14:textId="77777777" w:rsidR="00F024DC" w:rsidRPr="00EA2098" w:rsidRDefault="00F024DC" w:rsidP="00622C4F">
            <w:pPr>
              <w:rPr>
                <w:rFonts w:cs="Times New Roman"/>
                <w:lang w:val="fr-FR"/>
              </w:rPr>
            </w:pPr>
            <w:proofErr w:type="spellStart"/>
            <w:proofErr w:type="gramStart"/>
            <w:r w:rsidRPr="00EA2098">
              <w:rPr>
                <w:lang w:val="fr-FR"/>
              </w:rPr>
              <w:t>Emtricitabine</w:t>
            </w:r>
            <w:proofErr w:type="spellEnd"/>
            <w:r w:rsidRPr="00EA2098">
              <w:rPr>
                <w:lang w:val="fr-FR"/>
              </w:rPr>
              <w:t>:</w:t>
            </w:r>
            <w:proofErr w:type="gramEnd"/>
          </w:p>
          <w:p w14:paraId="1728DA05" w14:textId="77777777" w:rsidR="00F024DC" w:rsidRPr="00EA2098" w:rsidRDefault="00F024DC" w:rsidP="00622C4F">
            <w:pPr>
              <w:rPr>
                <w:rFonts w:cs="Times New Roman"/>
                <w:lang w:val="fr-FR"/>
              </w:rPr>
            </w:pPr>
            <w:proofErr w:type="gramStart"/>
            <w:r w:rsidRPr="00EA2098">
              <w:rPr>
                <w:lang w:val="fr-FR"/>
              </w:rPr>
              <w:t>AUC:</w:t>
            </w:r>
            <w:proofErr w:type="gramEnd"/>
            <w:r w:rsidRPr="00EA2098">
              <w:rPr>
                <w:lang w:val="fr-FR"/>
              </w:rPr>
              <w:t xml:space="preserve"> ↔</w:t>
            </w:r>
          </w:p>
          <w:p w14:paraId="1540C151" w14:textId="77777777" w:rsidR="00F024DC" w:rsidRPr="00EA2098" w:rsidRDefault="00F024DC" w:rsidP="00622C4F">
            <w:pPr>
              <w:rPr>
                <w:rFonts w:cs="Times New Roman"/>
              </w:rPr>
            </w:pPr>
            <w:r w:rsidRPr="00EA2098">
              <w:t>C</w:t>
            </w:r>
            <w:r w:rsidRPr="00EA2098">
              <w:rPr>
                <w:rStyle w:val="Subscript"/>
              </w:rPr>
              <w:t>max</w:t>
            </w:r>
            <w:r w:rsidRPr="00EA2098">
              <w:t>: ↔</w:t>
            </w:r>
          </w:p>
        </w:tc>
        <w:tc>
          <w:tcPr>
            <w:tcW w:w="3196" w:type="dxa"/>
            <w:vMerge/>
            <w:shd w:val="clear" w:color="auto" w:fill="auto"/>
          </w:tcPr>
          <w:p w14:paraId="70450F8C" w14:textId="77777777" w:rsidR="00F024DC" w:rsidRPr="00EA2098" w:rsidRDefault="00F024DC" w:rsidP="00622C4F">
            <w:pPr>
              <w:rPr>
                <w:rFonts w:cs="Times New Roman"/>
              </w:rPr>
            </w:pPr>
          </w:p>
        </w:tc>
      </w:tr>
      <w:tr w:rsidR="00F024DC" w:rsidRPr="00EA2098" w14:paraId="7AC8478F" w14:textId="77777777" w:rsidTr="00C1515E">
        <w:trPr>
          <w:cantSplit/>
        </w:trPr>
        <w:tc>
          <w:tcPr>
            <w:tcW w:w="3333" w:type="dxa"/>
            <w:shd w:val="clear" w:color="auto" w:fill="auto"/>
          </w:tcPr>
          <w:p w14:paraId="53E139F9" w14:textId="77777777" w:rsidR="00F024DC" w:rsidRPr="00EA2098" w:rsidRDefault="00F024DC" w:rsidP="00622C4F">
            <w:pPr>
              <w:rPr>
                <w:rFonts w:cs="Times New Roman"/>
                <w:lang w:val="pt-PT"/>
              </w:rPr>
            </w:pPr>
            <w:r w:rsidRPr="00EA2098">
              <w:rPr>
                <w:lang w:val="pt-PT"/>
              </w:rPr>
              <w:t>Indinavir/ Tenofovir disoproxil</w:t>
            </w:r>
          </w:p>
          <w:p w14:paraId="0279F1CF" w14:textId="77777777" w:rsidR="00F024DC" w:rsidRPr="00EA2098" w:rsidRDefault="00F024DC" w:rsidP="00622C4F">
            <w:pPr>
              <w:rPr>
                <w:rFonts w:cs="Times New Roman"/>
                <w:lang w:val="pt-PT"/>
              </w:rPr>
            </w:pPr>
            <w:r w:rsidRPr="00EA2098">
              <w:rPr>
                <w:lang w:val="pt-PT"/>
              </w:rPr>
              <w:t xml:space="preserve">(800 mg q8h/ </w:t>
            </w:r>
            <w:r w:rsidR="006B5000" w:rsidRPr="00EA2098">
              <w:rPr>
                <w:lang w:val="pt-PT"/>
              </w:rPr>
              <w:t>245</w:t>
            </w:r>
            <w:r w:rsidRPr="00EA2098">
              <w:rPr>
                <w:lang w:val="pt-PT"/>
              </w:rPr>
              <w:t> mg q.d.)</w:t>
            </w:r>
          </w:p>
        </w:tc>
        <w:tc>
          <w:tcPr>
            <w:tcW w:w="3324" w:type="dxa"/>
            <w:shd w:val="clear" w:color="auto" w:fill="auto"/>
          </w:tcPr>
          <w:p w14:paraId="1B3E3857" w14:textId="77777777" w:rsidR="00F024DC" w:rsidRPr="00EA2098" w:rsidRDefault="00F024DC" w:rsidP="00622C4F">
            <w:pPr>
              <w:rPr>
                <w:rFonts w:cs="Times New Roman"/>
                <w:lang w:val="fr-BE"/>
              </w:rPr>
            </w:pPr>
            <w:proofErr w:type="spellStart"/>
            <w:proofErr w:type="gramStart"/>
            <w:r w:rsidRPr="00EA2098">
              <w:rPr>
                <w:lang w:val="fr-BE"/>
              </w:rPr>
              <w:t>Indinavir</w:t>
            </w:r>
            <w:proofErr w:type="spellEnd"/>
            <w:r w:rsidRPr="00EA2098">
              <w:rPr>
                <w:lang w:val="fr-BE"/>
              </w:rPr>
              <w:t>:</w:t>
            </w:r>
            <w:proofErr w:type="gramEnd"/>
          </w:p>
          <w:p w14:paraId="3D04268B" w14:textId="77777777" w:rsidR="00F024DC" w:rsidRPr="00EA2098" w:rsidRDefault="00F024DC" w:rsidP="00622C4F">
            <w:pPr>
              <w:rPr>
                <w:rFonts w:cs="Times New Roman"/>
                <w:lang w:val="fr-BE"/>
              </w:rPr>
            </w:pPr>
            <w:proofErr w:type="gramStart"/>
            <w:r w:rsidRPr="00EA2098">
              <w:rPr>
                <w:lang w:val="fr-BE"/>
              </w:rPr>
              <w:t>AUC:</w:t>
            </w:r>
            <w:proofErr w:type="gramEnd"/>
            <w:r w:rsidRPr="00EA2098">
              <w:rPr>
                <w:lang w:val="fr-BE"/>
              </w:rPr>
              <w:t xml:space="preserve"> ↔</w:t>
            </w:r>
          </w:p>
          <w:p w14:paraId="6347712B" w14:textId="77777777" w:rsidR="00F024DC" w:rsidRPr="00EA2098" w:rsidRDefault="00F024DC" w:rsidP="00622C4F">
            <w:pPr>
              <w:rPr>
                <w:rFonts w:cs="Times New Roman"/>
                <w:lang w:val="fr-BE"/>
              </w:rPr>
            </w:pPr>
            <w:proofErr w:type="gramStart"/>
            <w:r w:rsidRPr="00EA2098">
              <w:rPr>
                <w:lang w:val="fr-BE"/>
              </w:rPr>
              <w:t>C</w:t>
            </w:r>
            <w:r w:rsidRPr="00EA2098">
              <w:rPr>
                <w:rStyle w:val="Subscript"/>
                <w:lang w:val="fr-BE"/>
              </w:rPr>
              <w:t>max</w:t>
            </w:r>
            <w:r w:rsidRPr="00EA2098">
              <w:rPr>
                <w:lang w:val="fr-BE"/>
              </w:rPr>
              <w:t>:</w:t>
            </w:r>
            <w:proofErr w:type="gramEnd"/>
            <w:r w:rsidRPr="00EA2098">
              <w:rPr>
                <w:lang w:val="fr-BE"/>
              </w:rPr>
              <w:t xml:space="preserve"> ↔</w:t>
            </w:r>
          </w:p>
          <w:p w14:paraId="46CD742F" w14:textId="77777777" w:rsidR="00F024DC" w:rsidRPr="00EA2098" w:rsidRDefault="00F024DC" w:rsidP="00622C4F">
            <w:pPr>
              <w:rPr>
                <w:rFonts w:cs="Times New Roman"/>
                <w:lang w:val="fr-BE"/>
              </w:rPr>
            </w:pPr>
            <w:proofErr w:type="spellStart"/>
            <w:proofErr w:type="gramStart"/>
            <w:r w:rsidRPr="00EA2098">
              <w:rPr>
                <w:lang w:val="fr-BE"/>
              </w:rPr>
              <w:t>Tenofovir</w:t>
            </w:r>
            <w:proofErr w:type="spellEnd"/>
            <w:r w:rsidRPr="00EA2098">
              <w:rPr>
                <w:lang w:val="fr-BE"/>
              </w:rPr>
              <w:t>:</w:t>
            </w:r>
            <w:proofErr w:type="gramEnd"/>
          </w:p>
          <w:p w14:paraId="52EF08B0" w14:textId="77777777" w:rsidR="00F024DC" w:rsidRPr="00EA2098" w:rsidRDefault="00F024DC" w:rsidP="00622C4F">
            <w:pPr>
              <w:rPr>
                <w:rFonts w:cs="Times New Roman"/>
                <w:lang w:val="fr-BE"/>
              </w:rPr>
            </w:pPr>
            <w:proofErr w:type="gramStart"/>
            <w:r w:rsidRPr="00EA2098">
              <w:rPr>
                <w:lang w:val="fr-BE"/>
              </w:rPr>
              <w:t>AUC:</w:t>
            </w:r>
            <w:proofErr w:type="gramEnd"/>
            <w:r w:rsidRPr="00EA2098">
              <w:rPr>
                <w:lang w:val="fr-BE"/>
              </w:rPr>
              <w:t xml:space="preserve"> ↔</w:t>
            </w:r>
          </w:p>
          <w:p w14:paraId="372D2B12" w14:textId="77777777" w:rsidR="00F024DC" w:rsidRPr="00EA2098" w:rsidRDefault="00F024DC" w:rsidP="00622C4F">
            <w:pPr>
              <w:rPr>
                <w:rFonts w:cs="Times New Roman"/>
              </w:rPr>
            </w:pPr>
            <w:r w:rsidRPr="00EA2098">
              <w:t>C</w:t>
            </w:r>
            <w:r w:rsidRPr="00EA2098">
              <w:rPr>
                <w:rStyle w:val="Subscript"/>
              </w:rPr>
              <w:t>max</w:t>
            </w:r>
            <w:r w:rsidRPr="00EA2098">
              <w:t>: ↔</w:t>
            </w:r>
          </w:p>
        </w:tc>
        <w:tc>
          <w:tcPr>
            <w:tcW w:w="3196" w:type="dxa"/>
            <w:vMerge/>
            <w:shd w:val="clear" w:color="auto" w:fill="auto"/>
          </w:tcPr>
          <w:p w14:paraId="5ADA10ED" w14:textId="77777777" w:rsidR="00F024DC" w:rsidRPr="00EA2098" w:rsidRDefault="00F024DC" w:rsidP="00622C4F">
            <w:pPr>
              <w:rPr>
                <w:rFonts w:cs="Times New Roman"/>
              </w:rPr>
            </w:pPr>
          </w:p>
        </w:tc>
      </w:tr>
      <w:tr w:rsidR="00F024DC" w:rsidRPr="00EA2098" w14:paraId="2A651108" w14:textId="77777777" w:rsidTr="00C1515E">
        <w:trPr>
          <w:cantSplit/>
        </w:trPr>
        <w:tc>
          <w:tcPr>
            <w:tcW w:w="3333" w:type="dxa"/>
            <w:shd w:val="clear" w:color="auto" w:fill="auto"/>
          </w:tcPr>
          <w:p w14:paraId="706E35A1" w14:textId="77777777" w:rsidR="00F024DC" w:rsidRPr="0077754B" w:rsidRDefault="00F024DC" w:rsidP="00622C4F">
            <w:pPr>
              <w:rPr>
                <w:rFonts w:cs="Times New Roman"/>
              </w:rPr>
            </w:pPr>
            <w:r w:rsidRPr="00EA2098">
              <w:rPr>
                <w:lang w:val="en-US"/>
              </w:rPr>
              <w:lastRenderedPageBreak/>
              <w:t>Lopinavir</w:t>
            </w:r>
            <w:r w:rsidRPr="0077754B">
              <w:t xml:space="preserve">/ </w:t>
            </w:r>
            <w:r w:rsidRPr="00EA2098">
              <w:rPr>
                <w:lang w:val="en-US"/>
              </w:rPr>
              <w:t>ritonavir</w:t>
            </w:r>
            <w:r w:rsidRPr="0077754B">
              <w:t xml:space="preserve">/ </w:t>
            </w:r>
            <w:r w:rsidRPr="00EA2098">
              <w:rPr>
                <w:lang w:val="en-US"/>
              </w:rPr>
              <w:t>Tenofovir</w:t>
            </w:r>
            <w:r w:rsidRPr="0077754B">
              <w:t xml:space="preserve"> </w:t>
            </w:r>
            <w:r w:rsidRPr="00EA2098">
              <w:rPr>
                <w:lang w:val="en-US"/>
              </w:rPr>
              <w:t>disoproxil</w:t>
            </w:r>
          </w:p>
          <w:p w14:paraId="4F0C44EB" w14:textId="77777777" w:rsidR="00F024DC" w:rsidRPr="0077754B" w:rsidRDefault="00F024DC" w:rsidP="00622C4F">
            <w:pPr>
              <w:rPr>
                <w:rFonts w:cs="Times New Roman"/>
              </w:rPr>
            </w:pPr>
            <w:r w:rsidRPr="0077754B">
              <w:t>(400</w:t>
            </w:r>
            <w:r w:rsidRPr="00EA2098">
              <w:rPr>
                <w:lang w:val="en-US"/>
              </w:rPr>
              <w:t> mg b</w:t>
            </w:r>
            <w:r w:rsidRPr="0077754B">
              <w:t>.</w:t>
            </w:r>
            <w:r w:rsidRPr="00EA2098">
              <w:rPr>
                <w:lang w:val="en-US"/>
              </w:rPr>
              <w:t>i</w:t>
            </w:r>
            <w:r w:rsidRPr="0077754B">
              <w:t>.</w:t>
            </w:r>
            <w:r w:rsidRPr="00EA2098">
              <w:rPr>
                <w:lang w:val="en-US"/>
              </w:rPr>
              <w:t>d</w:t>
            </w:r>
            <w:r w:rsidRPr="0077754B">
              <w:t>./ 100</w:t>
            </w:r>
            <w:r w:rsidRPr="00EA2098">
              <w:rPr>
                <w:lang w:val="en-US"/>
              </w:rPr>
              <w:t> mg b</w:t>
            </w:r>
            <w:r w:rsidRPr="0077754B">
              <w:t>.</w:t>
            </w:r>
            <w:r w:rsidRPr="00EA2098">
              <w:rPr>
                <w:lang w:val="en-US"/>
              </w:rPr>
              <w:t>i</w:t>
            </w:r>
            <w:r w:rsidRPr="0077754B">
              <w:t>.</w:t>
            </w:r>
            <w:r w:rsidRPr="00EA2098">
              <w:rPr>
                <w:lang w:val="en-US"/>
              </w:rPr>
              <w:t>d</w:t>
            </w:r>
            <w:r w:rsidRPr="0077754B">
              <w:t xml:space="preserve">./ </w:t>
            </w:r>
            <w:r w:rsidR="006B5000" w:rsidRPr="0077754B">
              <w:t>245</w:t>
            </w:r>
            <w:r w:rsidRPr="00EA2098">
              <w:rPr>
                <w:lang w:val="en-US"/>
              </w:rPr>
              <w:t> mg q</w:t>
            </w:r>
            <w:r w:rsidRPr="0077754B">
              <w:t>.</w:t>
            </w:r>
            <w:r w:rsidRPr="00EA2098">
              <w:rPr>
                <w:lang w:val="en-US"/>
              </w:rPr>
              <w:t>d</w:t>
            </w:r>
            <w:r w:rsidRPr="0077754B">
              <w:t>.)</w:t>
            </w:r>
          </w:p>
        </w:tc>
        <w:tc>
          <w:tcPr>
            <w:tcW w:w="3324" w:type="dxa"/>
            <w:shd w:val="clear" w:color="auto" w:fill="auto"/>
          </w:tcPr>
          <w:p w14:paraId="24BCC6B6" w14:textId="77777777" w:rsidR="00F024DC" w:rsidRPr="0077754B" w:rsidRDefault="00F024DC" w:rsidP="00622C4F">
            <w:pPr>
              <w:rPr>
                <w:rFonts w:cs="Times New Roman"/>
              </w:rPr>
            </w:pPr>
            <w:r w:rsidRPr="00EA2098">
              <w:rPr>
                <w:lang w:val="en-US"/>
              </w:rPr>
              <w:t>Lopinavir</w:t>
            </w:r>
            <w:r w:rsidRPr="0077754B">
              <w:t xml:space="preserve">/ </w:t>
            </w:r>
            <w:r w:rsidRPr="00EA2098">
              <w:rPr>
                <w:lang w:val="en-US"/>
              </w:rPr>
              <w:t>Ritonavir</w:t>
            </w:r>
            <w:r w:rsidRPr="0077754B">
              <w:t>:</w:t>
            </w:r>
          </w:p>
          <w:p w14:paraId="791FF7B3" w14:textId="77777777" w:rsidR="00F024DC" w:rsidRPr="0077754B" w:rsidRDefault="00F024DC" w:rsidP="00622C4F">
            <w:pPr>
              <w:rPr>
                <w:rFonts w:cs="Times New Roman"/>
              </w:rPr>
            </w:pPr>
            <w:r w:rsidRPr="00EA2098">
              <w:rPr>
                <w:lang w:val="en-US"/>
              </w:rPr>
              <w:t>AUC</w:t>
            </w:r>
            <w:r w:rsidRPr="0077754B">
              <w:t>: ↔</w:t>
            </w:r>
          </w:p>
          <w:p w14:paraId="5A6E8816" w14:textId="77777777" w:rsidR="00F024DC" w:rsidRPr="0077754B" w:rsidRDefault="00F024DC" w:rsidP="00622C4F">
            <w:pPr>
              <w:rPr>
                <w:rFonts w:cs="Times New Roman"/>
              </w:rPr>
            </w:pPr>
            <w:r w:rsidRPr="00EA2098">
              <w:rPr>
                <w:lang w:val="en-US"/>
              </w:rPr>
              <w:t>C</w:t>
            </w:r>
            <w:r w:rsidRPr="00EA2098">
              <w:rPr>
                <w:rStyle w:val="Subscript"/>
                <w:lang w:val="en-US"/>
              </w:rPr>
              <w:t>max</w:t>
            </w:r>
            <w:r w:rsidRPr="0077754B">
              <w:t>: ↔</w:t>
            </w:r>
          </w:p>
          <w:p w14:paraId="5D6789C9" w14:textId="77777777" w:rsidR="00F024DC" w:rsidRPr="0077754B" w:rsidRDefault="00F024DC" w:rsidP="00622C4F">
            <w:pPr>
              <w:rPr>
                <w:rFonts w:cs="Times New Roman"/>
              </w:rPr>
            </w:pPr>
            <w:proofErr w:type="spellStart"/>
            <w:r w:rsidRPr="00EA2098">
              <w:rPr>
                <w:lang w:val="en-US"/>
              </w:rPr>
              <w:t>C</w:t>
            </w:r>
            <w:r w:rsidRPr="00EA2098">
              <w:rPr>
                <w:rStyle w:val="Subscript"/>
                <w:lang w:val="en-US"/>
              </w:rPr>
              <w:t>min</w:t>
            </w:r>
            <w:proofErr w:type="spellEnd"/>
            <w:r w:rsidRPr="0077754B">
              <w:t>: ↔</w:t>
            </w:r>
          </w:p>
          <w:p w14:paraId="681DBD08" w14:textId="77777777" w:rsidR="00F024DC" w:rsidRPr="0077754B" w:rsidRDefault="00F024DC" w:rsidP="00622C4F">
            <w:pPr>
              <w:rPr>
                <w:rFonts w:cs="Times New Roman"/>
              </w:rPr>
            </w:pPr>
            <w:r w:rsidRPr="00EA2098">
              <w:rPr>
                <w:lang w:val="en-US"/>
              </w:rPr>
              <w:t>Tenofovir</w:t>
            </w:r>
            <w:r w:rsidRPr="0077754B">
              <w:t>:</w:t>
            </w:r>
          </w:p>
          <w:p w14:paraId="57E9D404" w14:textId="77777777" w:rsidR="00F024DC" w:rsidRPr="0077754B" w:rsidRDefault="00F024DC" w:rsidP="00622C4F">
            <w:pPr>
              <w:rPr>
                <w:rFonts w:cs="Times New Roman"/>
              </w:rPr>
            </w:pPr>
            <w:r w:rsidRPr="00EA2098">
              <w:rPr>
                <w:lang w:val="en-US"/>
              </w:rPr>
              <w:t>AUC</w:t>
            </w:r>
            <w:r w:rsidRPr="0077754B">
              <w:t>: ↑</w:t>
            </w:r>
            <w:r w:rsidRPr="00EA2098">
              <w:rPr>
                <w:lang w:val="en-US"/>
              </w:rPr>
              <w:t> </w:t>
            </w:r>
            <w:r w:rsidRPr="0077754B">
              <w:t>32% (↑</w:t>
            </w:r>
            <w:r w:rsidRPr="00EA2098">
              <w:rPr>
                <w:lang w:val="en-US"/>
              </w:rPr>
              <w:t> </w:t>
            </w:r>
            <w:r w:rsidRPr="0077754B">
              <w:t xml:space="preserve">25 </w:t>
            </w:r>
            <w:r w:rsidRPr="00EA2098">
              <w:t>έως</w:t>
            </w:r>
            <w:r w:rsidRPr="0077754B">
              <w:t xml:space="preserve"> ↑</w:t>
            </w:r>
            <w:r w:rsidRPr="00EA2098">
              <w:rPr>
                <w:lang w:val="en-US"/>
              </w:rPr>
              <w:t> </w:t>
            </w:r>
            <w:r w:rsidRPr="0077754B">
              <w:t>38)</w:t>
            </w:r>
          </w:p>
          <w:p w14:paraId="40777DD0" w14:textId="77777777" w:rsidR="00F024DC" w:rsidRPr="0077754B" w:rsidRDefault="00F024DC" w:rsidP="00622C4F">
            <w:pPr>
              <w:rPr>
                <w:rFonts w:cs="Times New Roman"/>
              </w:rPr>
            </w:pPr>
            <w:r w:rsidRPr="00EA2098">
              <w:rPr>
                <w:lang w:val="en-US"/>
              </w:rPr>
              <w:t>C</w:t>
            </w:r>
            <w:r w:rsidRPr="00EA2098">
              <w:rPr>
                <w:rStyle w:val="Subscript"/>
                <w:lang w:val="en-US"/>
              </w:rPr>
              <w:t>max</w:t>
            </w:r>
            <w:r w:rsidRPr="0077754B">
              <w:t>: ↔</w:t>
            </w:r>
          </w:p>
          <w:p w14:paraId="43225EAB" w14:textId="77777777" w:rsidR="00F024DC" w:rsidRPr="0077754B" w:rsidRDefault="00F024DC" w:rsidP="00622C4F">
            <w:pPr>
              <w:rPr>
                <w:rFonts w:cs="Times New Roman"/>
              </w:rPr>
            </w:pPr>
            <w:proofErr w:type="spellStart"/>
            <w:r w:rsidRPr="00EA2098">
              <w:rPr>
                <w:lang w:val="en-US"/>
              </w:rPr>
              <w:t>C</w:t>
            </w:r>
            <w:r w:rsidRPr="00EA2098">
              <w:rPr>
                <w:rStyle w:val="Subscript"/>
                <w:lang w:val="en-US"/>
              </w:rPr>
              <w:t>min</w:t>
            </w:r>
            <w:proofErr w:type="spellEnd"/>
            <w:r w:rsidRPr="0077754B">
              <w:t>: ↑</w:t>
            </w:r>
            <w:r w:rsidRPr="00EA2098">
              <w:rPr>
                <w:lang w:val="en-US"/>
              </w:rPr>
              <w:t> </w:t>
            </w:r>
            <w:r w:rsidRPr="0077754B">
              <w:t>51% (↑</w:t>
            </w:r>
            <w:r w:rsidRPr="00EA2098">
              <w:rPr>
                <w:lang w:val="en-US"/>
              </w:rPr>
              <w:t> </w:t>
            </w:r>
            <w:r w:rsidRPr="0077754B">
              <w:t xml:space="preserve">37 </w:t>
            </w:r>
            <w:r w:rsidRPr="00EA2098">
              <w:t>έως</w:t>
            </w:r>
            <w:r w:rsidRPr="0077754B">
              <w:t xml:space="preserve"> ↑</w:t>
            </w:r>
            <w:r w:rsidRPr="00EA2098">
              <w:rPr>
                <w:lang w:val="en-US"/>
              </w:rPr>
              <w:t> </w:t>
            </w:r>
            <w:r w:rsidRPr="0077754B">
              <w:t>66)</w:t>
            </w:r>
          </w:p>
          <w:p w14:paraId="18969240" w14:textId="77777777" w:rsidR="00F024DC" w:rsidRPr="00EA2098" w:rsidRDefault="00F024DC" w:rsidP="00622C4F">
            <w:pPr>
              <w:rPr>
                <w:rFonts w:cs="Times New Roman"/>
              </w:rPr>
            </w:pPr>
            <w:r w:rsidRPr="00EA2098">
              <w:t>Υψηλότερες συγκεντρώσεις tenofovir είναι δυνατόν να προκαλέσουν ανεπιθύμητες ενέργειες σχετιζόμενες με το tenofovir, συμπεριλαμβανομένων νεφρικών διαταραχών.</w:t>
            </w:r>
          </w:p>
        </w:tc>
        <w:tc>
          <w:tcPr>
            <w:tcW w:w="3196" w:type="dxa"/>
            <w:vMerge w:val="restart"/>
            <w:shd w:val="clear" w:color="auto" w:fill="auto"/>
          </w:tcPr>
          <w:p w14:paraId="637569B4" w14:textId="77777777" w:rsidR="00F024DC" w:rsidRPr="00EA2098" w:rsidRDefault="00F024DC" w:rsidP="00622C4F">
            <w:pPr>
              <w:rPr>
                <w:rFonts w:cs="Times New Roman"/>
              </w:rPr>
            </w:pPr>
            <w:r w:rsidRPr="00EA2098">
              <w:t>Είναι ανεπαρκή τα διαθέσιμα δεδομένα ώστε να είναι δυνατή μια σύσταση δοσολογίας για τα lopinavir/ ritonavir όταν συγχορηγούνται με το efavirenz/ emtricitabine/ tenofovir disoproxil. Η συγχορήγηση lopinavir/ ritonavir και efavirenz/ emtricitabine/ tenofovir disoproxil δεν συνιστάται.</w:t>
            </w:r>
          </w:p>
        </w:tc>
      </w:tr>
      <w:tr w:rsidR="00F024DC" w:rsidRPr="00EA2098" w14:paraId="1B794202" w14:textId="77777777" w:rsidTr="00C1515E">
        <w:trPr>
          <w:cantSplit/>
        </w:trPr>
        <w:tc>
          <w:tcPr>
            <w:tcW w:w="3333" w:type="dxa"/>
            <w:shd w:val="clear" w:color="auto" w:fill="auto"/>
          </w:tcPr>
          <w:p w14:paraId="024B364D" w14:textId="77777777" w:rsidR="00F024DC" w:rsidRPr="00EA2098" w:rsidRDefault="00F024DC" w:rsidP="00622C4F">
            <w:pPr>
              <w:rPr>
                <w:rFonts w:cs="Times New Roman"/>
              </w:rPr>
            </w:pPr>
            <w:r w:rsidRPr="00EA2098">
              <w:t xml:space="preserve">Lopinavir/ ritonavir </w:t>
            </w:r>
            <w:r w:rsidR="00AD06E8" w:rsidRPr="00EA2098">
              <w:t>μαλακά καψάκια ή πόσιμο διάλυμα /</w:t>
            </w:r>
            <w:r w:rsidRPr="00EA2098">
              <w:t>Efavirenz</w:t>
            </w:r>
          </w:p>
        </w:tc>
        <w:tc>
          <w:tcPr>
            <w:tcW w:w="3324" w:type="dxa"/>
            <w:shd w:val="clear" w:color="auto" w:fill="auto"/>
          </w:tcPr>
          <w:p w14:paraId="1A6EEC03" w14:textId="77777777" w:rsidR="00F024DC" w:rsidRPr="00EA2098" w:rsidRDefault="00F024DC" w:rsidP="00622C4F">
            <w:pPr>
              <w:rPr>
                <w:rFonts w:cs="Times New Roman"/>
              </w:rPr>
            </w:pPr>
            <w:r w:rsidRPr="00EA2098">
              <w:t xml:space="preserve">Σημαντική μείωση της έκθεσης στο lopinavir, απαιτώντας αναπροσαρμογή της </w:t>
            </w:r>
            <w:r w:rsidR="004A29A4" w:rsidRPr="00EA2098">
              <w:t xml:space="preserve">δόσης </w:t>
            </w:r>
            <w:r w:rsidRPr="00EA2098">
              <w:t>του lopinavir/ ritonavir. Όταν συγχορηγούνται με το efavirenz και δύο NRTIs, 533/ 133 mg lopinavir/ritonavir (μαλακά καψάκια) δύο φορές ημερησίως, παρατηρήθηκαν παρόμοιες συγκεντρώσεις του lopinavir στο πλάσμα σε σύγκριση με το lopinavir/ritonavir (μαλακά καψάκια) 400/ 100 mg δύο φορές ημερησίως χωρίς το efavirenz (ιστορικά δεδομένα).</w:t>
            </w:r>
          </w:p>
        </w:tc>
        <w:tc>
          <w:tcPr>
            <w:tcW w:w="3196" w:type="dxa"/>
            <w:vMerge/>
            <w:shd w:val="clear" w:color="auto" w:fill="auto"/>
          </w:tcPr>
          <w:p w14:paraId="2C60DFDF" w14:textId="77777777" w:rsidR="00F024DC" w:rsidRPr="00EA2098" w:rsidRDefault="00F024DC" w:rsidP="00622C4F">
            <w:pPr>
              <w:rPr>
                <w:rFonts w:cs="Times New Roman"/>
              </w:rPr>
            </w:pPr>
          </w:p>
        </w:tc>
      </w:tr>
      <w:tr w:rsidR="00F024DC" w:rsidRPr="00EA2098" w14:paraId="70FBA07C" w14:textId="77777777" w:rsidTr="00C1515E">
        <w:trPr>
          <w:cantSplit/>
        </w:trPr>
        <w:tc>
          <w:tcPr>
            <w:tcW w:w="3333" w:type="dxa"/>
            <w:shd w:val="clear" w:color="auto" w:fill="auto"/>
          </w:tcPr>
          <w:p w14:paraId="15E611F5" w14:textId="77777777" w:rsidR="00F024DC" w:rsidRPr="00EA2098" w:rsidRDefault="00F024DC" w:rsidP="00622C4F">
            <w:pPr>
              <w:rPr>
                <w:rFonts w:cs="Times New Roman"/>
              </w:rPr>
            </w:pPr>
            <w:r w:rsidRPr="00EA2098">
              <w:t>lopinavir/ ritonavir</w:t>
            </w:r>
            <w:r w:rsidR="002C0D2A" w:rsidRPr="00EA2098">
              <w:t xml:space="preserve"> δισκία </w:t>
            </w:r>
            <w:r w:rsidRPr="00EA2098">
              <w:t>/ Efavirenz</w:t>
            </w:r>
          </w:p>
          <w:p w14:paraId="364BA591" w14:textId="77777777" w:rsidR="00F024DC" w:rsidRPr="00EA2098" w:rsidRDefault="00F024DC" w:rsidP="00622C4F">
            <w:pPr>
              <w:rPr>
                <w:rFonts w:cs="Times New Roman"/>
              </w:rPr>
            </w:pPr>
            <w:r w:rsidRPr="00EA2098">
              <w:t>(400/ 100 mg b.i.d./ 600 mg q.d.)</w:t>
            </w:r>
          </w:p>
        </w:tc>
        <w:tc>
          <w:tcPr>
            <w:tcW w:w="3324" w:type="dxa"/>
            <w:shd w:val="clear" w:color="auto" w:fill="auto"/>
          </w:tcPr>
          <w:p w14:paraId="0F1B830C" w14:textId="77777777" w:rsidR="00F7455B" w:rsidRPr="00EA2098" w:rsidRDefault="00F7455B" w:rsidP="00622C4F"/>
          <w:p w14:paraId="2D7F0EE5" w14:textId="77777777" w:rsidR="00F024DC" w:rsidRPr="00EA2098" w:rsidRDefault="00F024DC" w:rsidP="00622C4F">
            <w:pPr>
              <w:rPr>
                <w:rFonts w:cs="Times New Roman"/>
              </w:rPr>
            </w:pPr>
            <w:r w:rsidRPr="00EA2098">
              <w:t>Συγκεντρώσεις lopinavir: ↓ 30 – 40%</w:t>
            </w:r>
          </w:p>
        </w:tc>
        <w:tc>
          <w:tcPr>
            <w:tcW w:w="3196" w:type="dxa"/>
            <w:vMerge/>
            <w:shd w:val="clear" w:color="auto" w:fill="auto"/>
          </w:tcPr>
          <w:p w14:paraId="7E6B2F1E" w14:textId="77777777" w:rsidR="00F024DC" w:rsidRPr="00EA2098" w:rsidRDefault="00F024DC" w:rsidP="00622C4F">
            <w:pPr>
              <w:rPr>
                <w:rFonts w:cs="Times New Roman"/>
              </w:rPr>
            </w:pPr>
          </w:p>
        </w:tc>
      </w:tr>
      <w:tr w:rsidR="00F024DC" w:rsidRPr="00EA2098" w14:paraId="3FF35B40" w14:textId="77777777" w:rsidTr="00C1515E">
        <w:trPr>
          <w:cantSplit/>
        </w:trPr>
        <w:tc>
          <w:tcPr>
            <w:tcW w:w="3333" w:type="dxa"/>
            <w:shd w:val="clear" w:color="auto" w:fill="auto"/>
          </w:tcPr>
          <w:p w14:paraId="0048A85E" w14:textId="77777777" w:rsidR="00F024DC" w:rsidRPr="00EA2098" w:rsidRDefault="00F024DC" w:rsidP="00622C4F">
            <w:pPr>
              <w:rPr>
                <w:rFonts w:cs="Times New Roman"/>
              </w:rPr>
            </w:pPr>
            <w:r w:rsidRPr="00EA2098">
              <w:t>(500/ 125 mg b.i.d./ 600 mg q.d.)</w:t>
            </w:r>
          </w:p>
        </w:tc>
        <w:tc>
          <w:tcPr>
            <w:tcW w:w="3324" w:type="dxa"/>
            <w:shd w:val="clear" w:color="auto" w:fill="auto"/>
          </w:tcPr>
          <w:p w14:paraId="7E6FC03D" w14:textId="77777777" w:rsidR="00F024DC" w:rsidRPr="00EA2098" w:rsidRDefault="00F024DC" w:rsidP="00622C4F">
            <w:pPr>
              <w:rPr>
                <w:rFonts w:cs="Times New Roman"/>
              </w:rPr>
            </w:pPr>
            <w:r w:rsidRPr="00EA2098">
              <w:t>Συγκεντρώσεις του lopinavir: παρόμοιες με lopinavir/ ritonavir 400/ 100 mg δύο φορές ημερησίως χωρίς efavirenz. Είναι απαραίτητη η αναπροσαρμογή της δόσης του lopinavir/ritonavir, όταν χορηγείται με το efavirenz. Για τη συγχορήγηση του efavirenz με χαμηλές δόσεις ritonavir σε συνδυασμό με ένα αναστολέα πρωτεασών, βλέπε παράγραφο σχετικά με το ritonavir παρακάτω.</w:t>
            </w:r>
          </w:p>
        </w:tc>
        <w:tc>
          <w:tcPr>
            <w:tcW w:w="3196" w:type="dxa"/>
            <w:vMerge/>
            <w:shd w:val="clear" w:color="auto" w:fill="auto"/>
          </w:tcPr>
          <w:p w14:paraId="202ED6CE" w14:textId="77777777" w:rsidR="00F024DC" w:rsidRPr="00EA2098" w:rsidRDefault="00F024DC" w:rsidP="00622C4F">
            <w:pPr>
              <w:rPr>
                <w:rFonts w:cs="Times New Roman"/>
              </w:rPr>
            </w:pPr>
          </w:p>
        </w:tc>
      </w:tr>
      <w:tr w:rsidR="00F024DC" w:rsidRPr="00EA2098" w14:paraId="3506C3C1" w14:textId="77777777" w:rsidTr="00C1515E">
        <w:trPr>
          <w:cantSplit/>
        </w:trPr>
        <w:tc>
          <w:tcPr>
            <w:tcW w:w="3333" w:type="dxa"/>
            <w:shd w:val="clear" w:color="auto" w:fill="auto"/>
          </w:tcPr>
          <w:p w14:paraId="76008BDA" w14:textId="77777777" w:rsidR="00F024DC" w:rsidRPr="00EA2098" w:rsidRDefault="00F024DC" w:rsidP="00622C4F">
            <w:pPr>
              <w:rPr>
                <w:rFonts w:cs="Times New Roman"/>
              </w:rPr>
            </w:pPr>
            <w:r w:rsidRPr="00EA2098">
              <w:t>Lopinavir/ ritonavir/ Emtricitabine</w:t>
            </w:r>
          </w:p>
        </w:tc>
        <w:tc>
          <w:tcPr>
            <w:tcW w:w="3324" w:type="dxa"/>
            <w:shd w:val="clear" w:color="auto" w:fill="auto"/>
          </w:tcPr>
          <w:p w14:paraId="0E020FBA"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0220AD8" w14:textId="77777777" w:rsidR="00F024DC" w:rsidRPr="00EA2098" w:rsidRDefault="00F024DC" w:rsidP="00622C4F">
            <w:pPr>
              <w:rPr>
                <w:rFonts w:cs="Times New Roman"/>
              </w:rPr>
            </w:pPr>
          </w:p>
        </w:tc>
      </w:tr>
      <w:tr w:rsidR="00F024DC" w:rsidRPr="00EA2098" w14:paraId="7F9DC9AA" w14:textId="77777777" w:rsidTr="00C1515E">
        <w:trPr>
          <w:cantSplit/>
        </w:trPr>
        <w:tc>
          <w:tcPr>
            <w:tcW w:w="3333" w:type="dxa"/>
            <w:shd w:val="clear" w:color="auto" w:fill="auto"/>
          </w:tcPr>
          <w:p w14:paraId="5F90A14C" w14:textId="77777777" w:rsidR="00F024DC" w:rsidRPr="0077754B" w:rsidRDefault="00F024DC" w:rsidP="00622C4F">
            <w:pPr>
              <w:rPr>
                <w:rFonts w:cs="Times New Roman"/>
              </w:rPr>
            </w:pPr>
            <w:r w:rsidRPr="00EA2098">
              <w:rPr>
                <w:lang w:val="en-US"/>
              </w:rPr>
              <w:lastRenderedPageBreak/>
              <w:t>Ritonavir</w:t>
            </w:r>
            <w:r w:rsidRPr="0077754B">
              <w:t xml:space="preserve">/ </w:t>
            </w:r>
            <w:r w:rsidRPr="00EA2098">
              <w:rPr>
                <w:lang w:val="en-US"/>
              </w:rPr>
              <w:t>Efavirenz</w:t>
            </w:r>
          </w:p>
          <w:p w14:paraId="4A88D533" w14:textId="77777777" w:rsidR="00F024DC" w:rsidRPr="0077754B" w:rsidRDefault="00F024DC" w:rsidP="00622C4F">
            <w:pPr>
              <w:rPr>
                <w:rFonts w:cs="Times New Roman"/>
              </w:rPr>
            </w:pPr>
            <w:r w:rsidRPr="0077754B">
              <w:t>(500</w:t>
            </w:r>
            <w:r w:rsidRPr="00EA2098">
              <w:rPr>
                <w:lang w:val="en-US"/>
              </w:rPr>
              <w:t> mg b</w:t>
            </w:r>
            <w:r w:rsidRPr="0077754B">
              <w:t>.</w:t>
            </w:r>
            <w:r w:rsidRPr="00EA2098">
              <w:rPr>
                <w:lang w:val="en-US"/>
              </w:rPr>
              <w:t>i</w:t>
            </w:r>
            <w:r w:rsidRPr="0077754B">
              <w:t>.</w:t>
            </w:r>
            <w:r w:rsidRPr="00EA2098">
              <w:rPr>
                <w:lang w:val="en-US"/>
              </w:rPr>
              <w:t>d</w:t>
            </w:r>
            <w:r w:rsidRPr="0077754B">
              <w:t>./ 600</w:t>
            </w:r>
            <w:r w:rsidRPr="00EA2098">
              <w:rPr>
                <w:lang w:val="en-US"/>
              </w:rPr>
              <w:t> mg q</w:t>
            </w:r>
            <w:r w:rsidRPr="0077754B">
              <w:t>.</w:t>
            </w:r>
            <w:r w:rsidRPr="00EA2098">
              <w:rPr>
                <w:lang w:val="en-US"/>
              </w:rPr>
              <w:t>d</w:t>
            </w:r>
            <w:r w:rsidRPr="0077754B">
              <w:t>.)</w:t>
            </w:r>
          </w:p>
        </w:tc>
        <w:tc>
          <w:tcPr>
            <w:tcW w:w="3324" w:type="dxa"/>
            <w:shd w:val="clear" w:color="auto" w:fill="auto"/>
          </w:tcPr>
          <w:p w14:paraId="7E67D147" w14:textId="77777777" w:rsidR="00F024DC" w:rsidRPr="0077754B" w:rsidRDefault="00F024DC" w:rsidP="00622C4F">
            <w:pPr>
              <w:rPr>
                <w:rFonts w:cs="Times New Roman"/>
              </w:rPr>
            </w:pPr>
            <w:r w:rsidRPr="00EA2098">
              <w:rPr>
                <w:lang w:val="en-US"/>
              </w:rPr>
              <w:t>Ritonavir</w:t>
            </w:r>
            <w:r w:rsidRPr="0077754B">
              <w:t>:</w:t>
            </w:r>
          </w:p>
          <w:p w14:paraId="6FD48322" w14:textId="77777777" w:rsidR="00F024DC" w:rsidRPr="0077754B" w:rsidRDefault="00F024DC" w:rsidP="00622C4F">
            <w:pPr>
              <w:rPr>
                <w:rFonts w:cs="Times New Roman"/>
              </w:rPr>
            </w:pPr>
            <w:r w:rsidRPr="00EA2098">
              <w:t>Πρωινή</w:t>
            </w:r>
            <w:r w:rsidRPr="0077754B">
              <w:t xml:space="preserve"> </w:t>
            </w:r>
            <w:r w:rsidRPr="00EA2098">
              <w:rPr>
                <w:lang w:val="en-US"/>
              </w:rPr>
              <w:t>AUC</w:t>
            </w:r>
            <w:r w:rsidRPr="0077754B">
              <w:t>: ↑</w:t>
            </w:r>
            <w:r w:rsidRPr="00EA2098">
              <w:rPr>
                <w:lang w:val="en-US"/>
              </w:rPr>
              <w:t> </w:t>
            </w:r>
            <w:r w:rsidRPr="0077754B">
              <w:t>18% (↑</w:t>
            </w:r>
            <w:r w:rsidRPr="00EA2098">
              <w:rPr>
                <w:lang w:val="en-US"/>
              </w:rPr>
              <w:t> </w:t>
            </w:r>
            <w:r w:rsidRPr="0077754B">
              <w:t xml:space="preserve">6 </w:t>
            </w:r>
            <w:r w:rsidRPr="00EA2098">
              <w:t>έως</w:t>
            </w:r>
            <w:r w:rsidRPr="0077754B">
              <w:t xml:space="preserve"> ↑</w:t>
            </w:r>
            <w:r w:rsidRPr="00EA2098">
              <w:rPr>
                <w:lang w:val="en-US"/>
              </w:rPr>
              <w:t> </w:t>
            </w:r>
            <w:r w:rsidRPr="0077754B">
              <w:t>33)</w:t>
            </w:r>
          </w:p>
          <w:p w14:paraId="46B79062" w14:textId="77777777" w:rsidR="00F024DC" w:rsidRPr="0077754B" w:rsidRDefault="00F024DC" w:rsidP="00622C4F">
            <w:pPr>
              <w:rPr>
                <w:rFonts w:cs="Times New Roman"/>
              </w:rPr>
            </w:pPr>
            <w:r w:rsidRPr="00EA2098">
              <w:t>Βραδινή</w:t>
            </w:r>
            <w:r w:rsidRPr="0077754B">
              <w:t xml:space="preserve"> </w:t>
            </w:r>
            <w:r w:rsidRPr="00EA2098">
              <w:rPr>
                <w:lang w:val="en-US"/>
              </w:rPr>
              <w:t>AUC</w:t>
            </w:r>
            <w:r w:rsidRPr="0077754B">
              <w:t>: ↔</w:t>
            </w:r>
          </w:p>
          <w:p w14:paraId="0B2AE223" w14:textId="77777777" w:rsidR="00F024DC" w:rsidRPr="0077754B" w:rsidRDefault="00F024DC" w:rsidP="00622C4F">
            <w:pPr>
              <w:rPr>
                <w:rFonts w:cs="Times New Roman"/>
              </w:rPr>
            </w:pPr>
            <w:r w:rsidRPr="00EA2098">
              <w:t>Πρωινή</w:t>
            </w:r>
            <w:r w:rsidRPr="0077754B">
              <w:t xml:space="preserve"> </w:t>
            </w:r>
            <w:r w:rsidRPr="00EA2098">
              <w:rPr>
                <w:lang w:val="en-US"/>
              </w:rPr>
              <w:t>C</w:t>
            </w:r>
            <w:r w:rsidRPr="00EA2098">
              <w:rPr>
                <w:rStyle w:val="Subscript"/>
                <w:lang w:val="en-US"/>
              </w:rPr>
              <w:t>max</w:t>
            </w:r>
            <w:r w:rsidRPr="0077754B">
              <w:t>: ↑</w:t>
            </w:r>
            <w:r w:rsidRPr="00EA2098">
              <w:rPr>
                <w:lang w:val="en-US"/>
              </w:rPr>
              <w:t> </w:t>
            </w:r>
            <w:r w:rsidRPr="0077754B">
              <w:t>24% (↑</w:t>
            </w:r>
            <w:r w:rsidRPr="00EA2098">
              <w:rPr>
                <w:lang w:val="en-US"/>
              </w:rPr>
              <w:t> </w:t>
            </w:r>
            <w:r w:rsidRPr="0077754B">
              <w:t xml:space="preserve">12 </w:t>
            </w:r>
            <w:r w:rsidRPr="00EA2098">
              <w:t>έως</w:t>
            </w:r>
            <w:r w:rsidRPr="0077754B">
              <w:t xml:space="preserve"> ↑</w:t>
            </w:r>
            <w:r w:rsidRPr="00EA2098">
              <w:rPr>
                <w:lang w:val="en-US"/>
              </w:rPr>
              <w:t> </w:t>
            </w:r>
            <w:r w:rsidRPr="0077754B">
              <w:t>38)</w:t>
            </w:r>
          </w:p>
          <w:p w14:paraId="073206BA" w14:textId="77777777" w:rsidR="00F024DC" w:rsidRPr="0077754B" w:rsidRDefault="00F024DC" w:rsidP="00622C4F">
            <w:pPr>
              <w:rPr>
                <w:rFonts w:cs="Times New Roman"/>
              </w:rPr>
            </w:pPr>
            <w:r w:rsidRPr="00EA2098">
              <w:t>Βραδινή</w:t>
            </w:r>
            <w:r w:rsidRPr="0077754B">
              <w:t xml:space="preserve"> </w:t>
            </w:r>
            <w:r w:rsidRPr="00EA2098">
              <w:rPr>
                <w:lang w:val="en-US"/>
              </w:rPr>
              <w:t>C</w:t>
            </w:r>
            <w:r w:rsidRPr="00EA2098">
              <w:rPr>
                <w:rStyle w:val="Subscript"/>
                <w:lang w:val="en-US"/>
              </w:rPr>
              <w:t>max</w:t>
            </w:r>
            <w:r w:rsidRPr="0077754B">
              <w:t>: ↔</w:t>
            </w:r>
          </w:p>
          <w:p w14:paraId="2538AEEA" w14:textId="77777777" w:rsidR="00F024DC" w:rsidRPr="0077754B" w:rsidRDefault="00F024DC" w:rsidP="00622C4F">
            <w:pPr>
              <w:rPr>
                <w:rFonts w:cs="Times New Roman"/>
              </w:rPr>
            </w:pPr>
            <w:r w:rsidRPr="00EA2098">
              <w:t>Πρωινή</w:t>
            </w:r>
            <w:r w:rsidRPr="0077754B">
              <w:t xml:space="preserve"> </w:t>
            </w:r>
            <w:proofErr w:type="spellStart"/>
            <w:r w:rsidRPr="00EA2098">
              <w:rPr>
                <w:lang w:val="en-US"/>
              </w:rPr>
              <w:t>C</w:t>
            </w:r>
            <w:r w:rsidRPr="00EA2098">
              <w:rPr>
                <w:rStyle w:val="Subscript"/>
                <w:lang w:val="en-US"/>
              </w:rPr>
              <w:t>min</w:t>
            </w:r>
            <w:proofErr w:type="spellEnd"/>
            <w:r w:rsidRPr="0077754B">
              <w:t>: ↑</w:t>
            </w:r>
            <w:r w:rsidRPr="00EA2098">
              <w:rPr>
                <w:lang w:val="en-US"/>
              </w:rPr>
              <w:t> </w:t>
            </w:r>
            <w:r w:rsidRPr="0077754B">
              <w:t>42% (↑</w:t>
            </w:r>
            <w:r w:rsidRPr="00EA2098">
              <w:rPr>
                <w:lang w:val="en-US"/>
              </w:rPr>
              <w:t> </w:t>
            </w:r>
            <w:r w:rsidRPr="0077754B">
              <w:t xml:space="preserve">9 </w:t>
            </w:r>
            <w:r w:rsidRPr="00EA2098">
              <w:t>έως</w:t>
            </w:r>
            <w:r w:rsidRPr="0077754B">
              <w:t xml:space="preserve"> ↑</w:t>
            </w:r>
            <w:r w:rsidRPr="00EA2098">
              <w:rPr>
                <w:lang w:val="en-US"/>
              </w:rPr>
              <w:t> </w:t>
            </w:r>
            <w:r w:rsidRPr="0077754B">
              <w:t>86)</w:t>
            </w:r>
          </w:p>
          <w:p w14:paraId="0A9B1A55" w14:textId="77777777" w:rsidR="00F024DC" w:rsidRPr="0077754B" w:rsidRDefault="00F024DC" w:rsidP="00622C4F">
            <w:pPr>
              <w:rPr>
                <w:rFonts w:cs="Times New Roman"/>
              </w:rPr>
            </w:pPr>
            <w:r w:rsidRPr="00EA2098">
              <w:t>Βραδινή</w:t>
            </w:r>
            <w:r w:rsidRPr="0077754B">
              <w:t xml:space="preserve"> </w:t>
            </w:r>
            <w:proofErr w:type="spellStart"/>
            <w:r w:rsidRPr="00EA2098">
              <w:rPr>
                <w:lang w:val="en-US"/>
              </w:rPr>
              <w:t>C</w:t>
            </w:r>
            <w:r w:rsidRPr="00EA2098">
              <w:rPr>
                <w:rStyle w:val="Subscript"/>
                <w:lang w:val="en-US"/>
              </w:rPr>
              <w:t>min</w:t>
            </w:r>
            <w:proofErr w:type="spellEnd"/>
            <w:r w:rsidRPr="0077754B">
              <w:t>: ↑</w:t>
            </w:r>
            <w:r w:rsidRPr="00EA2098">
              <w:rPr>
                <w:lang w:val="en-US"/>
              </w:rPr>
              <w:t> </w:t>
            </w:r>
            <w:r w:rsidRPr="0077754B">
              <w:t>24% (↑</w:t>
            </w:r>
            <w:r w:rsidRPr="00EA2098">
              <w:rPr>
                <w:lang w:val="en-US"/>
              </w:rPr>
              <w:t> </w:t>
            </w:r>
            <w:r w:rsidRPr="0077754B">
              <w:t xml:space="preserve">3 </w:t>
            </w:r>
            <w:r w:rsidRPr="00EA2098">
              <w:t>έως</w:t>
            </w:r>
            <w:r w:rsidRPr="0077754B">
              <w:t xml:space="preserve"> ↑</w:t>
            </w:r>
            <w:r w:rsidRPr="00EA2098">
              <w:rPr>
                <w:lang w:val="en-US"/>
              </w:rPr>
              <w:t> </w:t>
            </w:r>
            <w:r w:rsidRPr="0077754B">
              <w:t>50)</w:t>
            </w:r>
          </w:p>
          <w:p w14:paraId="7B4DE1C0" w14:textId="77777777" w:rsidR="00F024DC" w:rsidRPr="0077754B" w:rsidRDefault="00F024DC" w:rsidP="00622C4F">
            <w:pPr>
              <w:rPr>
                <w:rFonts w:cs="Times New Roman"/>
              </w:rPr>
            </w:pPr>
            <w:r w:rsidRPr="00EA2098">
              <w:rPr>
                <w:lang w:val="en-US"/>
              </w:rPr>
              <w:t>Efavirenz</w:t>
            </w:r>
            <w:r w:rsidRPr="0077754B">
              <w:t>:</w:t>
            </w:r>
          </w:p>
          <w:p w14:paraId="75DA8FC3" w14:textId="77777777" w:rsidR="00F024DC" w:rsidRPr="0077754B" w:rsidRDefault="00F024DC" w:rsidP="00622C4F">
            <w:pPr>
              <w:rPr>
                <w:rFonts w:cs="Times New Roman"/>
              </w:rPr>
            </w:pPr>
            <w:r w:rsidRPr="00EA2098">
              <w:rPr>
                <w:lang w:val="en-US"/>
              </w:rPr>
              <w:t>AUC</w:t>
            </w:r>
            <w:r w:rsidRPr="0077754B">
              <w:t>: ↑</w:t>
            </w:r>
            <w:r w:rsidRPr="00EA2098">
              <w:rPr>
                <w:lang w:val="en-US"/>
              </w:rPr>
              <w:t> </w:t>
            </w:r>
            <w:r w:rsidRPr="0077754B">
              <w:t>21% (↑</w:t>
            </w:r>
            <w:r w:rsidRPr="00EA2098">
              <w:rPr>
                <w:lang w:val="en-US"/>
              </w:rPr>
              <w:t> </w:t>
            </w:r>
            <w:r w:rsidRPr="0077754B">
              <w:t xml:space="preserve">10 </w:t>
            </w:r>
            <w:r w:rsidRPr="00EA2098">
              <w:t>έως</w:t>
            </w:r>
            <w:r w:rsidRPr="0077754B">
              <w:t xml:space="preserve"> ↑</w:t>
            </w:r>
            <w:r w:rsidRPr="00EA2098">
              <w:rPr>
                <w:lang w:val="en-US"/>
              </w:rPr>
              <w:t> </w:t>
            </w:r>
            <w:r w:rsidRPr="0077754B">
              <w:t>34)</w:t>
            </w:r>
          </w:p>
          <w:p w14:paraId="5CCA2659" w14:textId="77777777" w:rsidR="00F024DC" w:rsidRPr="0077754B" w:rsidRDefault="00F024DC" w:rsidP="00622C4F">
            <w:pPr>
              <w:rPr>
                <w:rFonts w:cs="Times New Roman"/>
              </w:rPr>
            </w:pPr>
            <w:r w:rsidRPr="00EA2098">
              <w:rPr>
                <w:lang w:val="en-US"/>
              </w:rPr>
              <w:t>C</w:t>
            </w:r>
            <w:r w:rsidRPr="00EA2098">
              <w:rPr>
                <w:rStyle w:val="Subscript"/>
                <w:lang w:val="en-US"/>
              </w:rPr>
              <w:t>max</w:t>
            </w:r>
            <w:r w:rsidRPr="0077754B">
              <w:t>: ↑</w:t>
            </w:r>
            <w:r w:rsidRPr="00EA2098">
              <w:rPr>
                <w:lang w:val="en-US"/>
              </w:rPr>
              <w:t> </w:t>
            </w:r>
            <w:r w:rsidRPr="0077754B">
              <w:t>14% (↑</w:t>
            </w:r>
            <w:r w:rsidRPr="00EA2098">
              <w:rPr>
                <w:lang w:val="en-US"/>
              </w:rPr>
              <w:t> </w:t>
            </w:r>
            <w:r w:rsidRPr="0077754B">
              <w:t xml:space="preserve">4 </w:t>
            </w:r>
            <w:r w:rsidRPr="00EA2098">
              <w:t>έως</w:t>
            </w:r>
            <w:r w:rsidRPr="0077754B">
              <w:t xml:space="preserve"> ↑</w:t>
            </w:r>
            <w:r w:rsidRPr="00EA2098">
              <w:rPr>
                <w:lang w:val="en-US"/>
              </w:rPr>
              <w:t> </w:t>
            </w:r>
            <w:r w:rsidRPr="0077754B">
              <w:t>26)</w:t>
            </w:r>
          </w:p>
          <w:p w14:paraId="522DFD92" w14:textId="77777777" w:rsidR="00F024DC" w:rsidRPr="00EA2098" w:rsidRDefault="00F024DC" w:rsidP="00622C4F">
            <w:pPr>
              <w:rPr>
                <w:rFonts w:cs="Times New Roman"/>
              </w:rPr>
            </w:pPr>
            <w:r w:rsidRPr="00EA2098">
              <w:t>C</w:t>
            </w:r>
            <w:r w:rsidRPr="00EA2098">
              <w:rPr>
                <w:rStyle w:val="Subscript"/>
              </w:rPr>
              <w:t>min</w:t>
            </w:r>
            <w:r w:rsidRPr="00EA2098">
              <w:t>: ↑ 25% (↑ 7 έως ↑ 46)</w:t>
            </w:r>
          </w:p>
          <w:p w14:paraId="4965B0B1" w14:textId="77777777" w:rsidR="00F024DC" w:rsidRPr="00EA2098" w:rsidRDefault="00F024DC" w:rsidP="00622C4F">
            <w:pPr>
              <w:rPr>
                <w:rFonts w:cs="Times New Roman"/>
              </w:rPr>
            </w:pPr>
            <w:r w:rsidRPr="00EA2098">
              <w:t>(αναστολή του οξειδωτικού μεταβολισμού που διενεργείται μέσω του CYP)</w:t>
            </w:r>
          </w:p>
          <w:p w14:paraId="5D384A4B" w14:textId="77777777" w:rsidR="00F024DC" w:rsidRPr="00EA2098" w:rsidRDefault="00F024DC" w:rsidP="00622C4F">
            <w:pPr>
              <w:rPr>
                <w:rFonts w:cs="Times New Roman"/>
              </w:rPr>
            </w:pPr>
            <w:r w:rsidRPr="00EA2098">
              <w:t>Όταν το efavirenz χορηγήθηκε με ritonavir 500 mg ή 600 mg δύο φορές ημερησίως, ο συνδυασμός δεν ήταν καλά ανεκτός (για παράδειγμα, εκδηλώθηκαν ζάλη, ναυτία, παραισθησία και αυξημένα ηπατικά ένζυμα). Δεν είναι διαθέσιμα επαρκή δεδομένα σχετικά με την ανεκτικότητα του efavirenz με χαμηλές δόσεις ritonavir (100 mg μία ή δύο φορές ημερησίως).</w:t>
            </w:r>
          </w:p>
        </w:tc>
        <w:tc>
          <w:tcPr>
            <w:tcW w:w="3196" w:type="dxa"/>
            <w:vMerge w:val="restart"/>
            <w:shd w:val="clear" w:color="auto" w:fill="auto"/>
          </w:tcPr>
          <w:p w14:paraId="538710D6" w14:textId="77777777" w:rsidR="00F024DC" w:rsidRPr="00EA2098" w:rsidRDefault="00F024DC" w:rsidP="00622C4F">
            <w:pPr>
              <w:rPr>
                <w:rFonts w:cs="Times New Roman"/>
              </w:rPr>
            </w:pPr>
            <w:r w:rsidRPr="00EA2098">
              <w:t>Η συγχορήγηση ritonavir σε δόσεις των 600 mg και efavirenz/ emtricitabine/ tenofovir disoproxil δεν συνιστάται. Όταν χορηγείται efavirenz/ emtricitabine/ tenofovir disoproxil σε ένα θεραπευτικό σχήμα με χαμηλές δόσεις ritonavir, πρέπει να ληφθεί υπόψη η πιθανότητα αύξησης της συχνότητας ανεπιθύμητων ενεργειών που σχετίζονται με το efavirenz, λόγω πιθανής φαρμακοδυναμικής αλληλεπίδρασης.</w:t>
            </w:r>
          </w:p>
        </w:tc>
      </w:tr>
      <w:tr w:rsidR="00F024DC" w:rsidRPr="00EA2098" w14:paraId="365E637F" w14:textId="77777777" w:rsidTr="00C1515E">
        <w:trPr>
          <w:cantSplit/>
        </w:trPr>
        <w:tc>
          <w:tcPr>
            <w:tcW w:w="3333" w:type="dxa"/>
            <w:shd w:val="clear" w:color="auto" w:fill="auto"/>
          </w:tcPr>
          <w:p w14:paraId="634E7C7C" w14:textId="77777777" w:rsidR="00F024DC" w:rsidRPr="00EA2098" w:rsidRDefault="00F024DC" w:rsidP="00622C4F">
            <w:pPr>
              <w:rPr>
                <w:rFonts w:cs="Times New Roman"/>
              </w:rPr>
            </w:pPr>
            <w:r w:rsidRPr="00EA2098">
              <w:t>Ritonavir/ Emtricitabine</w:t>
            </w:r>
          </w:p>
        </w:tc>
        <w:tc>
          <w:tcPr>
            <w:tcW w:w="3324" w:type="dxa"/>
            <w:shd w:val="clear" w:color="auto" w:fill="auto"/>
          </w:tcPr>
          <w:p w14:paraId="550A9975"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2ADF360" w14:textId="77777777" w:rsidR="00F024DC" w:rsidRPr="00EA2098" w:rsidRDefault="00F024DC" w:rsidP="00622C4F">
            <w:pPr>
              <w:rPr>
                <w:rFonts w:cs="Times New Roman"/>
              </w:rPr>
            </w:pPr>
          </w:p>
        </w:tc>
      </w:tr>
      <w:tr w:rsidR="00F024DC" w:rsidRPr="00EA2098" w14:paraId="62B2B795" w14:textId="77777777" w:rsidTr="00C1515E">
        <w:trPr>
          <w:cantSplit/>
        </w:trPr>
        <w:tc>
          <w:tcPr>
            <w:tcW w:w="3333" w:type="dxa"/>
            <w:shd w:val="clear" w:color="auto" w:fill="auto"/>
          </w:tcPr>
          <w:p w14:paraId="5E1BCCC3" w14:textId="77777777" w:rsidR="00F024DC" w:rsidRPr="00EA2098" w:rsidRDefault="00F024DC" w:rsidP="00622C4F">
            <w:pPr>
              <w:rPr>
                <w:rFonts w:cs="Times New Roman"/>
              </w:rPr>
            </w:pPr>
            <w:r w:rsidRPr="00EA2098">
              <w:t>Ritonavir/ Tenofovir disoproxil</w:t>
            </w:r>
          </w:p>
        </w:tc>
        <w:tc>
          <w:tcPr>
            <w:tcW w:w="3324" w:type="dxa"/>
            <w:shd w:val="clear" w:color="auto" w:fill="auto"/>
          </w:tcPr>
          <w:p w14:paraId="6B8B3592"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56930EFC" w14:textId="77777777" w:rsidR="00F024DC" w:rsidRPr="00EA2098" w:rsidRDefault="00F024DC" w:rsidP="00622C4F">
            <w:pPr>
              <w:rPr>
                <w:rFonts w:cs="Times New Roman"/>
              </w:rPr>
            </w:pPr>
          </w:p>
        </w:tc>
      </w:tr>
      <w:tr w:rsidR="00F024DC" w:rsidRPr="00EA2098" w14:paraId="7377940E" w14:textId="77777777" w:rsidTr="00C1515E">
        <w:trPr>
          <w:cantSplit/>
        </w:trPr>
        <w:tc>
          <w:tcPr>
            <w:tcW w:w="3333" w:type="dxa"/>
            <w:shd w:val="clear" w:color="auto" w:fill="auto"/>
          </w:tcPr>
          <w:p w14:paraId="7D39A764" w14:textId="77777777" w:rsidR="00F024DC" w:rsidRPr="00EA2098" w:rsidRDefault="00F024DC" w:rsidP="00622C4F">
            <w:pPr>
              <w:rPr>
                <w:rFonts w:cs="Times New Roman"/>
              </w:rPr>
            </w:pPr>
            <w:r w:rsidRPr="00EA2098">
              <w:t>Saquinavir/ ritonavir/ Efavirenz</w:t>
            </w:r>
          </w:p>
        </w:tc>
        <w:tc>
          <w:tcPr>
            <w:tcW w:w="3324" w:type="dxa"/>
            <w:shd w:val="clear" w:color="auto" w:fill="auto"/>
          </w:tcPr>
          <w:p w14:paraId="27D7A67C" w14:textId="77777777" w:rsidR="00F024DC" w:rsidRPr="00EA2098" w:rsidRDefault="00F024DC" w:rsidP="00622C4F">
            <w:pPr>
              <w:rPr>
                <w:rFonts w:cs="Times New Roman"/>
              </w:rPr>
            </w:pPr>
            <w:r w:rsidRPr="00EA2098">
              <w:t>Η αλληλεπίδραση δεν έχει μελετηθεί. Για τη συγχορήγηση του efavirenz με χαμηλές δόσεις ritonavir σε συνδυασμό με ένα αναστολέα πρωτεασών, βλέπε παράγραφο σχετικά με το ritonavir παραπάνω.</w:t>
            </w:r>
          </w:p>
        </w:tc>
        <w:tc>
          <w:tcPr>
            <w:tcW w:w="3196" w:type="dxa"/>
            <w:vMerge w:val="restart"/>
            <w:shd w:val="clear" w:color="auto" w:fill="auto"/>
          </w:tcPr>
          <w:p w14:paraId="171A9FF7" w14:textId="77777777" w:rsidR="00F024DC" w:rsidRPr="00EA2098" w:rsidRDefault="00F024DC" w:rsidP="00622C4F">
            <w:pPr>
              <w:rPr>
                <w:rFonts w:cs="Times New Roman"/>
              </w:rPr>
            </w:pPr>
            <w:r w:rsidRPr="00EA2098">
              <w:t>Είναι ανεπαρκή τα διαθέσιμα δεδομένα ώστε να είναι δυνατή μια σύσταση δοσολογίας για τα saquinavir/ritonavir όταν συγχορηγούνται με το efavirenz/ emtricitabine/ tenofovir disoproxil. Η συγχορήγηση saquinavir/ ritonavir και efavirenz/ emtricitabine/ tenofovir disoproxil δεν συνιστάται. Δεν συνιστάται η χρήση του efavirenz/ emtricitabine/ tenofovir disoproxil σε συνδυασμό με το saquinavir ως μοναδικού αναστολέα πρωτεασών.</w:t>
            </w:r>
          </w:p>
        </w:tc>
      </w:tr>
      <w:tr w:rsidR="00F024DC" w:rsidRPr="00EA2098" w14:paraId="2D330F2A" w14:textId="77777777" w:rsidTr="00C1515E">
        <w:trPr>
          <w:cantSplit/>
        </w:trPr>
        <w:tc>
          <w:tcPr>
            <w:tcW w:w="3333" w:type="dxa"/>
            <w:shd w:val="clear" w:color="auto" w:fill="auto"/>
          </w:tcPr>
          <w:p w14:paraId="4D77C84F" w14:textId="77777777" w:rsidR="00F024DC" w:rsidRPr="00EA2098" w:rsidRDefault="00F024DC" w:rsidP="00622C4F">
            <w:pPr>
              <w:rPr>
                <w:rFonts w:cs="Times New Roman"/>
              </w:rPr>
            </w:pPr>
            <w:r w:rsidRPr="00EA2098">
              <w:t>Saquinavir/ ritonavir/ Tenofovir disoproxil</w:t>
            </w:r>
          </w:p>
        </w:tc>
        <w:tc>
          <w:tcPr>
            <w:tcW w:w="3324" w:type="dxa"/>
            <w:shd w:val="clear" w:color="auto" w:fill="auto"/>
          </w:tcPr>
          <w:p w14:paraId="074C55D8" w14:textId="77777777" w:rsidR="00F024DC" w:rsidRPr="00EA2098" w:rsidRDefault="00F024DC" w:rsidP="00622C4F">
            <w:pPr>
              <w:rPr>
                <w:rFonts w:cs="Times New Roman"/>
              </w:rPr>
            </w:pPr>
            <w:r w:rsidRPr="00EA2098">
              <w:t>Δεν παρατηρήθηκαν κλινικά σημαντικές φαρμακοκινητικές αλληλεπιδράσεις κατά τη συγχορήγηση του tenofovir disoproxil με saquinavir ενισχυμένο με ritonavir.</w:t>
            </w:r>
          </w:p>
        </w:tc>
        <w:tc>
          <w:tcPr>
            <w:tcW w:w="3196" w:type="dxa"/>
            <w:vMerge/>
            <w:shd w:val="clear" w:color="auto" w:fill="auto"/>
          </w:tcPr>
          <w:p w14:paraId="1685FC77" w14:textId="77777777" w:rsidR="00F024DC" w:rsidRPr="00EA2098" w:rsidRDefault="00F024DC" w:rsidP="00622C4F">
            <w:pPr>
              <w:rPr>
                <w:rFonts w:cs="Times New Roman"/>
              </w:rPr>
            </w:pPr>
          </w:p>
        </w:tc>
      </w:tr>
      <w:tr w:rsidR="00F024DC" w:rsidRPr="00EA2098" w14:paraId="12FEC82A" w14:textId="77777777" w:rsidTr="00C1515E">
        <w:trPr>
          <w:cantSplit/>
        </w:trPr>
        <w:tc>
          <w:tcPr>
            <w:tcW w:w="3333" w:type="dxa"/>
            <w:shd w:val="clear" w:color="auto" w:fill="auto"/>
          </w:tcPr>
          <w:p w14:paraId="1AD97F00" w14:textId="77777777" w:rsidR="00F024DC" w:rsidRPr="00EA2098" w:rsidRDefault="00F024DC" w:rsidP="00622C4F">
            <w:pPr>
              <w:rPr>
                <w:rFonts w:cs="Times New Roman"/>
              </w:rPr>
            </w:pPr>
            <w:r w:rsidRPr="00EA2098">
              <w:t>Saquinavir/ ritonavir/ Emtricitabine</w:t>
            </w:r>
          </w:p>
        </w:tc>
        <w:tc>
          <w:tcPr>
            <w:tcW w:w="3324" w:type="dxa"/>
            <w:shd w:val="clear" w:color="auto" w:fill="auto"/>
          </w:tcPr>
          <w:p w14:paraId="24E9D414"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3979DC22" w14:textId="77777777" w:rsidR="00F024DC" w:rsidRPr="00EA2098" w:rsidRDefault="00F024DC" w:rsidP="00622C4F">
            <w:pPr>
              <w:rPr>
                <w:rFonts w:cs="Times New Roman"/>
              </w:rPr>
            </w:pPr>
          </w:p>
        </w:tc>
      </w:tr>
      <w:tr w:rsidR="00F024DC" w:rsidRPr="00EA2098" w14:paraId="00AC927F" w14:textId="77777777" w:rsidTr="00C1515E">
        <w:trPr>
          <w:cantSplit/>
        </w:trPr>
        <w:tc>
          <w:tcPr>
            <w:tcW w:w="9853" w:type="dxa"/>
            <w:gridSpan w:val="3"/>
            <w:shd w:val="clear" w:color="auto" w:fill="auto"/>
          </w:tcPr>
          <w:p w14:paraId="5351B57E" w14:textId="77777777" w:rsidR="00F024DC" w:rsidRPr="00EA2098" w:rsidRDefault="00F024DC" w:rsidP="00622C4F">
            <w:pPr>
              <w:pStyle w:val="HeadingStrong"/>
              <w:rPr>
                <w:rFonts w:cs="Arial"/>
                <w:szCs w:val="22"/>
              </w:rPr>
            </w:pPr>
            <w:r w:rsidRPr="00EA2098">
              <w:rPr>
                <w:rFonts w:cs="Arial"/>
                <w:szCs w:val="22"/>
              </w:rPr>
              <w:lastRenderedPageBreak/>
              <w:t>Ανταγωνιστής CCR5</w:t>
            </w:r>
          </w:p>
        </w:tc>
      </w:tr>
      <w:tr w:rsidR="00F024DC" w:rsidRPr="00EA2098" w14:paraId="5FB7DB08" w14:textId="77777777" w:rsidTr="00C1515E">
        <w:trPr>
          <w:cantSplit/>
        </w:trPr>
        <w:tc>
          <w:tcPr>
            <w:tcW w:w="3333" w:type="dxa"/>
            <w:shd w:val="clear" w:color="auto" w:fill="auto"/>
          </w:tcPr>
          <w:p w14:paraId="777CBEF1" w14:textId="77777777" w:rsidR="00F024DC" w:rsidRPr="00EA2098" w:rsidRDefault="00F024DC" w:rsidP="00622C4F">
            <w:pPr>
              <w:rPr>
                <w:rFonts w:cs="Times New Roman"/>
              </w:rPr>
            </w:pPr>
            <w:r w:rsidRPr="00EA2098">
              <w:t>Maraviroc/ Efavirenz</w:t>
            </w:r>
          </w:p>
          <w:p w14:paraId="07B61539" w14:textId="77777777" w:rsidR="00F024DC" w:rsidRPr="00EA2098" w:rsidRDefault="00F024DC" w:rsidP="00622C4F">
            <w:pPr>
              <w:rPr>
                <w:rFonts w:cs="Times New Roman"/>
              </w:rPr>
            </w:pPr>
            <w:r w:rsidRPr="00EA2098">
              <w:t>(100 mg b.i.d./ 600 mg q.d.)</w:t>
            </w:r>
          </w:p>
        </w:tc>
        <w:tc>
          <w:tcPr>
            <w:tcW w:w="3324" w:type="dxa"/>
            <w:shd w:val="clear" w:color="auto" w:fill="auto"/>
          </w:tcPr>
          <w:p w14:paraId="6F58D97C" w14:textId="77777777" w:rsidR="00F024DC" w:rsidRPr="00EA2098" w:rsidRDefault="00F024DC" w:rsidP="00622C4F">
            <w:pPr>
              <w:rPr>
                <w:rFonts w:cs="Times New Roman"/>
              </w:rPr>
            </w:pPr>
            <w:r w:rsidRPr="00EA2098">
              <w:t>Maraviroc:</w:t>
            </w:r>
          </w:p>
          <w:p w14:paraId="3E9C6993" w14:textId="77777777" w:rsidR="00F024DC" w:rsidRPr="00EA2098" w:rsidRDefault="00F024DC" w:rsidP="00622C4F">
            <w:pPr>
              <w:rPr>
                <w:rFonts w:cs="Times New Roman"/>
              </w:rPr>
            </w:pPr>
            <w:r w:rsidRPr="00EA2098">
              <w:t>AUC</w:t>
            </w:r>
            <w:r w:rsidRPr="00EA2098">
              <w:rPr>
                <w:rStyle w:val="Subscript"/>
              </w:rPr>
              <w:t>12h</w:t>
            </w:r>
            <w:r w:rsidRPr="00EA2098">
              <w:t>: ↓ 45% (↓ 38 έως ↓ 51)</w:t>
            </w:r>
          </w:p>
          <w:p w14:paraId="118B0C3D" w14:textId="77777777" w:rsidR="00F024DC" w:rsidRPr="00EA2098" w:rsidRDefault="00F024DC" w:rsidP="00622C4F">
            <w:pPr>
              <w:rPr>
                <w:rFonts w:cs="Times New Roman"/>
              </w:rPr>
            </w:pPr>
            <w:r w:rsidRPr="00EA2098">
              <w:t>C</w:t>
            </w:r>
            <w:r w:rsidRPr="00EA2098">
              <w:rPr>
                <w:rStyle w:val="Subscript"/>
              </w:rPr>
              <w:t>max</w:t>
            </w:r>
            <w:r w:rsidRPr="00EA2098">
              <w:t>: ↓ 51% (↓ 37 έως ↓ 62)</w:t>
            </w:r>
          </w:p>
          <w:p w14:paraId="1E613FDA" w14:textId="77777777" w:rsidR="00F024DC" w:rsidRPr="00EA2098" w:rsidRDefault="00F024DC" w:rsidP="00622C4F">
            <w:pPr>
              <w:rPr>
                <w:rFonts w:cs="Times New Roman"/>
              </w:rPr>
            </w:pPr>
            <w:r w:rsidRPr="00EA2098">
              <w:t>Δεν έχουν μετρηθεί συγκεντρώσεις efavirenz, δεν αναμένονται επιδράσεις.</w:t>
            </w:r>
          </w:p>
        </w:tc>
        <w:tc>
          <w:tcPr>
            <w:tcW w:w="3196" w:type="dxa"/>
            <w:vMerge w:val="restart"/>
            <w:shd w:val="clear" w:color="auto" w:fill="auto"/>
          </w:tcPr>
          <w:p w14:paraId="13DB50CF" w14:textId="77777777" w:rsidR="00F024DC" w:rsidRPr="00EA2098" w:rsidRDefault="00F024DC" w:rsidP="00622C4F">
            <w:pPr>
              <w:rPr>
                <w:rFonts w:cs="Times New Roman"/>
              </w:rPr>
            </w:pPr>
            <w:r w:rsidRPr="00EA2098">
              <w:t>Ανατρέξτε στην Περίληψη των Χαρακτηριστικών του Προϊόντος για το φαρμακευτικό προϊόν που περιέχει maraviroc.</w:t>
            </w:r>
          </w:p>
        </w:tc>
      </w:tr>
      <w:tr w:rsidR="00F024DC" w:rsidRPr="00EA2098" w14:paraId="39FEDDB2" w14:textId="77777777" w:rsidTr="00C1515E">
        <w:trPr>
          <w:cantSplit/>
        </w:trPr>
        <w:tc>
          <w:tcPr>
            <w:tcW w:w="3333" w:type="dxa"/>
            <w:shd w:val="clear" w:color="auto" w:fill="auto"/>
          </w:tcPr>
          <w:p w14:paraId="2B5AA6D6" w14:textId="77777777" w:rsidR="00F024DC" w:rsidRPr="0077754B" w:rsidRDefault="00F024DC" w:rsidP="00622C4F">
            <w:pPr>
              <w:rPr>
                <w:rFonts w:cs="Times New Roman"/>
              </w:rPr>
            </w:pPr>
            <w:r w:rsidRPr="00EA2098">
              <w:rPr>
                <w:lang w:val="en-US"/>
              </w:rPr>
              <w:t>Maraviroc</w:t>
            </w:r>
            <w:r w:rsidRPr="0077754B">
              <w:t xml:space="preserve">/ </w:t>
            </w:r>
            <w:r w:rsidRPr="00EA2098">
              <w:rPr>
                <w:lang w:val="en-US"/>
              </w:rPr>
              <w:t>Tenofovir</w:t>
            </w:r>
            <w:r w:rsidRPr="0077754B">
              <w:t xml:space="preserve"> </w:t>
            </w:r>
            <w:r w:rsidRPr="00EA2098">
              <w:rPr>
                <w:lang w:val="en-US"/>
              </w:rPr>
              <w:t>disoproxil</w:t>
            </w:r>
          </w:p>
          <w:p w14:paraId="4FBF2CEB" w14:textId="77777777" w:rsidR="00F024DC" w:rsidRPr="0077754B" w:rsidRDefault="00F024DC" w:rsidP="00622C4F">
            <w:pPr>
              <w:rPr>
                <w:rFonts w:cs="Times New Roman"/>
              </w:rPr>
            </w:pPr>
            <w:r w:rsidRPr="0077754B">
              <w:t>(300</w:t>
            </w:r>
            <w:r w:rsidRPr="00EA2098">
              <w:rPr>
                <w:lang w:val="en-US"/>
              </w:rPr>
              <w:t> mg b</w:t>
            </w:r>
            <w:r w:rsidRPr="0077754B">
              <w:t>.</w:t>
            </w:r>
            <w:r w:rsidRPr="00EA2098">
              <w:rPr>
                <w:lang w:val="en-US"/>
              </w:rPr>
              <w:t>i</w:t>
            </w:r>
            <w:r w:rsidRPr="0077754B">
              <w:t>.</w:t>
            </w:r>
            <w:r w:rsidRPr="00EA2098">
              <w:rPr>
                <w:lang w:val="en-US"/>
              </w:rPr>
              <w:t>d</w:t>
            </w:r>
            <w:r w:rsidRPr="0077754B">
              <w:t xml:space="preserve">./ </w:t>
            </w:r>
            <w:r w:rsidR="006B5000" w:rsidRPr="0077754B">
              <w:t>245</w:t>
            </w:r>
            <w:r w:rsidRPr="00EA2098">
              <w:rPr>
                <w:lang w:val="en-US"/>
              </w:rPr>
              <w:t> mg q</w:t>
            </w:r>
            <w:r w:rsidRPr="0077754B">
              <w:t>.</w:t>
            </w:r>
            <w:r w:rsidRPr="00EA2098">
              <w:rPr>
                <w:lang w:val="en-US"/>
              </w:rPr>
              <w:t>d</w:t>
            </w:r>
            <w:r w:rsidRPr="0077754B">
              <w:t>.)</w:t>
            </w:r>
          </w:p>
        </w:tc>
        <w:tc>
          <w:tcPr>
            <w:tcW w:w="3324" w:type="dxa"/>
            <w:shd w:val="clear" w:color="auto" w:fill="auto"/>
          </w:tcPr>
          <w:p w14:paraId="742B10A7" w14:textId="77777777" w:rsidR="00F024DC" w:rsidRPr="00EA2098" w:rsidRDefault="00F024DC" w:rsidP="00622C4F">
            <w:pPr>
              <w:rPr>
                <w:rFonts w:cs="Times New Roman"/>
              </w:rPr>
            </w:pPr>
            <w:r w:rsidRPr="00EA2098">
              <w:t>Maraviroc:</w:t>
            </w:r>
          </w:p>
          <w:p w14:paraId="332ADC57" w14:textId="77777777" w:rsidR="00F024DC" w:rsidRPr="00EA2098" w:rsidRDefault="00F024DC" w:rsidP="00622C4F">
            <w:pPr>
              <w:rPr>
                <w:rFonts w:cs="Times New Roman"/>
              </w:rPr>
            </w:pPr>
            <w:r w:rsidRPr="00EA2098">
              <w:t>AUC</w:t>
            </w:r>
            <w:r w:rsidRPr="00EA2098">
              <w:rPr>
                <w:rStyle w:val="Subscript"/>
              </w:rPr>
              <w:t>12h</w:t>
            </w:r>
            <w:r w:rsidRPr="00EA2098">
              <w:t>: ↔</w:t>
            </w:r>
          </w:p>
          <w:p w14:paraId="0E53D13F" w14:textId="77777777" w:rsidR="00F024DC" w:rsidRPr="00EA2098" w:rsidRDefault="00F024DC" w:rsidP="00622C4F">
            <w:pPr>
              <w:rPr>
                <w:rFonts w:cs="Times New Roman"/>
              </w:rPr>
            </w:pPr>
            <w:r w:rsidRPr="00EA2098">
              <w:t>C</w:t>
            </w:r>
            <w:r w:rsidRPr="00EA2098">
              <w:rPr>
                <w:rStyle w:val="Subscript"/>
              </w:rPr>
              <w:t>max</w:t>
            </w:r>
            <w:r w:rsidRPr="00EA2098">
              <w:t>: ↔</w:t>
            </w:r>
          </w:p>
          <w:p w14:paraId="408F16FB" w14:textId="77777777" w:rsidR="00F024DC" w:rsidRPr="00EA2098" w:rsidRDefault="00F024DC" w:rsidP="00622C4F">
            <w:pPr>
              <w:rPr>
                <w:rFonts w:cs="Times New Roman"/>
              </w:rPr>
            </w:pPr>
            <w:r w:rsidRPr="00EA2098">
              <w:t>Δεν έχουν μετρηθεί συγκεντρώσεις tenofovir, δεν αναμένονται επιδράσεις.</w:t>
            </w:r>
          </w:p>
        </w:tc>
        <w:tc>
          <w:tcPr>
            <w:tcW w:w="3196" w:type="dxa"/>
            <w:vMerge/>
            <w:shd w:val="clear" w:color="auto" w:fill="auto"/>
          </w:tcPr>
          <w:p w14:paraId="4C7184C2" w14:textId="77777777" w:rsidR="00F024DC" w:rsidRPr="00EA2098" w:rsidRDefault="00F024DC" w:rsidP="00622C4F">
            <w:pPr>
              <w:rPr>
                <w:rFonts w:cs="Times New Roman"/>
              </w:rPr>
            </w:pPr>
          </w:p>
        </w:tc>
      </w:tr>
      <w:tr w:rsidR="00F024DC" w:rsidRPr="00EA2098" w14:paraId="684CA160" w14:textId="77777777" w:rsidTr="00C1515E">
        <w:trPr>
          <w:cantSplit/>
        </w:trPr>
        <w:tc>
          <w:tcPr>
            <w:tcW w:w="3333" w:type="dxa"/>
            <w:shd w:val="clear" w:color="auto" w:fill="auto"/>
          </w:tcPr>
          <w:p w14:paraId="018BB9A1" w14:textId="77777777" w:rsidR="00F024DC" w:rsidRPr="00EA2098" w:rsidRDefault="00F024DC" w:rsidP="00622C4F">
            <w:pPr>
              <w:rPr>
                <w:rFonts w:cs="Times New Roman"/>
              </w:rPr>
            </w:pPr>
            <w:r w:rsidRPr="00EA2098">
              <w:t>Maraviroc/ Emtricitabine</w:t>
            </w:r>
          </w:p>
        </w:tc>
        <w:tc>
          <w:tcPr>
            <w:tcW w:w="3324" w:type="dxa"/>
            <w:shd w:val="clear" w:color="auto" w:fill="auto"/>
          </w:tcPr>
          <w:p w14:paraId="685CFF4C"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52BAEE16" w14:textId="77777777" w:rsidR="00F024DC" w:rsidRPr="00EA2098" w:rsidRDefault="00F024DC" w:rsidP="00622C4F">
            <w:pPr>
              <w:rPr>
                <w:rFonts w:cs="Times New Roman"/>
              </w:rPr>
            </w:pPr>
          </w:p>
        </w:tc>
      </w:tr>
      <w:tr w:rsidR="00F024DC" w:rsidRPr="00EA2098" w14:paraId="164CC406" w14:textId="77777777" w:rsidTr="00C1515E">
        <w:trPr>
          <w:cantSplit/>
        </w:trPr>
        <w:tc>
          <w:tcPr>
            <w:tcW w:w="9853" w:type="dxa"/>
            <w:gridSpan w:val="3"/>
            <w:shd w:val="clear" w:color="auto" w:fill="auto"/>
          </w:tcPr>
          <w:p w14:paraId="5ED7C27B" w14:textId="77777777" w:rsidR="00F024DC" w:rsidRPr="00EA2098" w:rsidRDefault="00F024DC" w:rsidP="00622C4F">
            <w:pPr>
              <w:pStyle w:val="HeadingStrong"/>
              <w:rPr>
                <w:rFonts w:cs="Arial"/>
                <w:szCs w:val="22"/>
              </w:rPr>
            </w:pPr>
            <w:r w:rsidRPr="00EA2098">
              <w:rPr>
                <w:rFonts w:cs="Arial"/>
                <w:szCs w:val="22"/>
              </w:rPr>
              <w:t>Αναστολέας μεταφοράς αλύσου ιντεγκράσης</w:t>
            </w:r>
          </w:p>
        </w:tc>
      </w:tr>
      <w:tr w:rsidR="00F024DC" w:rsidRPr="006A003A" w14:paraId="0886D9B1" w14:textId="77777777" w:rsidTr="00C1515E">
        <w:trPr>
          <w:cantSplit/>
        </w:trPr>
        <w:tc>
          <w:tcPr>
            <w:tcW w:w="3333" w:type="dxa"/>
            <w:shd w:val="clear" w:color="auto" w:fill="auto"/>
          </w:tcPr>
          <w:p w14:paraId="1A08DDC5" w14:textId="77777777" w:rsidR="00F024DC" w:rsidRPr="00EA2098" w:rsidRDefault="00F024DC" w:rsidP="00622C4F">
            <w:pPr>
              <w:rPr>
                <w:rFonts w:cs="Times New Roman"/>
              </w:rPr>
            </w:pPr>
            <w:r w:rsidRPr="00EA2098">
              <w:t>Raltegravir/ Efavirenz</w:t>
            </w:r>
          </w:p>
          <w:p w14:paraId="61307BE5" w14:textId="77777777" w:rsidR="00F024DC" w:rsidRPr="00EA2098" w:rsidRDefault="00F024DC" w:rsidP="00622C4F">
            <w:pPr>
              <w:rPr>
                <w:rFonts w:cs="Times New Roman"/>
              </w:rPr>
            </w:pPr>
            <w:r w:rsidRPr="00EA2098">
              <w:t>(εφάπαξ δόση 400 mg/−)</w:t>
            </w:r>
          </w:p>
        </w:tc>
        <w:tc>
          <w:tcPr>
            <w:tcW w:w="3324" w:type="dxa"/>
            <w:shd w:val="clear" w:color="auto" w:fill="auto"/>
          </w:tcPr>
          <w:p w14:paraId="1C0DFC46" w14:textId="77777777" w:rsidR="00F024DC" w:rsidRPr="0077754B" w:rsidRDefault="00F024DC" w:rsidP="00622C4F">
            <w:pPr>
              <w:rPr>
                <w:rFonts w:cs="Times New Roman"/>
              </w:rPr>
            </w:pPr>
            <w:proofErr w:type="spellStart"/>
            <w:r w:rsidRPr="00EA2098">
              <w:rPr>
                <w:lang w:val="en-US"/>
              </w:rPr>
              <w:t>Raltegravir</w:t>
            </w:r>
            <w:proofErr w:type="spellEnd"/>
            <w:r w:rsidRPr="0077754B">
              <w:t>:</w:t>
            </w:r>
          </w:p>
          <w:p w14:paraId="5F93DB79" w14:textId="77777777" w:rsidR="00F024DC" w:rsidRPr="0077754B" w:rsidRDefault="00F024DC" w:rsidP="00622C4F">
            <w:pPr>
              <w:rPr>
                <w:rFonts w:cs="Times New Roman"/>
              </w:rPr>
            </w:pPr>
            <w:r w:rsidRPr="00EA2098">
              <w:rPr>
                <w:lang w:val="en-US"/>
              </w:rPr>
              <w:t>AUC</w:t>
            </w:r>
            <w:r w:rsidRPr="0077754B">
              <w:t>: ↓</w:t>
            </w:r>
            <w:r w:rsidRPr="00EA2098">
              <w:rPr>
                <w:lang w:val="en-US"/>
              </w:rPr>
              <w:t> </w:t>
            </w:r>
            <w:r w:rsidRPr="0077754B">
              <w:t>36%</w:t>
            </w:r>
          </w:p>
          <w:p w14:paraId="4657AD30" w14:textId="77777777" w:rsidR="00F024DC" w:rsidRPr="0077754B" w:rsidRDefault="00F024DC" w:rsidP="00622C4F">
            <w:pPr>
              <w:rPr>
                <w:rFonts w:cs="Times New Roman"/>
              </w:rPr>
            </w:pPr>
            <w:r w:rsidRPr="00EA2098">
              <w:rPr>
                <w:lang w:val="en-US"/>
              </w:rPr>
              <w:t>C</w:t>
            </w:r>
            <w:r w:rsidRPr="0077754B">
              <w:rPr>
                <w:rStyle w:val="Subscript"/>
              </w:rPr>
              <w:t>12</w:t>
            </w:r>
            <w:r w:rsidRPr="00EA2098">
              <w:rPr>
                <w:rStyle w:val="Subscript"/>
                <w:lang w:val="en-US"/>
              </w:rPr>
              <w:t>h</w:t>
            </w:r>
            <w:r w:rsidRPr="0077754B">
              <w:t>: ↓</w:t>
            </w:r>
            <w:r w:rsidRPr="00EA2098">
              <w:rPr>
                <w:lang w:val="en-US"/>
              </w:rPr>
              <w:t> </w:t>
            </w:r>
            <w:r w:rsidRPr="0077754B">
              <w:t>21%</w:t>
            </w:r>
          </w:p>
          <w:p w14:paraId="2C9BEA6C" w14:textId="77777777" w:rsidR="00F024DC" w:rsidRPr="0077754B" w:rsidRDefault="00F024DC" w:rsidP="00622C4F">
            <w:pPr>
              <w:rPr>
                <w:rFonts w:cs="Times New Roman"/>
              </w:rPr>
            </w:pPr>
            <w:r w:rsidRPr="00EA2098">
              <w:rPr>
                <w:lang w:val="en-US"/>
              </w:rPr>
              <w:t>C</w:t>
            </w:r>
            <w:r w:rsidRPr="00EA2098">
              <w:rPr>
                <w:rStyle w:val="Subscript"/>
                <w:lang w:val="en-US"/>
              </w:rPr>
              <w:t>max</w:t>
            </w:r>
            <w:r w:rsidRPr="0077754B">
              <w:t>: ↓</w:t>
            </w:r>
            <w:r w:rsidRPr="00EA2098">
              <w:rPr>
                <w:lang w:val="en-US"/>
              </w:rPr>
              <w:t> </w:t>
            </w:r>
            <w:r w:rsidRPr="0077754B">
              <w:t>36%</w:t>
            </w:r>
          </w:p>
          <w:p w14:paraId="747CFEDB" w14:textId="77777777" w:rsidR="00F024DC" w:rsidRPr="0077754B" w:rsidRDefault="00F024DC" w:rsidP="00622C4F">
            <w:pPr>
              <w:rPr>
                <w:rFonts w:cs="Times New Roman"/>
              </w:rPr>
            </w:pPr>
            <w:r w:rsidRPr="0077754B">
              <w:t>(</w:t>
            </w:r>
            <w:r w:rsidRPr="00EA2098">
              <w:t>επαγωγή</w:t>
            </w:r>
            <w:r w:rsidRPr="0077754B">
              <w:t xml:space="preserve"> </w:t>
            </w:r>
            <w:r w:rsidRPr="00EA2098">
              <w:rPr>
                <w:lang w:val="en-US"/>
              </w:rPr>
              <w:t>UGT</w:t>
            </w:r>
            <w:r w:rsidRPr="0077754B">
              <w:t>1</w:t>
            </w:r>
            <w:r w:rsidRPr="00EA2098">
              <w:rPr>
                <w:lang w:val="en-US"/>
              </w:rPr>
              <w:t>A</w:t>
            </w:r>
            <w:r w:rsidRPr="0077754B">
              <w:t>1)</w:t>
            </w:r>
          </w:p>
        </w:tc>
        <w:tc>
          <w:tcPr>
            <w:tcW w:w="3196" w:type="dxa"/>
            <w:vMerge w:val="restart"/>
            <w:shd w:val="clear" w:color="auto" w:fill="auto"/>
          </w:tcPr>
          <w:p w14:paraId="7A4A1EA7" w14:textId="77777777" w:rsidR="00F024DC" w:rsidRPr="0077754B" w:rsidRDefault="00F024DC" w:rsidP="00622C4F">
            <w:pPr>
              <w:rPr>
                <w:rFonts w:cs="Times New Roman"/>
              </w:rPr>
            </w:pPr>
            <w:r w:rsidRPr="00EA2098">
              <w:t>Τα</w:t>
            </w:r>
            <w:r w:rsidRPr="0077754B">
              <w:t xml:space="preserve"> </w:t>
            </w:r>
            <w:r w:rsidRPr="00EA2098">
              <w:rPr>
                <w:lang w:val="en-US"/>
              </w:rPr>
              <w:t>efavirenz</w:t>
            </w:r>
            <w:r w:rsidRPr="0077754B">
              <w:t xml:space="preserve">/ </w:t>
            </w:r>
            <w:r w:rsidRPr="00EA2098">
              <w:rPr>
                <w:lang w:val="en-US"/>
              </w:rPr>
              <w:t>emtricitabine</w:t>
            </w:r>
            <w:r w:rsidRPr="0077754B">
              <w:t xml:space="preserve">/ </w:t>
            </w:r>
            <w:r w:rsidRPr="00EA2098">
              <w:rPr>
                <w:lang w:val="en-US"/>
              </w:rPr>
              <w:t>tenofovir</w:t>
            </w:r>
            <w:r w:rsidRPr="0077754B">
              <w:t xml:space="preserve"> </w:t>
            </w:r>
            <w:r w:rsidRPr="00EA2098">
              <w:rPr>
                <w:lang w:val="en-US"/>
              </w:rPr>
              <w:t>disoproxil</w:t>
            </w:r>
            <w:r w:rsidRPr="0077754B">
              <w:t xml:space="preserve"> </w:t>
            </w:r>
            <w:r w:rsidRPr="00EA2098">
              <w:t>και</w:t>
            </w:r>
            <w:r w:rsidRPr="0077754B">
              <w:t xml:space="preserve"> </w:t>
            </w:r>
            <w:proofErr w:type="spellStart"/>
            <w:r w:rsidRPr="00EA2098">
              <w:rPr>
                <w:lang w:val="en-US"/>
              </w:rPr>
              <w:t>raltegravir</w:t>
            </w:r>
            <w:proofErr w:type="spellEnd"/>
            <w:r w:rsidRPr="0077754B">
              <w:t xml:space="preserve"> </w:t>
            </w:r>
            <w:r w:rsidRPr="00EA2098">
              <w:t>μπορούν</w:t>
            </w:r>
            <w:r w:rsidRPr="0077754B">
              <w:t xml:space="preserve"> </w:t>
            </w:r>
            <w:r w:rsidRPr="00EA2098">
              <w:t>να</w:t>
            </w:r>
            <w:r w:rsidRPr="0077754B">
              <w:t xml:space="preserve"> </w:t>
            </w:r>
            <w:r w:rsidRPr="00EA2098">
              <w:t>συγχορηγηθούν</w:t>
            </w:r>
            <w:r w:rsidRPr="0077754B">
              <w:t xml:space="preserve"> </w:t>
            </w:r>
            <w:r w:rsidRPr="00EA2098">
              <w:t>χωρίς</w:t>
            </w:r>
            <w:r w:rsidRPr="0077754B">
              <w:t xml:space="preserve"> </w:t>
            </w:r>
            <w:r w:rsidRPr="00EA2098">
              <w:t>αναπροσαρμογή</w:t>
            </w:r>
            <w:r w:rsidRPr="0077754B">
              <w:t xml:space="preserve"> </w:t>
            </w:r>
            <w:r w:rsidRPr="00EA2098">
              <w:t>της</w:t>
            </w:r>
            <w:r w:rsidRPr="0077754B">
              <w:t xml:space="preserve"> </w:t>
            </w:r>
            <w:r w:rsidRPr="00EA2098">
              <w:t>δόσης</w:t>
            </w:r>
            <w:r w:rsidRPr="0077754B">
              <w:t>.</w:t>
            </w:r>
          </w:p>
        </w:tc>
      </w:tr>
      <w:tr w:rsidR="00F024DC" w:rsidRPr="00EA2098" w14:paraId="71DF0350" w14:textId="77777777" w:rsidTr="00C1515E">
        <w:trPr>
          <w:cantSplit/>
        </w:trPr>
        <w:tc>
          <w:tcPr>
            <w:tcW w:w="3333" w:type="dxa"/>
            <w:shd w:val="clear" w:color="auto" w:fill="auto"/>
          </w:tcPr>
          <w:p w14:paraId="385A19DE" w14:textId="77777777" w:rsidR="00F024DC" w:rsidRPr="00EA2098" w:rsidRDefault="00F024DC" w:rsidP="00622C4F">
            <w:pPr>
              <w:rPr>
                <w:rFonts w:cs="Times New Roman"/>
                <w:lang w:val="es-ES"/>
              </w:rPr>
            </w:pPr>
            <w:proofErr w:type="spellStart"/>
            <w:r w:rsidRPr="00EA2098">
              <w:rPr>
                <w:lang w:val="es-ES"/>
              </w:rPr>
              <w:t>Raltegravir</w:t>
            </w:r>
            <w:proofErr w:type="spellEnd"/>
            <w:r w:rsidRPr="00EA2098">
              <w:rPr>
                <w:lang w:val="es-ES"/>
              </w:rPr>
              <w:t xml:space="preserve">/ </w:t>
            </w:r>
            <w:proofErr w:type="spellStart"/>
            <w:r w:rsidRPr="00EA2098">
              <w:rPr>
                <w:lang w:val="es-ES"/>
              </w:rPr>
              <w:t>Tenofovir</w:t>
            </w:r>
            <w:proofErr w:type="spellEnd"/>
            <w:r w:rsidRPr="00EA2098">
              <w:rPr>
                <w:lang w:val="es-ES"/>
              </w:rPr>
              <w:t xml:space="preserve"> </w:t>
            </w:r>
            <w:proofErr w:type="spellStart"/>
            <w:r w:rsidRPr="00EA2098">
              <w:rPr>
                <w:lang w:val="es-ES"/>
              </w:rPr>
              <w:t>disoproxil</w:t>
            </w:r>
            <w:proofErr w:type="spellEnd"/>
          </w:p>
          <w:p w14:paraId="739F26D2" w14:textId="77777777" w:rsidR="00F024DC" w:rsidRPr="00EA2098" w:rsidRDefault="00F024DC" w:rsidP="00622C4F">
            <w:pPr>
              <w:rPr>
                <w:rFonts w:cs="Times New Roman"/>
                <w:lang w:val="es-ES"/>
              </w:rPr>
            </w:pPr>
            <w:r w:rsidRPr="00EA2098">
              <w:rPr>
                <w:lang w:val="es-ES"/>
              </w:rPr>
              <w:t>(400 mg </w:t>
            </w:r>
            <w:proofErr w:type="spellStart"/>
            <w:r w:rsidRPr="00EA2098">
              <w:rPr>
                <w:lang w:val="es-ES"/>
              </w:rPr>
              <w:t>b.i.d</w:t>
            </w:r>
            <w:proofErr w:type="spellEnd"/>
            <w:r w:rsidRPr="00EA2098">
              <w:rPr>
                <w:lang w:val="es-ES"/>
              </w:rPr>
              <w:t>./−)</w:t>
            </w:r>
          </w:p>
        </w:tc>
        <w:tc>
          <w:tcPr>
            <w:tcW w:w="3324" w:type="dxa"/>
            <w:shd w:val="clear" w:color="auto" w:fill="auto"/>
          </w:tcPr>
          <w:p w14:paraId="3BA149F0" w14:textId="77777777" w:rsidR="00F024DC" w:rsidRPr="00EA2098" w:rsidRDefault="00F024DC" w:rsidP="00622C4F">
            <w:pPr>
              <w:rPr>
                <w:rFonts w:cs="Times New Roman"/>
              </w:rPr>
            </w:pPr>
            <w:r w:rsidRPr="00EA2098">
              <w:t>Raltegravir:</w:t>
            </w:r>
          </w:p>
          <w:p w14:paraId="359E5B92" w14:textId="77777777" w:rsidR="00F024DC" w:rsidRPr="00EA2098" w:rsidRDefault="00F024DC" w:rsidP="00622C4F">
            <w:pPr>
              <w:rPr>
                <w:rFonts w:cs="Times New Roman"/>
              </w:rPr>
            </w:pPr>
            <w:r w:rsidRPr="00EA2098">
              <w:t>AUC: ↑ 49%</w:t>
            </w:r>
          </w:p>
          <w:p w14:paraId="172BD2A6" w14:textId="77777777" w:rsidR="00F024DC" w:rsidRPr="00EA2098" w:rsidRDefault="00F024DC" w:rsidP="00622C4F">
            <w:pPr>
              <w:rPr>
                <w:rFonts w:cs="Times New Roman"/>
              </w:rPr>
            </w:pPr>
            <w:r w:rsidRPr="00EA2098">
              <w:t>C</w:t>
            </w:r>
            <w:r w:rsidRPr="00EA2098">
              <w:rPr>
                <w:rStyle w:val="Subscript"/>
              </w:rPr>
              <w:t>12h</w:t>
            </w:r>
            <w:r w:rsidRPr="00EA2098">
              <w:t>: ↑ 3%</w:t>
            </w:r>
          </w:p>
          <w:p w14:paraId="073CDF48" w14:textId="77777777" w:rsidR="00F024DC" w:rsidRPr="00EA2098" w:rsidRDefault="00F024DC" w:rsidP="00622C4F">
            <w:pPr>
              <w:rPr>
                <w:rFonts w:cs="Times New Roman"/>
              </w:rPr>
            </w:pPr>
            <w:r w:rsidRPr="00EA2098">
              <w:t>C</w:t>
            </w:r>
            <w:r w:rsidRPr="00EA2098">
              <w:rPr>
                <w:rStyle w:val="Subscript"/>
              </w:rPr>
              <w:t>max</w:t>
            </w:r>
            <w:r w:rsidRPr="00EA2098">
              <w:t>: ↑ 64%</w:t>
            </w:r>
          </w:p>
          <w:p w14:paraId="454E90BE" w14:textId="77777777" w:rsidR="00F024DC" w:rsidRPr="00EA2098" w:rsidRDefault="00F024DC" w:rsidP="00622C4F">
            <w:pPr>
              <w:rPr>
                <w:rFonts w:cs="Times New Roman"/>
              </w:rPr>
            </w:pPr>
            <w:r w:rsidRPr="00EA2098">
              <w:t>(άγνωστος μηχανισμός αλληλεπίδρασης)</w:t>
            </w:r>
          </w:p>
          <w:p w14:paraId="72139CB7" w14:textId="77777777" w:rsidR="00F024DC" w:rsidRPr="00EA2098" w:rsidRDefault="00F024DC" w:rsidP="00622C4F">
            <w:pPr>
              <w:rPr>
                <w:rFonts w:cs="Times New Roman"/>
              </w:rPr>
            </w:pPr>
            <w:r w:rsidRPr="00EA2098">
              <w:t>Tenofovir:</w:t>
            </w:r>
          </w:p>
          <w:p w14:paraId="7570148F" w14:textId="77777777" w:rsidR="00F024DC" w:rsidRPr="00EA2098" w:rsidRDefault="00F024DC" w:rsidP="00622C4F">
            <w:pPr>
              <w:rPr>
                <w:rFonts w:cs="Times New Roman"/>
              </w:rPr>
            </w:pPr>
            <w:r w:rsidRPr="00EA2098">
              <w:t>AUC: ↓ 10%</w:t>
            </w:r>
          </w:p>
          <w:p w14:paraId="67D1AA5B" w14:textId="77777777" w:rsidR="00F024DC" w:rsidRPr="00EA2098" w:rsidRDefault="00F024DC" w:rsidP="00622C4F">
            <w:pPr>
              <w:rPr>
                <w:rFonts w:cs="Times New Roman"/>
              </w:rPr>
            </w:pPr>
            <w:r w:rsidRPr="00EA2098">
              <w:t>C</w:t>
            </w:r>
            <w:r w:rsidRPr="00EA2098">
              <w:rPr>
                <w:rStyle w:val="Subscript"/>
              </w:rPr>
              <w:t>12h</w:t>
            </w:r>
            <w:r w:rsidRPr="00EA2098">
              <w:t>: ↓ 13%</w:t>
            </w:r>
          </w:p>
          <w:p w14:paraId="7181615D" w14:textId="77777777" w:rsidR="00F024DC" w:rsidRPr="00EA2098" w:rsidRDefault="00F024DC" w:rsidP="00622C4F">
            <w:pPr>
              <w:rPr>
                <w:rFonts w:cs="Times New Roman"/>
              </w:rPr>
            </w:pPr>
            <w:r w:rsidRPr="00EA2098">
              <w:t>C</w:t>
            </w:r>
            <w:r w:rsidRPr="00EA2098">
              <w:rPr>
                <w:rStyle w:val="Subscript"/>
              </w:rPr>
              <w:t>max</w:t>
            </w:r>
            <w:r w:rsidRPr="00EA2098">
              <w:t>: ↓ 23%</w:t>
            </w:r>
          </w:p>
        </w:tc>
        <w:tc>
          <w:tcPr>
            <w:tcW w:w="3196" w:type="dxa"/>
            <w:vMerge/>
            <w:shd w:val="clear" w:color="auto" w:fill="auto"/>
          </w:tcPr>
          <w:p w14:paraId="0B8113BD" w14:textId="77777777" w:rsidR="00F024DC" w:rsidRPr="00EA2098" w:rsidRDefault="00F024DC" w:rsidP="00622C4F">
            <w:pPr>
              <w:rPr>
                <w:rFonts w:cs="Times New Roman"/>
              </w:rPr>
            </w:pPr>
          </w:p>
        </w:tc>
      </w:tr>
      <w:tr w:rsidR="00F024DC" w:rsidRPr="00EA2098" w14:paraId="4D22D66D" w14:textId="77777777" w:rsidTr="00C1515E">
        <w:trPr>
          <w:cantSplit/>
        </w:trPr>
        <w:tc>
          <w:tcPr>
            <w:tcW w:w="3333" w:type="dxa"/>
            <w:shd w:val="clear" w:color="auto" w:fill="auto"/>
          </w:tcPr>
          <w:p w14:paraId="138F031C" w14:textId="77777777" w:rsidR="00F024DC" w:rsidRPr="00EA2098" w:rsidRDefault="00F024DC" w:rsidP="00622C4F">
            <w:pPr>
              <w:rPr>
                <w:rFonts w:cs="Times New Roman"/>
              </w:rPr>
            </w:pPr>
            <w:r w:rsidRPr="00EA2098">
              <w:t>Raltegravir/ Emtricitabine</w:t>
            </w:r>
          </w:p>
        </w:tc>
        <w:tc>
          <w:tcPr>
            <w:tcW w:w="3324" w:type="dxa"/>
            <w:shd w:val="clear" w:color="auto" w:fill="auto"/>
          </w:tcPr>
          <w:p w14:paraId="70770423"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0E6B10C" w14:textId="77777777" w:rsidR="00F024DC" w:rsidRPr="00EA2098" w:rsidRDefault="00F024DC" w:rsidP="00622C4F">
            <w:pPr>
              <w:rPr>
                <w:rFonts w:cs="Times New Roman"/>
              </w:rPr>
            </w:pPr>
          </w:p>
        </w:tc>
      </w:tr>
      <w:tr w:rsidR="00F024DC" w:rsidRPr="00EA2098" w14:paraId="3C4050E7" w14:textId="77777777" w:rsidTr="00C1515E">
        <w:trPr>
          <w:cantSplit/>
        </w:trPr>
        <w:tc>
          <w:tcPr>
            <w:tcW w:w="9853" w:type="dxa"/>
            <w:gridSpan w:val="3"/>
            <w:shd w:val="clear" w:color="auto" w:fill="auto"/>
          </w:tcPr>
          <w:p w14:paraId="4C88EEDC" w14:textId="77777777" w:rsidR="00F024DC" w:rsidRPr="00EA2098" w:rsidRDefault="00F024DC" w:rsidP="00622C4F">
            <w:pPr>
              <w:pStyle w:val="HeadingStrong"/>
              <w:rPr>
                <w:rFonts w:cs="Arial"/>
                <w:szCs w:val="22"/>
              </w:rPr>
            </w:pPr>
            <w:r w:rsidRPr="00EA2098">
              <w:rPr>
                <w:rFonts w:cs="Arial"/>
                <w:szCs w:val="22"/>
              </w:rPr>
              <w:lastRenderedPageBreak/>
              <w:t>NRTIs και NNRTIs</w:t>
            </w:r>
          </w:p>
        </w:tc>
      </w:tr>
      <w:tr w:rsidR="00F024DC" w:rsidRPr="00EA2098" w14:paraId="7834FCEA" w14:textId="77777777" w:rsidTr="00C1515E">
        <w:trPr>
          <w:cantSplit/>
        </w:trPr>
        <w:tc>
          <w:tcPr>
            <w:tcW w:w="3333" w:type="dxa"/>
            <w:shd w:val="clear" w:color="auto" w:fill="auto"/>
          </w:tcPr>
          <w:p w14:paraId="0A6C85BD" w14:textId="77777777" w:rsidR="00F024DC" w:rsidRPr="00EA2098" w:rsidRDefault="00F024DC" w:rsidP="00622C4F">
            <w:pPr>
              <w:rPr>
                <w:rFonts w:cs="Times New Roman"/>
              </w:rPr>
            </w:pPr>
            <w:r w:rsidRPr="00EA2098">
              <w:t>NRTIs/ Efavirenz</w:t>
            </w:r>
          </w:p>
        </w:tc>
        <w:tc>
          <w:tcPr>
            <w:tcW w:w="3324" w:type="dxa"/>
            <w:shd w:val="clear" w:color="auto" w:fill="auto"/>
          </w:tcPr>
          <w:p w14:paraId="005352A5" w14:textId="77777777" w:rsidR="00F024DC" w:rsidRPr="00EA2098" w:rsidRDefault="00F024DC" w:rsidP="00622C4F">
            <w:pPr>
              <w:rPr>
                <w:rFonts w:cs="Times New Roman"/>
              </w:rPr>
            </w:pPr>
            <w:r w:rsidRPr="00EA2098">
              <w:t>Δεν έχουν διεξαχθεί ειδικές μελέτες αλληλεπίδρασης με το efavirenz και NRTIs διαφορετικούς από τη λαμιβουδίνη, τη ζιδοβουδίνη και το tenofovir disoproxil. Κλινικά σημαντικές αλληλεπιδράσεις δεν έχουν βρεθεί και δεν αναμένονται, καθώς οι NRTIs μεταβολίζονται μέσω διαφορετικής οδού από το efavirenz και είναι απίθανο να συναγωνίζονται για τα ίδια μεταβολικά ένζυμα και οδούς απομάκρυνσης.</w:t>
            </w:r>
          </w:p>
        </w:tc>
        <w:tc>
          <w:tcPr>
            <w:tcW w:w="3196" w:type="dxa"/>
            <w:shd w:val="clear" w:color="auto" w:fill="auto"/>
          </w:tcPr>
          <w:p w14:paraId="17963326" w14:textId="77777777" w:rsidR="00F024DC" w:rsidRPr="00EA2098" w:rsidRDefault="00F024DC" w:rsidP="00622C4F">
            <w:pPr>
              <w:rPr>
                <w:rFonts w:cs="Times New Roman"/>
              </w:rPr>
            </w:pPr>
            <w:r w:rsidRPr="00EA2098">
              <w:t>Εξαιτίας της ομοιότητας μεταξύ της λαμιβουδίνης και της emtricitabine, ενός συστατικού του efavirenz/ emtricitabine/ tenofovir disoproxil, το efavirenz/ emtricitabine/ tenofovir disoproxil δεν πρέπει να συγχορηγείται με λαμιβουδίνη (βλ. παράγραφο 4.4).</w:t>
            </w:r>
          </w:p>
        </w:tc>
      </w:tr>
      <w:tr w:rsidR="00F024DC" w:rsidRPr="00EA2098" w14:paraId="1D5608A4" w14:textId="77777777" w:rsidTr="00C1515E">
        <w:trPr>
          <w:cantSplit/>
        </w:trPr>
        <w:tc>
          <w:tcPr>
            <w:tcW w:w="3333" w:type="dxa"/>
            <w:shd w:val="clear" w:color="auto" w:fill="auto"/>
          </w:tcPr>
          <w:p w14:paraId="23D7897D" w14:textId="77777777" w:rsidR="00F024DC" w:rsidRPr="00EA2098" w:rsidRDefault="00F024DC" w:rsidP="00622C4F">
            <w:pPr>
              <w:rPr>
                <w:rFonts w:cs="Times New Roman"/>
              </w:rPr>
            </w:pPr>
            <w:r w:rsidRPr="00EA2098">
              <w:t>NNRTIs/ Efavirenz</w:t>
            </w:r>
          </w:p>
        </w:tc>
        <w:tc>
          <w:tcPr>
            <w:tcW w:w="3324" w:type="dxa"/>
            <w:shd w:val="clear" w:color="auto" w:fill="auto"/>
          </w:tcPr>
          <w:p w14:paraId="1EC23C6E" w14:textId="77777777" w:rsidR="00F024DC" w:rsidRPr="00EA2098" w:rsidRDefault="00F024DC" w:rsidP="00622C4F">
            <w:pPr>
              <w:rPr>
                <w:rFonts w:cs="Times New Roman"/>
              </w:rPr>
            </w:pPr>
            <w:r w:rsidRPr="00EA2098">
              <w:t>Η αλληλεπίδραση δεν έχει μελετηθεί.</w:t>
            </w:r>
          </w:p>
        </w:tc>
        <w:tc>
          <w:tcPr>
            <w:tcW w:w="3196" w:type="dxa"/>
            <w:shd w:val="clear" w:color="auto" w:fill="auto"/>
          </w:tcPr>
          <w:p w14:paraId="1C950E65" w14:textId="77777777" w:rsidR="00F024DC" w:rsidRPr="00EA2098" w:rsidRDefault="00F024DC" w:rsidP="00622C4F">
            <w:pPr>
              <w:rPr>
                <w:rFonts w:cs="Times New Roman"/>
              </w:rPr>
            </w:pPr>
            <w:r w:rsidRPr="00EA2098">
              <w:t>Δεδομένου ότι η χρήση δύο NNRTIs αποδείχθηκε μη επωφελής όσον αφορά στην αποτελεσματικότητα και ασφάλεια, η συγχορήγηση του efavirenz/ emtricitabine/ tenofovir disoproxil και ενός άλλου NNRTI δεν συνιστάται.</w:t>
            </w:r>
          </w:p>
        </w:tc>
      </w:tr>
      <w:tr w:rsidR="00F024DC" w:rsidRPr="00EA2098" w14:paraId="023E4324" w14:textId="77777777" w:rsidTr="00C1515E">
        <w:trPr>
          <w:cantSplit/>
        </w:trPr>
        <w:tc>
          <w:tcPr>
            <w:tcW w:w="3333" w:type="dxa"/>
            <w:shd w:val="clear" w:color="auto" w:fill="auto"/>
          </w:tcPr>
          <w:p w14:paraId="08964E27" w14:textId="77777777" w:rsidR="00F024DC" w:rsidRPr="00EA2098" w:rsidRDefault="00F024DC" w:rsidP="00622C4F">
            <w:pPr>
              <w:rPr>
                <w:rFonts w:cs="Times New Roman"/>
              </w:rPr>
            </w:pPr>
            <w:r w:rsidRPr="00EA2098">
              <w:t>Διδανοσίνη/ Tenofovir disoproxil</w:t>
            </w:r>
          </w:p>
        </w:tc>
        <w:tc>
          <w:tcPr>
            <w:tcW w:w="3324" w:type="dxa"/>
            <w:shd w:val="clear" w:color="auto" w:fill="auto"/>
          </w:tcPr>
          <w:p w14:paraId="0940E817" w14:textId="77777777" w:rsidR="00F024DC" w:rsidRPr="00EA2098" w:rsidRDefault="00F024DC" w:rsidP="00622C4F">
            <w:pPr>
              <w:rPr>
                <w:rFonts w:cs="Times New Roman"/>
              </w:rPr>
            </w:pPr>
            <w:r w:rsidRPr="00EA2098">
              <w:t>Η συγχορήγηση tenofovir disoproxil και διδανοσίνης οδηγεί σε 40–60% αύξη</w:t>
            </w:r>
            <w:r w:rsidR="00225C4C" w:rsidRPr="00EA2098">
              <w:t>μέν</w:t>
            </w:r>
            <w:r w:rsidRPr="00EA2098">
              <w:t>η συστηματική έκθεση στη διδανοσίνη.</w:t>
            </w:r>
          </w:p>
        </w:tc>
        <w:tc>
          <w:tcPr>
            <w:tcW w:w="3196" w:type="dxa"/>
            <w:vMerge w:val="restart"/>
            <w:shd w:val="clear" w:color="auto" w:fill="auto"/>
          </w:tcPr>
          <w:p w14:paraId="1A147D7E" w14:textId="77777777" w:rsidR="00F024DC" w:rsidRPr="00EA2098" w:rsidRDefault="00F024DC" w:rsidP="00622C4F">
            <w:r w:rsidRPr="00EA2098">
              <w:t>Η συγχορήγηση efavirenz/ emtricitabine/ tenofovir disoproxil και διδανοσίνης δεν συνιστάται.</w:t>
            </w:r>
          </w:p>
          <w:p w14:paraId="1F1F1B06" w14:textId="77777777" w:rsidR="00E64F15" w:rsidRPr="00EA2098" w:rsidRDefault="00E64F15" w:rsidP="00622C4F"/>
          <w:p w14:paraId="075C7D44" w14:textId="77777777" w:rsidR="00225C4C" w:rsidRPr="00EA2098" w:rsidRDefault="0023150B" w:rsidP="00622C4F">
            <w:pPr>
              <w:rPr>
                <w:rFonts w:cs="Times New Roman"/>
              </w:rPr>
            </w:pPr>
            <w:r w:rsidRPr="00EA2098">
              <w:rPr>
                <w:rFonts w:cs="Times New Roman"/>
              </w:rPr>
              <w:t xml:space="preserve">Η αυξημένη συστηματική έκθεση στη διδανοσίνη μπορεί να αυξήσει </w:t>
            </w:r>
            <w:r w:rsidRPr="00EA2098">
              <w:rPr>
                <w:rFonts w:cs="Times New Roman"/>
              </w:rPr>
              <w:lastRenderedPageBreak/>
              <w:t>τις ανεπιθύμητες ενέργειες που σχετίζονται με τη διδανοσίνη. Σπάνια, έχουν αναφερθεί παγκρεατίτιδα και γαλακτική οξέωση, ενίοτε θανατηφόρες. Η συγχορήγηση του tenofovir disoproxil με διδανοσίνη σε δόση 400</w:t>
            </w:r>
            <w:r w:rsidRPr="00EA2098">
              <w:rPr>
                <w:rFonts w:cs="Times New Roman"/>
                <w:lang w:val="en-US"/>
              </w:rPr>
              <w:t> </w:t>
            </w:r>
            <w:r w:rsidRPr="00EA2098">
              <w:rPr>
                <w:rFonts w:cs="Times New Roman"/>
              </w:rPr>
              <w:t>mg ημερησίως συσχετίστηκε με σημαντική μείωση του αριθμού κυττάρων CD4, πιθανώς λόγω ενδοκυττάριας αλληλεπίδρασης εξ αιτίας της οποίας αυξήθηκε η φωσφορυλιωμένη (δηλ. η δραστική) διδανοσίνη. Μια μειωμένη δόση των 250</w:t>
            </w:r>
            <w:r w:rsidRPr="00EA2098">
              <w:rPr>
                <w:rFonts w:cs="Times New Roman"/>
                <w:lang w:val="en-US"/>
              </w:rPr>
              <w:t> </w:t>
            </w:r>
            <w:r w:rsidRPr="00EA2098">
              <w:rPr>
                <w:rFonts w:cs="Times New Roman"/>
              </w:rPr>
              <w:t>mg διδανοσίνης συγχορηγούμενη με θεραπεία tenofovir disoproxil συσχετίστηκε με αναφορές υψηλού ποσοστού ιολογικής αποτυχίας με τους διάφορους συνδυασμούς που δοκιμάστηκαν για τη θεραπεία της λοίμωξης από τον ιό HIV</w:t>
            </w:r>
            <w:r w:rsidRPr="00EA2098">
              <w:rPr>
                <w:rFonts w:cs="Times New Roman"/>
              </w:rPr>
              <w:noBreakHyphen/>
              <w:t>1.</w:t>
            </w:r>
          </w:p>
        </w:tc>
      </w:tr>
      <w:tr w:rsidR="00F024DC" w:rsidRPr="00EA2098" w14:paraId="1E40901B" w14:textId="77777777" w:rsidTr="00C1515E">
        <w:trPr>
          <w:cantSplit/>
        </w:trPr>
        <w:tc>
          <w:tcPr>
            <w:tcW w:w="3333" w:type="dxa"/>
            <w:shd w:val="clear" w:color="auto" w:fill="auto"/>
          </w:tcPr>
          <w:p w14:paraId="29A280B7" w14:textId="77777777" w:rsidR="00F024DC" w:rsidRPr="00EA2098" w:rsidRDefault="00F024DC" w:rsidP="00622C4F">
            <w:pPr>
              <w:rPr>
                <w:rFonts w:cs="Times New Roman"/>
              </w:rPr>
            </w:pPr>
            <w:r w:rsidRPr="00EA2098">
              <w:t>Διδανοσίνη/ Efavirenz</w:t>
            </w:r>
          </w:p>
        </w:tc>
        <w:tc>
          <w:tcPr>
            <w:tcW w:w="3324" w:type="dxa"/>
            <w:shd w:val="clear" w:color="auto" w:fill="auto"/>
          </w:tcPr>
          <w:p w14:paraId="5A30AEA5"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8A8C955" w14:textId="77777777" w:rsidR="00F024DC" w:rsidRPr="00EA2098" w:rsidRDefault="00F024DC" w:rsidP="00622C4F">
            <w:pPr>
              <w:rPr>
                <w:rFonts w:cs="Times New Roman"/>
              </w:rPr>
            </w:pPr>
          </w:p>
        </w:tc>
      </w:tr>
      <w:tr w:rsidR="00F024DC" w:rsidRPr="00EA2098" w14:paraId="615811B8" w14:textId="77777777" w:rsidTr="00C1515E">
        <w:trPr>
          <w:cantSplit/>
        </w:trPr>
        <w:tc>
          <w:tcPr>
            <w:tcW w:w="3333" w:type="dxa"/>
            <w:shd w:val="clear" w:color="auto" w:fill="auto"/>
          </w:tcPr>
          <w:p w14:paraId="2DE52790" w14:textId="77777777" w:rsidR="00F024DC" w:rsidRPr="00EA2098" w:rsidRDefault="00F024DC" w:rsidP="00622C4F">
            <w:pPr>
              <w:rPr>
                <w:rFonts w:cs="Times New Roman"/>
              </w:rPr>
            </w:pPr>
            <w:r w:rsidRPr="00EA2098">
              <w:lastRenderedPageBreak/>
              <w:t>Διδανοσίνη/ Emtricitabine</w:t>
            </w:r>
          </w:p>
        </w:tc>
        <w:tc>
          <w:tcPr>
            <w:tcW w:w="3324" w:type="dxa"/>
            <w:shd w:val="clear" w:color="auto" w:fill="auto"/>
          </w:tcPr>
          <w:p w14:paraId="4B2B8B4A"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608B76C3" w14:textId="77777777" w:rsidR="00F024DC" w:rsidRPr="00EA2098" w:rsidRDefault="00F024DC" w:rsidP="00622C4F">
            <w:pPr>
              <w:rPr>
                <w:rFonts w:cs="Times New Roman"/>
              </w:rPr>
            </w:pPr>
          </w:p>
        </w:tc>
      </w:tr>
      <w:tr w:rsidR="00F024DC" w:rsidRPr="00EA2098" w14:paraId="1FAF6547" w14:textId="77777777" w:rsidTr="00C1515E">
        <w:trPr>
          <w:cantSplit/>
        </w:trPr>
        <w:tc>
          <w:tcPr>
            <w:tcW w:w="9853" w:type="dxa"/>
            <w:gridSpan w:val="3"/>
            <w:shd w:val="clear" w:color="auto" w:fill="auto"/>
          </w:tcPr>
          <w:p w14:paraId="0AACBBDB" w14:textId="77777777" w:rsidR="00F024DC" w:rsidRPr="00EA2098" w:rsidRDefault="00F024DC" w:rsidP="00622C4F">
            <w:pPr>
              <w:pStyle w:val="HeadingStrong"/>
              <w:rPr>
                <w:rFonts w:cs="Arial"/>
                <w:szCs w:val="22"/>
              </w:rPr>
            </w:pPr>
            <w:r w:rsidRPr="00EA2098">
              <w:rPr>
                <w:rFonts w:cs="Arial"/>
                <w:szCs w:val="22"/>
              </w:rPr>
              <w:t>Αντιικά κατά της ηπατίτιδας C</w:t>
            </w:r>
          </w:p>
        </w:tc>
      </w:tr>
      <w:tr w:rsidR="006B5000" w:rsidRPr="00EA2098" w14:paraId="14EABE93" w14:textId="77777777" w:rsidTr="00C1515E">
        <w:trPr>
          <w:cantSplit/>
        </w:trPr>
        <w:tc>
          <w:tcPr>
            <w:tcW w:w="3333" w:type="dxa"/>
            <w:shd w:val="clear" w:color="auto" w:fill="auto"/>
          </w:tcPr>
          <w:p w14:paraId="26CD086C" w14:textId="77777777" w:rsidR="006B5000" w:rsidRPr="00EA2098" w:rsidRDefault="005109D7" w:rsidP="00622C4F">
            <w:pPr>
              <w:rPr>
                <w:lang w:val="pt-PT"/>
              </w:rPr>
            </w:pPr>
            <w:r w:rsidRPr="00EA2098">
              <w:t>Elbasvir/Grazoprevir + Efavirenz</w:t>
            </w:r>
          </w:p>
        </w:tc>
        <w:tc>
          <w:tcPr>
            <w:tcW w:w="3324" w:type="dxa"/>
            <w:shd w:val="clear" w:color="auto" w:fill="auto"/>
          </w:tcPr>
          <w:p w14:paraId="22C8D07B" w14:textId="77777777" w:rsidR="005109D7" w:rsidRPr="00EA2098" w:rsidRDefault="005109D7" w:rsidP="00622C4F">
            <w:pPr>
              <w:rPr>
                <w:lang w:val="pt-PT"/>
              </w:rPr>
            </w:pPr>
            <w:r w:rsidRPr="00EA2098">
              <w:rPr>
                <w:lang w:val="pt-PT"/>
              </w:rPr>
              <w:t>Elbasvir:</w:t>
            </w:r>
          </w:p>
          <w:p w14:paraId="0CF2CFD6" w14:textId="77777777" w:rsidR="005109D7" w:rsidRPr="00EA2098" w:rsidRDefault="005109D7" w:rsidP="00622C4F">
            <w:pPr>
              <w:rPr>
                <w:lang w:val="pt-PT"/>
              </w:rPr>
            </w:pPr>
            <w:r w:rsidRPr="00EA2098">
              <w:rPr>
                <w:lang w:val="pt-PT"/>
              </w:rPr>
              <w:t>AUC: ↓ 54%</w:t>
            </w:r>
          </w:p>
          <w:p w14:paraId="5A1BED5A" w14:textId="77777777" w:rsidR="005109D7" w:rsidRPr="00EA2098" w:rsidRDefault="005109D7" w:rsidP="00622C4F">
            <w:pPr>
              <w:rPr>
                <w:lang w:val="pt-PT"/>
              </w:rPr>
            </w:pPr>
            <w:r w:rsidRPr="00EA2098">
              <w:rPr>
                <w:lang w:val="pt-PT"/>
              </w:rPr>
              <w:t>C</w:t>
            </w:r>
            <w:r w:rsidRPr="00EA2098">
              <w:rPr>
                <w:rStyle w:val="Subscript"/>
                <w:lang w:val="pt-PT"/>
              </w:rPr>
              <w:t>max</w:t>
            </w:r>
            <w:r w:rsidRPr="00EA2098">
              <w:rPr>
                <w:lang w:val="pt-PT"/>
              </w:rPr>
              <w:t>: ↓ 45%</w:t>
            </w:r>
          </w:p>
          <w:p w14:paraId="7C6D80C4" w14:textId="77777777" w:rsidR="005109D7" w:rsidRPr="00EA2098" w:rsidRDefault="005109D7" w:rsidP="00622C4F">
            <w:pPr>
              <w:rPr>
                <w:lang w:val="pt-PT"/>
              </w:rPr>
            </w:pPr>
            <w:r w:rsidRPr="00EA2098">
              <w:rPr>
                <w:lang w:val="pt-PT"/>
              </w:rPr>
              <w:t>(</w:t>
            </w:r>
            <w:r w:rsidRPr="00EA2098">
              <w:t>επαγωγή</w:t>
            </w:r>
            <w:r w:rsidRPr="00EA2098">
              <w:rPr>
                <w:lang w:val="pt-PT"/>
              </w:rPr>
              <w:t xml:space="preserve"> </w:t>
            </w:r>
            <w:r w:rsidRPr="00EA2098">
              <w:t>του</w:t>
            </w:r>
            <w:r w:rsidRPr="00EA2098">
              <w:rPr>
                <w:lang w:val="pt-PT"/>
              </w:rPr>
              <w:t xml:space="preserve"> CYP3A4 </w:t>
            </w:r>
            <w:r w:rsidRPr="00EA2098">
              <w:t>ή</w:t>
            </w:r>
            <w:r w:rsidRPr="00EA2098">
              <w:rPr>
                <w:lang w:val="pt-PT"/>
              </w:rPr>
              <w:t xml:space="preserve"> </w:t>
            </w:r>
            <w:r w:rsidRPr="00EA2098">
              <w:t>της</w:t>
            </w:r>
            <w:r w:rsidRPr="00EA2098">
              <w:rPr>
                <w:lang w:val="pt-PT"/>
              </w:rPr>
              <w:t xml:space="preserve"> P</w:t>
            </w:r>
            <w:r w:rsidR="000C698D" w:rsidRPr="00EA2098">
              <w:rPr>
                <w:lang w:val="pt-PT"/>
              </w:rPr>
              <w:noBreakHyphen/>
            </w:r>
            <w:r w:rsidRPr="00EA2098">
              <w:rPr>
                <w:lang w:val="pt-PT"/>
              </w:rPr>
              <w:t xml:space="preserve">gp – </w:t>
            </w:r>
            <w:r w:rsidRPr="00EA2098">
              <w:t>επίδραση</w:t>
            </w:r>
            <w:r w:rsidRPr="00EA2098">
              <w:rPr>
                <w:lang w:val="pt-PT"/>
              </w:rPr>
              <w:t xml:space="preserve"> </w:t>
            </w:r>
            <w:r w:rsidRPr="00EA2098">
              <w:t>στο</w:t>
            </w:r>
            <w:r w:rsidRPr="00EA2098">
              <w:rPr>
                <w:lang w:val="pt-PT"/>
              </w:rPr>
              <w:t xml:space="preserve"> elbasvir)</w:t>
            </w:r>
          </w:p>
          <w:p w14:paraId="0FF1CEB3" w14:textId="77777777" w:rsidR="005109D7" w:rsidRPr="00EA2098" w:rsidRDefault="005109D7" w:rsidP="00622C4F">
            <w:pPr>
              <w:rPr>
                <w:lang w:val="pt-PT"/>
              </w:rPr>
            </w:pPr>
          </w:p>
          <w:p w14:paraId="4A93674B" w14:textId="77777777" w:rsidR="005109D7" w:rsidRPr="00EA2098" w:rsidRDefault="005109D7" w:rsidP="00622C4F">
            <w:pPr>
              <w:rPr>
                <w:lang w:val="pt-PT"/>
              </w:rPr>
            </w:pPr>
            <w:r w:rsidRPr="00EA2098">
              <w:rPr>
                <w:lang w:val="pt-PT"/>
              </w:rPr>
              <w:t>Grazoprevir:</w:t>
            </w:r>
          </w:p>
          <w:p w14:paraId="13EE7FEA" w14:textId="77777777" w:rsidR="005109D7" w:rsidRPr="00EA2098" w:rsidRDefault="005109D7" w:rsidP="00622C4F">
            <w:pPr>
              <w:rPr>
                <w:lang w:val="pt-PT"/>
              </w:rPr>
            </w:pPr>
            <w:r w:rsidRPr="00EA2098">
              <w:rPr>
                <w:lang w:val="pt-PT"/>
              </w:rPr>
              <w:t>AUC: ↓ 83%</w:t>
            </w:r>
          </w:p>
          <w:p w14:paraId="3FADFB6A" w14:textId="77777777" w:rsidR="005109D7" w:rsidRPr="00EA2098" w:rsidRDefault="005109D7" w:rsidP="00622C4F">
            <w:pPr>
              <w:rPr>
                <w:lang w:val="pt-PT"/>
              </w:rPr>
            </w:pPr>
            <w:r w:rsidRPr="00EA2098">
              <w:rPr>
                <w:lang w:val="pt-PT"/>
              </w:rPr>
              <w:t>C</w:t>
            </w:r>
            <w:r w:rsidRPr="00EA2098">
              <w:rPr>
                <w:rStyle w:val="Subscript"/>
                <w:lang w:val="pt-PT"/>
              </w:rPr>
              <w:t>max</w:t>
            </w:r>
            <w:r w:rsidRPr="00EA2098">
              <w:rPr>
                <w:lang w:val="pt-PT"/>
              </w:rPr>
              <w:t>: ↓ 87%</w:t>
            </w:r>
          </w:p>
          <w:p w14:paraId="1092EF52" w14:textId="77777777" w:rsidR="006B5000" w:rsidRPr="00EA2098" w:rsidRDefault="005109D7" w:rsidP="00622C4F">
            <w:pPr>
              <w:rPr>
                <w:lang w:val="pt-PT"/>
              </w:rPr>
            </w:pPr>
            <w:r w:rsidRPr="00EA2098">
              <w:rPr>
                <w:lang w:val="pt-PT"/>
              </w:rPr>
              <w:t>(</w:t>
            </w:r>
            <w:r w:rsidRPr="00EA2098">
              <w:t>επαγωγή</w:t>
            </w:r>
            <w:r w:rsidRPr="00EA2098">
              <w:rPr>
                <w:lang w:val="pt-PT"/>
              </w:rPr>
              <w:t xml:space="preserve"> </w:t>
            </w:r>
            <w:r w:rsidRPr="00EA2098">
              <w:t>του</w:t>
            </w:r>
            <w:r w:rsidRPr="00EA2098">
              <w:rPr>
                <w:lang w:val="pt-PT"/>
              </w:rPr>
              <w:t xml:space="preserve"> CYP3A4 </w:t>
            </w:r>
            <w:r w:rsidRPr="00EA2098">
              <w:t>ή</w:t>
            </w:r>
            <w:r w:rsidRPr="00EA2098">
              <w:rPr>
                <w:lang w:val="pt-PT"/>
              </w:rPr>
              <w:t xml:space="preserve"> </w:t>
            </w:r>
            <w:r w:rsidRPr="00EA2098">
              <w:t>της</w:t>
            </w:r>
            <w:r w:rsidRPr="00EA2098">
              <w:rPr>
                <w:lang w:val="pt-PT"/>
              </w:rPr>
              <w:t xml:space="preserve"> P</w:t>
            </w:r>
            <w:r w:rsidR="000C698D" w:rsidRPr="00EA2098">
              <w:rPr>
                <w:lang w:val="pt-PT"/>
              </w:rPr>
              <w:noBreakHyphen/>
            </w:r>
            <w:r w:rsidRPr="00EA2098">
              <w:rPr>
                <w:lang w:val="pt-PT"/>
              </w:rPr>
              <w:t xml:space="preserve">gp – </w:t>
            </w:r>
            <w:r w:rsidRPr="00EA2098">
              <w:t>επίδραση</w:t>
            </w:r>
            <w:r w:rsidRPr="00EA2098">
              <w:rPr>
                <w:lang w:val="pt-PT"/>
              </w:rPr>
              <w:t xml:space="preserve"> </w:t>
            </w:r>
            <w:r w:rsidRPr="00EA2098">
              <w:t>στο</w:t>
            </w:r>
            <w:r w:rsidRPr="00EA2098">
              <w:rPr>
                <w:lang w:val="pt-PT"/>
              </w:rPr>
              <w:t xml:space="preserve"> grazoprevir)</w:t>
            </w:r>
          </w:p>
          <w:p w14:paraId="6FF3E026" w14:textId="77777777" w:rsidR="00DA1253" w:rsidRPr="00EA2098" w:rsidRDefault="00DA1253" w:rsidP="00622C4F">
            <w:pPr>
              <w:rPr>
                <w:lang w:val="pt-PT"/>
              </w:rPr>
            </w:pPr>
          </w:p>
          <w:p w14:paraId="79EAF6F4" w14:textId="77777777" w:rsidR="00DA1253" w:rsidRPr="00EA2098" w:rsidRDefault="00DA1253" w:rsidP="00622C4F">
            <w:pPr>
              <w:rPr>
                <w:lang w:val="en-GB"/>
              </w:rPr>
            </w:pPr>
            <w:r w:rsidRPr="00EA2098">
              <w:t>Efavirenz</w:t>
            </w:r>
            <w:r w:rsidRPr="00EA2098">
              <w:rPr>
                <w:lang w:val="en-GB"/>
              </w:rPr>
              <w:t>:</w:t>
            </w:r>
          </w:p>
          <w:p w14:paraId="4610F73C" w14:textId="77777777" w:rsidR="00DA1253" w:rsidRPr="00EA2098" w:rsidRDefault="00DA1253" w:rsidP="00622C4F">
            <w:pPr>
              <w:rPr>
                <w:lang w:val="en-GB"/>
              </w:rPr>
            </w:pPr>
            <w:r w:rsidRPr="00EA2098">
              <w:t>AUC:</w:t>
            </w:r>
            <w:r w:rsidRPr="00EA2098">
              <w:rPr>
                <w:lang w:val="en-GB"/>
              </w:rPr>
              <w:t xml:space="preserve"> </w:t>
            </w:r>
            <w:r w:rsidRPr="00EA2098">
              <w:rPr>
                <w:lang w:val="en-US" w:eastAsia="fr-FR"/>
              </w:rPr>
              <w:t>↔</w:t>
            </w:r>
          </w:p>
          <w:p w14:paraId="13E997BC" w14:textId="77777777" w:rsidR="00DA1253" w:rsidRPr="00EA2098" w:rsidRDefault="00DA1253" w:rsidP="00622C4F">
            <w:pPr>
              <w:rPr>
                <w:lang w:val="en-GB"/>
              </w:rPr>
            </w:pPr>
            <w:r w:rsidRPr="00EA2098">
              <w:t>C</w:t>
            </w:r>
            <w:r w:rsidRPr="00EA2098">
              <w:rPr>
                <w:rStyle w:val="Subscript"/>
              </w:rPr>
              <w:t>max</w:t>
            </w:r>
            <w:r w:rsidRPr="00EA2098">
              <w:t>:</w:t>
            </w:r>
            <w:r w:rsidRPr="00EA2098">
              <w:rPr>
                <w:lang w:val="en-GB"/>
              </w:rPr>
              <w:t xml:space="preserve"> </w:t>
            </w:r>
            <w:r w:rsidRPr="00EA2098">
              <w:rPr>
                <w:lang w:val="en-US" w:eastAsia="fr-FR"/>
              </w:rPr>
              <w:t>↔</w:t>
            </w:r>
          </w:p>
          <w:p w14:paraId="036EC019" w14:textId="77777777" w:rsidR="00DA1253" w:rsidRPr="00EA2098" w:rsidRDefault="00DA1253" w:rsidP="00622C4F">
            <w:pPr>
              <w:rPr>
                <w:lang w:val="en-GB"/>
              </w:rPr>
            </w:pPr>
          </w:p>
        </w:tc>
        <w:tc>
          <w:tcPr>
            <w:tcW w:w="3196" w:type="dxa"/>
            <w:shd w:val="clear" w:color="auto" w:fill="auto"/>
          </w:tcPr>
          <w:p w14:paraId="4ACC266B" w14:textId="77777777" w:rsidR="006B5000" w:rsidRPr="00EA2098" w:rsidRDefault="005109D7" w:rsidP="00622C4F">
            <w:r w:rsidRPr="00EA2098">
              <w:t>Η</w:t>
            </w:r>
            <w:r w:rsidRPr="00EA2098">
              <w:rPr>
                <w:lang w:val="en-GB"/>
              </w:rPr>
              <w:t xml:space="preserve"> </w:t>
            </w:r>
            <w:r w:rsidRPr="00EA2098">
              <w:t>συγχορήγηση</w:t>
            </w:r>
            <w:r w:rsidRPr="00EA2098">
              <w:rPr>
                <w:lang w:val="en-GB"/>
              </w:rPr>
              <w:t xml:space="preserve"> efavirenz/emtricitabine/tenofovir disoproxil </w:t>
            </w:r>
            <w:r w:rsidRPr="00EA2098">
              <w:t>με</w:t>
            </w:r>
            <w:r w:rsidRPr="00EA2098">
              <w:rPr>
                <w:lang w:val="en-GB"/>
              </w:rPr>
              <w:t xml:space="preserve"> elbasvir/grazoprevir </w:t>
            </w:r>
            <w:r w:rsidRPr="00EA2098">
              <w:t>αντενδείκνυται</w:t>
            </w:r>
            <w:r w:rsidRPr="00EA2098">
              <w:rPr>
                <w:lang w:val="en-GB"/>
              </w:rPr>
              <w:t xml:space="preserve"> </w:t>
            </w:r>
            <w:r w:rsidRPr="00EA2098">
              <w:t>επειδή</w:t>
            </w:r>
            <w:r w:rsidRPr="00EA2098">
              <w:rPr>
                <w:lang w:val="en-GB"/>
              </w:rPr>
              <w:t xml:space="preserve"> </w:t>
            </w:r>
            <w:r w:rsidRPr="00EA2098">
              <w:t>ενδέχεται</w:t>
            </w:r>
            <w:r w:rsidRPr="00EA2098">
              <w:rPr>
                <w:lang w:val="en-GB"/>
              </w:rPr>
              <w:t xml:space="preserve"> </w:t>
            </w:r>
            <w:r w:rsidRPr="00EA2098">
              <w:t>να</w:t>
            </w:r>
            <w:r w:rsidRPr="00EA2098">
              <w:rPr>
                <w:lang w:val="en-GB"/>
              </w:rPr>
              <w:t xml:space="preserve"> </w:t>
            </w:r>
            <w:r w:rsidRPr="00EA2098">
              <w:t>οδηγήσει</w:t>
            </w:r>
            <w:r w:rsidRPr="00EA2098">
              <w:rPr>
                <w:lang w:val="en-GB"/>
              </w:rPr>
              <w:t xml:space="preserve"> </w:t>
            </w:r>
            <w:r w:rsidRPr="00EA2098">
              <w:t>σε</w:t>
            </w:r>
            <w:r w:rsidRPr="00EA2098">
              <w:rPr>
                <w:lang w:val="en-GB"/>
              </w:rPr>
              <w:t xml:space="preserve"> </w:t>
            </w:r>
            <w:r w:rsidRPr="00EA2098">
              <w:t>απώλεια</w:t>
            </w:r>
            <w:r w:rsidRPr="00EA2098">
              <w:rPr>
                <w:lang w:val="en-GB"/>
              </w:rPr>
              <w:t xml:space="preserve"> </w:t>
            </w:r>
            <w:r w:rsidRPr="00EA2098">
              <w:t>της</w:t>
            </w:r>
            <w:r w:rsidRPr="00EA2098">
              <w:rPr>
                <w:lang w:val="en-GB"/>
              </w:rPr>
              <w:t xml:space="preserve"> </w:t>
            </w:r>
            <w:r w:rsidRPr="00EA2098">
              <w:t>ιολογικής</w:t>
            </w:r>
            <w:r w:rsidRPr="00EA2098">
              <w:rPr>
                <w:lang w:val="en-GB"/>
              </w:rPr>
              <w:t xml:space="preserve"> </w:t>
            </w:r>
            <w:r w:rsidRPr="00EA2098">
              <w:t>ανταπόκρισης</w:t>
            </w:r>
            <w:r w:rsidRPr="00EA2098">
              <w:rPr>
                <w:lang w:val="en-GB"/>
              </w:rPr>
              <w:t xml:space="preserve"> </w:t>
            </w:r>
            <w:r w:rsidRPr="00EA2098">
              <w:t>στο</w:t>
            </w:r>
            <w:r w:rsidRPr="00EA2098">
              <w:rPr>
                <w:lang w:val="en-GB"/>
              </w:rPr>
              <w:t xml:space="preserve"> elbasvir/grazoprevir. </w:t>
            </w:r>
            <w:r w:rsidRPr="00EA2098">
              <w:t>Η απώλεια αυτή οφείλεται σε σημαντικές μειώσεις στις συγκεντρώσεις του elbasvir/grazoprevir στο πλάσμα που προκαλούνται από την επαγωγή του CYP3A4 ή της P-gp. Για περισσότερες πληροφορίες ανατρέξτε στην Περίληψη των Χαρακτηριστικών του Προϊόντος του elbasvir/grazoprevir.</w:t>
            </w:r>
          </w:p>
        </w:tc>
      </w:tr>
      <w:tr w:rsidR="00832B99" w:rsidRPr="00EA2098" w14:paraId="2EDF06AB" w14:textId="77777777" w:rsidTr="00C1515E">
        <w:trPr>
          <w:cantSplit/>
        </w:trPr>
        <w:tc>
          <w:tcPr>
            <w:tcW w:w="3333" w:type="dxa"/>
            <w:shd w:val="clear" w:color="auto" w:fill="auto"/>
          </w:tcPr>
          <w:p w14:paraId="0C9DCFDE" w14:textId="77777777" w:rsidR="00832B99" w:rsidRPr="00EA2098" w:rsidRDefault="00832B99" w:rsidP="00622C4F">
            <w:proofErr w:type="spellStart"/>
            <w:r w:rsidRPr="00EA2098">
              <w:rPr>
                <w:lang w:val="es-ES_tradnl"/>
              </w:rPr>
              <w:lastRenderedPageBreak/>
              <w:t>Glecaprevir</w:t>
            </w:r>
            <w:proofErr w:type="spellEnd"/>
            <w:r w:rsidRPr="00EA2098">
              <w:rPr>
                <w:lang w:val="es-ES_tradnl"/>
              </w:rPr>
              <w:t>/</w:t>
            </w:r>
            <w:proofErr w:type="spellStart"/>
            <w:r w:rsidRPr="00EA2098">
              <w:rPr>
                <w:lang w:val="es-ES_tradnl"/>
              </w:rPr>
              <w:t>Pibrentasvir</w:t>
            </w:r>
            <w:proofErr w:type="spellEnd"/>
            <w:r w:rsidRPr="00EA2098">
              <w:rPr>
                <w:lang w:val="es-ES_tradnl"/>
              </w:rPr>
              <w:t>/Efavirenz</w:t>
            </w:r>
          </w:p>
        </w:tc>
        <w:tc>
          <w:tcPr>
            <w:tcW w:w="3324" w:type="dxa"/>
            <w:shd w:val="clear" w:color="auto" w:fill="auto"/>
          </w:tcPr>
          <w:p w14:paraId="1D3C2F8C" w14:textId="77777777" w:rsidR="00832B99" w:rsidRPr="00EA2098" w:rsidRDefault="00832B99" w:rsidP="00622C4F">
            <w:pPr>
              <w:rPr>
                <w:i/>
                <w:lang w:val="en-US"/>
              </w:rPr>
            </w:pPr>
            <w:r w:rsidRPr="00EA2098">
              <w:rPr>
                <w:i/>
              </w:rPr>
              <w:t>Αναμένεται</w:t>
            </w:r>
            <w:r w:rsidRPr="00EA2098">
              <w:rPr>
                <w:i/>
                <w:lang w:val="en-US"/>
              </w:rPr>
              <w:t>:</w:t>
            </w:r>
          </w:p>
          <w:p w14:paraId="28F8D4AB" w14:textId="77777777" w:rsidR="00832B99" w:rsidRPr="00EA2098" w:rsidRDefault="00832B99" w:rsidP="00622C4F">
            <w:pPr>
              <w:rPr>
                <w:lang w:val="en-US"/>
              </w:rPr>
            </w:pPr>
            <w:proofErr w:type="spellStart"/>
            <w:r w:rsidRPr="00EA2098">
              <w:rPr>
                <w:lang w:val="en-US"/>
              </w:rPr>
              <w:t>Glecaprevir</w:t>
            </w:r>
            <w:proofErr w:type="spellEnd"/>
            <w:r w:rsidRPr="00EA2098">
              <w:rPr>
                <w:lang w:val="en-US"/>
              </w:rPr>
              <w:t>: ↓</w:t>
            </w:r>
          </w:p>
          <w:p w14:paraId="6D03708C" w14:textId="77777777" w:rsidR="00832B99" w:rsidRPr="00EA2098" w:rsidRDefault="00832B99" w:rsidP="00622C4F">
            <w:proofErr w:type="spellStart"/>
            <w:r w:rsidRPr="00EA2098">
              <w:rPr>
                <w:lang w:val="en-US"/>
              </w:rPr>
              <w:t>Pibrentasvir</w:t>
            </w:r>
            <w:proofErr w:type="spellEnd"/>
            <w:r w:rsidRPr="00EA2098">
              <w:rPr>
                <w:lang w:val="en-US"/>
              </w:rPr>
              <w:t>: ↓</w:t>
            </w:r>
          </w:p>
        </w:tc>
        <w:tc>
          <w:tcPr>
            <w:tcW w:w="3196" w:type="dxa"/>
            <w:shd w:val="clear" w:color="auto" w:fill="auto"/>
          </w:tcPr>
          <w:p w14:paraId="38018F30" w14:textId="77777777" w:rsidR="00832B99" w:rsidRPr="00EA2098" w:rsidRDefault="00832B99" w:rsidP="00622C4F">
            <w:r w:rsidRPr="00EA2098">
              <w:rPr>
                <w:lang w:eastAsia="fr-FR"/>
              </w:rPr>
              <w:t xml:space="preserve">Η συγχορήγηση glecaprevir/pibrentasvir με efavirenz, ένα συστατικό του </w:t>
            </w:r>
            <w:r w:rsidRPr="00EA2098">
              <w:rPr>
                <w:lang w:val="en-GB"/>
              </w:rPr>
              <w:t>efavirenz</w:t>
            </w:r>
            <w:r w:rsidRPr="00EA2098">
              <w:t>/</w:t>
            </w:r>
            <w:r w:rsidRPr="00EA2098">
              <w:rPr>
                <w:lang w:val="en-GB"/>
              </w:rPr>
              <w:t>emtricitabine</w:t>
            </w:r>
            <w:r w:rsidRPr="00EA2098">
              <w:t>/</w:t>
            </w:r>
            <w:r w:rsidRPr="00EA2098">
              <w:rPr>
                <w:lang w:val="en-GB"/>
              </w:rPr>
              <w:t>tenofovir</w:t>
            </w:r>
            <w:r w:rsidRPr="00EA2098">
              <w:t xml:space="preserve"> </w:t>
            </w:r>
            <w:r w:rsidRPr="00EA2098">
              <w:rPr>
                <w:lang w:val="en-GB"/>
              </w:rPr>
              <w:t>disoproxil</w:t>
            </w:r>
            <w:r w:rsidRPr="00EA2098">
              <w:rPr>
                <w:lang w:eastAsia="fr-FR"/>
              </w:rPr>
              <w:t>, μπορεί να μειώσει σημαντικά τις συγκεντρώσεις του glecaprevir και του pibrentasvir στο πλάσμα, το οποίο μπορεί να οδηγήσει σε μειωμένη θεραπευτική επίδραση. Η συγχορήγηση glecaprevir/pibrentasvir με το efavirenz/emtricitabine/tenofovir disoproxil δεν συνιστάται. Ανατρέξτε στις πληροφορίες συνταγογράφησης των glecaprevir/pibrentasvir για περισσότερες πληροφορίες.</w:t>
            </w:r>
          </w:p>
        </w:tc>
      </w:tr>
      <w:tr w:rsidR="00F024DC" w:rsidRPr="00EA2098" w14:paraId="3F28B60F" w14:textId="77777777" w:rsidTr="00C1515E">
        <w:trPr>
          <w:cantSplit/>
        </w:trPr>
        <w:tc>
          <w:tcPr>
            <w:tcW w:w="3333" w:type="dxa"/>
            <w:shd w:val="clear" w:color="auto" w:fill="auto"/>
          </w:tcPr>
          <w:p w14:paraId="3D0FACFB" w14:textId="77777777" w:rsidR="00F024DC" w:rsidRPr="0077754B" w:rsidRDefault="00F024DC" w:rsidP="00622C4F">
            <w:pPr>
              <w:rPr>
                <w:rFonts w:cs="Times New Roman"/>
              </w:rPr>
            </w:pPr>
            <w:proofErr w:type="spellStart"/>
            <w:r w:rsidRPr="00EA2098">
              <w:rPr>
                <w:lang w:val="es-ES"/>
              </w:rPr>
              <w:t>Ledipasvir</w:t>
            </w:r>
            <w:proofErr w:type="spellEnd"/>
            <w:r w:rsidRPr="0077754B">
              <w:t xml:space="preserve">/ </w:t>
            </w:r>
            <w:proofErr w:type="spellStart"/>
            <w:r w:rsidRPr="00EA2098">
              <w:rPr>
                <w:lang w:val="es-ES"/>
              </w:rPr>
              <w:t>Sofosbuvir</w:t>
            </w:r>
            <w:proofErr w:type="spellEnd"/>
          </w:p>
          <w:p w14:paraId="1D6BF160" w14:textId="77777777" w:rsidR="00F024DC" w:rsidRPr="0077754B" w:rsidRDefault="00F024DC" w:rsidP="00622C4F">
            <w:pPr>
              <w:rPr>
                <w:rFonts w:cs="Times New Roman"/>
              </w:rPr>
            </w:pPr>
            <w:r w:rsidRPr="0077754B">
              <w:t>(90</w:t>
            </w:r>
            <w:r w:rsidRPr="00EA2098">
              <w:rPr>
                <w:lang w:val="es-ES"/>
              </w:rPr>
              <w:t> mg</w:t>
            </w:r>
            <w:r w:rsidRPr="0077754B">
              <w:t>/ 400</w:t>
            </w:r>
            <w:r w:rsidRPr="00EA2098">
              <w:rPr>
                <w:lang w:val="es-ES"/>
              </w:rPr>
              <w:t> mg q</w:t>
            </w:r>
            <w:r w:rsidRPr="0077754B">
              <w:t>.</w:t>
            </w:r>
            <w:r w:rsidRPr="00EA2098">
              <w:rPr>
                <w:lang w:val="es-ES"/>
              </w:rPr>
              <w:t>d</w:t>
            </w:r>
            <w:r w:rsidRPr="0077754B">
              <w:t>.) +</w:t>
            </w:r>
          </w:p>
          <w:p w14:paraId="5117C1B2" w14:textId="77777777" w:rsidR="00F024DC" w:rsidRPr="0077754B" w:rsidRDefault="00F024DC" w:rsidP="00622C4F">
            <w:pPr>
              <w:rPr>
                <w:rFonts w:cs="Times New Roman"/>
              </w:rPr>
            </w:pPr>
            <w:r w:rsidRPr="00EA2098">
              <w:rPr>
                <w:lang w:val="en-US"/>
              </w:rPr>
              <w:t>Efavirenz</w:t>
            </w:r>
            <w:r w:rsidRPr="0077754B">
              <w:t xml:space="preserve">/ </w:t>
            </w:r>
            <w:r w:rsidRPr="00EA2098">
              <w:rPr>
                <w:lang w:val="en-US"/>
              </w:rPr>
              <w:t>Emtricitabine</w:t>
            </w:r>
            <w:r w:rsidRPr="0077754B">
              <w:t xml:space="preserve">/ </w:t>
            </w:r>
            <w:r w:rsidRPr="00EA2098">
              <w:rPr>
                <w:lang w:val="en-US"/>
              </w:rPr>
              <w:t>Tenofovir</w:t>
            </w:r>
            <w:r w:rsidRPr="0077754B">
              <w:t xml:space="preserve"> </w:t>
            </w:r>
            <w:r w:rsidRPr="00EA2098">
              <w:rPr>
                <w:lang w:val="en-US"/>
              </w:rPr>
              <w:t>disoproxil</w:t>
            </w:r>
          </w:p>
          <w:p w14:paraId="176EB0FE" w14:textId="77777777" w:rsidR="00F024DC" w:rsidRPr="0077754B" w:rsidRDefault="00F024DC" w:rsidP="00622C4F">
            <w:pPr>
              <w:rPr>
                <w:rFonts w:cs="Times New Roman"/>
              </w:rPr>
            </w:pPr>
            <w:r w:rsidRPr="0077754B">
              <w:t>(600</w:t>
            </w:r>
            <w:r w:rsidRPr="00EA2098">
              <w:rPr>
                <w:lang w:val="en-US"/>
              </w:rPr>
              <w:t> mg</w:t>
            </w:r>
            <w:r w:rsidRPr="0077754B">
              <w:t>/ 200</w:t>
            </w:r>
            <w:r w:rsidRPr="00EA2098">
              <w:rPr>
                <w:lang w:val="en-US"/>
              </w:rPr>
              <w:t> mg</w:t>
            </w:r>
            <w:r w:rsidRPr="0077754B">
              <w:t xml:space="preserve">/ </w:t>
            </w:r>
            <w:r w:rsidR="005109D7" w:rsidRPr="0077754B">
              <w:t>245</w:t>
            </w:r>
            <w:r w:rsidRPr="00EA2098">
              <w:rPr>
                <w:lang w:val="en-US"/>
              </w:rPr>
              <w:t> mg q</w:t>
            </w:r>
            <w:r w:rsidRPr="0077754B">
              <w:t>.</w:t>
            </w:r>
            <w:r w:rsidRPr="00EA2098">
              <w:rPr>
                <w:lang w:val="en-US"/>
              </w:rPr>
              <w:t>d</w:t>
            </w:r>
            <w:r w:rsidRPr="0077754B">
              <w:t>.)</w:t>
            </w:r>
          </w:p>
        </w:tc>
        <w:tc>
          <w:tcPr>
            <w:tcW w:w="3324" w:type="dxa"/>
            <w:shd w:val="clear" w:color="auto" w:fill="auto"/>
          </w:tcPr>
          <w:p w14:paraId="0C88C643" w14:textId="77777777" w:rsidR="00F024DC" w:rsidRPr="0077754B" w:rsidRDefault="00F024DC" w:rsidP="00622C4F">
            <w:pPr>
              <w:rPr>
                <w:rFonts w:cs="Times New Roman"/>
              </w:rPr>
            </w:pPr>
            <w:r w:rsidRPr="00EA2098">
              <w:rPr>
                <w:lang w:val="en-US"/>
              </w:rPr>
              <w:t>Ledipasvir</w:t>
            </w:r>
            <w:r w:rsidRPr="0077754B">
              <w:t>:</w:t>
            </w:r>
          </w:p>
          <w:p w14:paraId="762A9E7A" w14:textId="77777777" w:rsidR="00F024DC" w:rsidRPr="0077754B" w:rsidRDefault="00F024DC" w:rsidP="00622C4F">
            <w:pPr>
              <w:rPr>
                <w:rFonts w:cs="Times New Roman"/>
              </w:rPr>
            </w:pPr>
            <w:r w:rsidRPr="00EA2098">
              <w:rPr>
                <w:lang w:val="en-US"/>
              </w:rPr>
              <w:t>AUC</w:t>
            </w:r>
            <w:r w:rsidRPr="0077754B">
              <w:t>: ↓</w:t>
            </w:r>
            <w:r w:rsidRPr="00EA2098">
              <w:rPr>
                <w:lang w:val="en-US"/>
              </w:rPr>
              <w:t> </w:t>
            </w:r>
            <w:r w:rsidRPr="0077754B">
              <w:t>34% (↓</w:t>
            </w:r>
            <w:r w:rsidRPr="00EA2098">
              <w:rPr>
                <w:lang w:val="en-US"/>
              </w:rPr>
              <w:t> </w:t>
            </w:r>
            <w:r w:rsidRPr="0077754B">
              <w:t xml:space="preserve">41 </w:t>
            </w:r>
            <w:r w:rsidRPr="00EA2098">
              <w:t>έως</w:t>
            </w:r>
            <w:r w:rsidRPr="0077754B">
              <w:t xml:space="preserve"> ↓</w:t>
            </w:r>
            <w:r w:rsidRPr="00EA2098">
              <w:rPr>
                <w:lang w:val="en-US"/>
              </w:rPr>
              <w:t> </w:t>
            </w:r>
            <w:r w:rsidRPr="0077754B">
              <w:t>25)</w:t>
            </w:r>
          </w:p>
          <w:p w14:paraId="5C0E999E" w14:textId="77777777" w:rsidR="00F024DC" w:rsidRPr="0077754B" w:rsidRDefault="00F024DC" w:rsidP="00622C4F">
            <w:pPr>
              <w:rPr>
                <w:rFonts w:cs="Times New Roman"/>
              </w:rPr>
            </w:pPr>
            <w:r w:rsidRPr="00EA2098">
              <w:rPr>
                <w:lang w:val="en-US"/>
              </w:rPr>
              <w:t>C</w:t>
            </w:r>
            <w:r w:rsidRPr="00EA2098">
              <w:rPr>
                <w:rStyle w:val="Subscript"/>
                <w:lang w:val="en-US"/>
              </w:rPr>
              <w:t>max</w:t>
            </w:r>
            <w:r w:rsidRPr="0077754B">
              <w:t>: ↓</w:t>
            </w:r>
            <w:r w:rsidRPr="00EA2098">
              <w:rPr>
                <w:lang w:val="en-US"/>
              </w:rPr>
              <w:t> </w:t>
            </w:r>
            <w:r w:rsidRPr="0077754B">
              <w:t>34% (↓</w:t>
            </w:r>
            <w:r w:rsidRPr="00EA2098">
              <w:rPr>
                <w:lang w:val="en-US"/>
              </w:rPr>
              <w:t> </w:t>
            </w:r>
            <w:r w:rsidRPr="0077754B">
              <w:t xml:space="preserve">41 </w:t>
            </w:r>
            <w:r w:rsidRPr="00EA2098">
              <w:t>έως</w:t>
            </w:r>
            <w:r w:rsidRPr="0077754B">
              <w:t xml:space="preserve"> ↑</w:t>
            </w:r>
            <w:r w:rsidRPr="00EA2098">
              <w:rPr>
                <w:lang w:val="en-US"/>
              </w:rPr>
              <w:t> </w:t>
            </w:r>
            <w:r w:rsidRPr="0077754B">
              <w:t>25)</w:t>
            </w:r>
          </w:p>
          <w:p w14:paraId="3728206F" w14:textId="77777777" w:rsidR="00F024DC" w:rsidRPr="0077754B" w:rsidRDefault="00F024DC" w:rsidP="00622C4F">
            <w:pPr>
              <w:rPr>
                <w:rFonts w:cs="Times New Roman"/>
              </w:rPr>
            </w:pPr>
            <w:proofErr w:type="spellStart"/>
            <w:r w:rsidRPr="00EA2098">
              <w:rPr>
                <w:lang w:val="en-US"/>
              </w:rPr>
              <w:t>C</w:t>
            </w:r>
            <w:r w:rsidRPr="00EA2098">
              <w:rPr>
                <w:rStyle w:val="Subscript"/>
                <w:lang w:val="en-US"/>
              </w:rPr>
              <w:t>min</w:t>
            </w:r>
            <w:proofErr w:type="spellEnd"/>
            <w:r w:rsidRPr="0077754B">
              <w:t>: ↓</w:t>
            </w:r>
            <w:r w:rsidRPr="00EA2098">
              <w:rPr>
                <w:lang w:val="en-US"/>
              </w:rPr>
              <w:t> </w:t>
            </w:r>
            <w:r w:rsidRPr="0077754B">
              <w:t>34% (↓</w:t>
            </w:r>
            <w:r w:rsidRPr="00EA2098">
              <w:rPr>
                <w:lang w:val="en-US"/>
              </w:rPr>
              <w:t> </w:t>
            </w:r>
            <w:r w:rsidRPr="0077754B">
              <w:t xml:space="preserve">43 </w:t>
            </w:r>
            <w:r w:rsidRPr="00EA2098">
              <w:t>έως</w:t>
            </w:r>
            <w:r w:rsidRPr="0077754B">
              <w:t xml:space="preserve"> ↑</w:t>
            </w:r>
            <w:r w:rsidRPr="00EA2098">
              <w:rPr>
                <w:lang w:val="en-US"/>
              </w:rPr>
              <w:t> </w:t>
            </w:r>
            <w:r w:rsidRPr="0077754B">
              <w:t>24)</w:t>
            </w:r>
          </w:p>
          <w:p w14:paraId="19711A98" w14:textId="77777777" w:rsidR="00F024DC" w:rsidRPr="0077754B" w:rsidRDefault="00F024DC" w:rsidP="00622C4F">
            <w:pPr>
              <w:rPr>
                <w:rFonts w:cs="Times New Roman"/>
              </w:rPr>
            </w:pPr>
            <w:r w:rsidRPr="00EA2098">
              <w:rPr>
                <w:lang w:val="en-US"/>
              </w:rPr>
              <w:t>Sofosbuvir</w:t>
            </w:r>
            <w:r w:rsidRPr="0077754B">
              <w:t>:</w:t>
            </w:r>
          </w:p>
          <w:p w14:paraId="2315EBA6" w14:textId="77777777" w:rsidR="00F024DC" w:rsidRPr="0077754B" w:rsidRDefault="00F024DC" w:rsidP="00622C4F">
            <w:pPr>
              <w:rPr>
                <w:rFonts w:cs="Times New Roman"/>
              </w:rPr>
            </w:pPr>
            <w:r w:rsidRPr="00EA2098">
              <w:rPr>
                <w:lang w:val="en-US"/>
              </w:rPr>
              <w:t>AUC</w:t>
            </w:r>
            <w:r w:rsidRPr="0077754B">
              <w:t>: ↔</w:t>
            </w:r>
          </w:p>
          <w:p w14:paraId="1AFDFC26" w14:textId="77777777" w:rsidR="00F024DC" w:rsidRPr="0077754B" w:rsidRDefault="00F024DC" w:rsidP="00622C4F">
            <w:pPr>
              <w:rPr>
                <w:rFonts w:cs="Times New Roman"/>
              </w:rPr>
            </w:pPr>
            <w:r w:rsidRPr="00EA2098">
              <w:rPr>
                <w:lang w:val="en-US"/>
              </w:rPr>
              <w:t>C</w:t>
            </w:r>
            <w:r w:rsidRPr="00EA2098">
              <w:rPr>
                <w:rStyle w:val="Subscript"/>
                <w:lang w:val="en-US"/>
              </w:rPr>
              <w:t>max</w:t>
            </w:r>
            <w:r w:rsidRPr="0077754B">
              <w:t>: ↔</w:t>
            </w:r>
          </w:p>
          <w:p w14:paraId="1CBF042A" w14:textId="77777777" w:rsidR="00F024DC" w:rsidRPr="0077754B" w:rsidRDefault="00F024DC" w:rsidP="00622C4F">
            <w:pPr>
              <w:rPr>
                <w:rFonts w:cs="Times New Roman"/>
              </w:rPr>
            </w:pPr>
            <w:r w:rsidRPr="00EA2098">
              <w:rPr>
                <w:lang w:val="en-US"/>
              </w:rPr>
              <w:t>GS</w:t>
            </w:r>
            <w:r w:rsidRPr="0077754B">
              <w:t>-331007</w:t>
            </w:r>
            <w:r w:rsidRPr="0077754B">
              <w:rPr>
                <w:rStyle w:val="Superscript"/>
              </w:rPr>
              <w:t>1</w:t>
            </w:r>
            <w:r w:rsidRPr="0077754B">
              <w:t>:</w:t>
            </w:r>
          </w:p>
          <w:p w14:paraId="670F883C" w14:textId="77777777" w:rsidR="00F024DC" w:rsidRPr="0077754B" w:rsidRDefault="00F024DC" w:rsidP="00622C4F">
            <w:pPr>
              <w:rPr>
                <w:rFonts w:cs="Times New Roman"/>
              </w:rPr>
            </w:pPr>
            <w:r w:rsidRPr="00EA2098">
              <w:rPr>
                <w:lang w:val="en-US"/>
              </w:rPr>
              <w:t>AUC</w:t>
            </w:r>
            <w:r w:rsidRPr="0077754B">
              <w:t>: ↔</w:t>
            </w:r>
          </w:p>
          <w:p w14:paraId="59EA62DA" w14:textId="77777777" w:rsidR="00F024DC" w:rsidRPr="0077754B" w:rsidRDefault="00F024DC" w:rsidP="00622C4F">
            <w:pPr>
              <w:rPr>
                <w:rFonts w:cs="Times New Roman"/>
              </w:rPr>
            </w:pPr>
            <w:r w:rsidRPr="00EA2098">
              <w:rPr>
                <w:lang w:val="en-US"/>
              </w:rPr>
              <w:t>C</w:t>
            </w:r>
            <w:r w:rsidRPr="00EA2098">
              <w:rPr>
                <w:rStyle w:val="Subscript"/>
                <w:lang w:val="en-US"/>
              </w:rPr>
              <w:t>max</w:t>
            </w:r>
            <w:r w:rsidRPr="0077754B">
              <w:t>: ↔</w:t>
            </w:r>
          </w:p>
          <w:p w14:paraId="0FDF251B" w14:textId="77777777" w:rsidR="00F024DC" w:rsidRPr="0077754B" w:rsidRDefault="00F024DC" w:rsidP="00622C4F">
            <w:pPr>
              <w:rPr>
                <w:rFonts w:cs="Times New Roman"/>
              </w:rPr>
            </w:pPr>
            <w:proofErr w:type="spellStart"/>
            <w:r w:rsidRPr="00EA2098">
              <w:rPr>
                <w:lang w:val="en-US"/>
              </w:rPr>
              <w:t>C</w:t>
            </w:r>
            <w:r w:rsidRPr="00EA2098">
              <w:rPr>
                <w:rStyle w:val="Subscript"/>
                <w:lang w:val="en-US"/>
              </w:rPr>
              <w:t>min</w:t>
            </w:r>
            <w:proofErr w:type="spellEnd"/>
            <w:r w:rsidRPr="0077754B">
              <w:t>: ↔</w:t>
            </w:r>
          </w:p>
          <w:p w14:paraId="7E9F4376" w14:textId="77777777" w:rsidR="00F024DC" w:rsidRPr="0077754B" w:rsidRDefault="00F024DC" w:rsidP="00622C4F">
            <w:pPr>
              <w:rPr>
                <w:rFonts w:cs="Times New Roman"/>
              </w:rPr>
            </w:pPr>
            <w:r w:rsidRPr="00EA2098">
              <w:rPr>
                <w:lang w:val="en-US"/>
              </w:rPr>
              <w:t>Efavirenz</w:t>
            </w:r>
            <w:r w:rsidRPr="0077754B">
              <w:t>:</w:t>
            </w:r>
          </w:p>
          <w:p w14:paraId="3EEC1116" w14:textId="77777777" w:rsidR="00F024DC" w:rsidRPr="0077754B" w:rsidRDefault="00F024DC" w:rsidP="00622C4F">
            <w:pPr>
              <w:rPr>
                <w:rFonts w:cs="Times New Roman"/>
              </w:rPr>
            </w:pPr>
            <w:proofErr w:type="gramStart"/>
            <w:r w:rsidRPr="00EA2098">
              <w:rPr>
                <w:lang w:val="fr-BE"/>
              </w:rPr>
              <w:t>AUC</w:t>
            </w:r>
            <w:r w:rsidRPr="0077754B">
              <w:t>:</w:t>
            </w:r>
            <w:proofErr w:type="gramEnd"/>
            <w:r w:rsidRPr="0077754B">
              <w:t xml:space="preserve"> ↔</w:t>
            </w:r>
          </w:p>
          <w:p w14:paraId="01583F5B" w14:textId="77777777" w:rsidR="00F024DC" w:rsidRPr="0077754B" w:rsidRDefault="00F024DC" w:rsidP="00622C4F">
            <w:pPr>
              <w:rPr>
                <w:rFonts w:cs="Times New Roman"/>
              </w:rPr>
            </w:pPr>
            <w:proofErr w:type="gramStart"/>
            <w:r w:rsidRPr="00EA2098">
              <w:rPr>
                <w:lang w:val="fr-BE"/>
              </w:rPr>
              <w:t>C</w:t>
            </w:r>
            <w:r w:rsidRPr="00EA2098">
              <w:rPr>
                <w:rStyle w:val="Subscript"/>
                <w:lang w:val="fr-BE"/>
              </w:rPr>
              <w:t>max</w:t>
            </w:r>
            <w:r w:rsidRPr="0077754B">
              <w:t>:</w:t>
            </w:r>
            <w:proofErr w:type="gramEnd"/>
            <w:r w:rsidRPr="0077754B">
              <w:t xml:space="preserve"> ↔</w:t>
            </w:r>
          </w:p>
          <w:p w14:paraId="318328AD" w14:textId="77777777" w:rsidR="00F024DC" w:rsidRPr="0077754B" w:rsidRDefault="00F024DC" w:rsidP="00622C4F">
            <w:pPr>
              <w:rPr>
                <w:rFonts w:cs="Times New Roman"/>
              </w:rPr>
            </w:pPr>
            <w:proofErr w:type="spellStart"/>
            <w:proofErr w:type="gramStart"/>
            <w:r w:rsidRPr="00EA2098">
              <w:rPr>
                <w:lang w:val="fr-BE"/>
              </w:rPr>
              <w:t>C</w:t>
            </w:r>
            <w:r w:rsidRPr="00EA2098">
              <w:rPr>
                <w:rStyle w:val="Subscript"/>
                <w:lang w:val="fr-BE"/>
              </w:rPr>
              <w:t>min</w:t>
            </w:r>
            <w:proofErr w:type="spellEnd"/>
            <w:r w:rsidRPr="0077754B">
              <w:t>:</w:t>
            </w:r>
            <w:proofErr w:type="gramEnd"/>
            <w:r w:rsidRPr="0077754B">
              <w:t xml:space="preserve"> ↔</w:t>
            </w:r>
          </w:p>
          <w:p w14:paraId="0FBC4B8B" w14:textId="77777777" w:rsidR="00F024DC" w:rsidRPr="0077754B" w:rsidRDefault="00F024DC" w:rsidP="00622C4F">
            <w:pPr>
              <w:rPr>
                <w:rFonts w:cs="Times New Roman"/>
              </w:rPr>
            </w:pPr>
            <w:proofErr w:type="spellStart"/>
            <w:proofErr w:type="gramStart"/>
            <w:r w:rsidRPr="00EA2098">
              <w:rPr>
                <w:lang w:val="fr-BE"/>
              </w:rPr>
              <w:t>Emtricitabine</w:t>
            </w:r>
            <w:proofErr w:type="spellEnd"/>
            <w:r w:rsidRPr="0077754B">
              <w:t>:</w:t>
            </w:r>
            <w:proofErr w:type="gramEnd"/>
          </w:p>
          <w:p w14:paraId="45AAD88B" w14:textId="77777777" w:rsidR="00F024DC" w:rsidRPr="0077754B" w:rsidRDefault="00F024DC" w:rsidP="00622C4F">
            <w:pPr>
              <w:rPr>
                <w:rFonts w:cs="Times New Roman"/>
              </w:rPr>
            </w:pPr>
            <w:proofErr w:type="gramStart"/>
            <w:r w:rsidRPr="00EA2098">
              <w:rPr>
                <w:lang w:val="fr-BE"/>
              </w:rPr>
              <w:t>AUC</w:t>
            </w:r>
            <w:r w:rsidRPr="0077754B">
              <w:t>:</w:t>
            </w:r>
            <w:proofErr w:type="gramEnd"/>
            <w:r w:rsidRPr="0077754B">
              <w:t xml:space="preserve"> ↔</w:t>
            </w:r>
          </w:p>
          <w:p w14:paraId="464221CD" w14:textId="77777777" w:rsidR="00F024DC" w:rsidRPr="0077754B" w:rsidRDefault="00F024DC" w:rsidP="00622C4F">
            <w:pPr>
              <w:rPr>
                <w:rFonts w:cs="Times New Roman"/>
              </w:rPr>
            </w:pPr>
            <w:proofErr w:type="gramStart"/>
            <w:r w:rsidRPr="00EA2098">
              <w:rPr>
                <w:lang w:val="fr-BE"/>
              </w:rPr>
              <w:t>C</w:t>
            </w:r>
            <w:r w:rsidRPr="00EA2098">
              <w:rPr>
                <w:rStyle w:val="Subscript"/>
                <w:lang w:val="fr-BE"/>
              </w:rPr>
              <w:t>max</w:t>
            </w:r>
            <w:r w:rsidRPr="0077754B">
              <w:t>:</w:t>
            </w:r>
            <w:proofErr w:type="gramEnd"/>
            <w:r w:rsidRPr="0077754B">
              <w:t xml:space="preserve"> ↔</w:t>
            </w:r>
          </w:p>
          <w:p w14:paraId="72179AC6" w14:textId="77777777" w:rsidR="00F024DC" w:rsidRPr="0077754B" w:rsidRDefault="00F024DC" w:rsidP="00622C4F">
            <w:pPr>
              <w:rPr>
                <w:rFonts w:cs="Times New Roman"/>
              </w:rPr>
            </w:pPr>
            <w:proofErr w:type="spellStart"/>
            <w:proofErr w:type="gramStart"/>
            <w:r w:rsidRPr="00EA2098">
              <w:rPr>
                <w:lang w:val="fr-BE"/>
              </w:rPr>
              <w:t>C</w:t>
            </w:r>
            <w:r w:rsidRPr="00EA2098">
              <w:rPr>
                <w:rStyle w:val="Subscript"/>
                <w:lang w:val="fr-BE"/>
              </w:rPr>
              <w:t>min</w:t>
            </w:r>
            <w:proofErr w:type="spellEnd"/>
            <w:r w:rsidRPr="0077754B">
              <w:t>:</w:t>
            </w:r>
            <w:proofErr w:type="gramEnd"/>
            <w:r w:rsidRPr="0077754B">
              <w:t xml:space="preserve"> ↔</w:t>
            </w:r>
          </w:p>
          <w:p w14:paraId="0E998DF3" w14:textId="77777777" w:rsidR="00F024DC" w:rsidRPr="0077754B" w:rsidRDefault="00F024DC" w:rsidP="00622C4F">
            <w:pPr>
              <w:rPr>
                <w:rFonts w:cs="Times New Roman"/>
              </w:rPr>
            </w:pPr>
            <w:proofErr w:type="spellStart"/>
            <w:proofErr w:type="gramStart"/>
            <w:r w:rsidRPr="00EA2098">
              <w:rPr>
                <w:lang w:val="fr-BE"/>
              </w:rPr>
              <w:t>Tenofovir</w:t>
            </w:r>
            <w:proofErr w:type="spellEnd"/>
            <w:r w:rsidRPr="0077754B">
              <w:t>:</w:t>
            </w:r>
            <w:proofErr w:type="gramEnd"/>
          </w:p>
          <w:p w14:paraId="33E76C09" w14:textId="77777777" w:rsidR="00F024DC" w:rsidRPr="0077754B" w:rsidRDefault="00F024DC" w:rsidP="00622C4F">
            <w:pPr>
              <w:rPr>
                <w:rFonts w:cs="Times New Roman"/>
              </w:rPr>
            </w:pPr>
            <w:proofErr w:type="gramStart"/>
            <w:r w:rsidRPr="00EA2098">
              <w:rPr>
                <w:lang w:val="fr-BE"/>
              </w:rPr>
              <w:t>AUC</w:t>
            </w:r>
            <w:r w:rsidRPr="0077754B">
              <w:t>:</w:t>
            </w:r>
            <w:proofErr w:type="gramEnd"/>
            <w:r w:rsidRPr="0077754B">
              <w:t xml:space="preserve"> ↑</w:t>
            </w:r>
            <w:r w:rsidRPr="00EA2098">
              <w:rPr>
                <w:lang w:val="fr-BE"/>
              </w:rPr>
              <w:t> </w:t>
            </w:r>
            <w:r w:rsidRPr="0077754B">
              <w:t>98% (↑</w:t>
            </w:r>
            <w:r w:rsidRPr="00EA2098">
              <w:rPr>
                <w:lang w:val="fr-BE"/>
              </w:rPr>
              <w:t> </w:t>
            </w:r>
            <w:r w:rsidRPr="0077754B">
              <w:t xml:space="preserve">77 </w:t>
            </w:r>
            <w:r w:rsidRPr="00EA2098">
              <w:t>έως</w:t>
            </w:r>
            <w:r w:rsidRPr="0077754B">
              <w:t xml:space="preserve"> ↑</w:t>
            </w:r>
            <w:r w:rsidRPr="00EA2098">
              <w:rPr>
                <w:lang w:val="fr-BE"/>
              </w:rPr>
              <w:t> </w:t>
            </w:r>
            <w:r w:rsidRPr="0077754B">
              <w:t>123)</w:t>
            </w:r>
          </w:p>
          <w:p w14:paraId="5028570E" w14:textId="77777777" w:rsidR="00F024DC" w:rsidRPr="00EA2098" w:rsidRDefault="00F024DC" w:rsidP="00622C4F">
            <w:pPr>
              <w:rPr>
                <w:rFonts w:cs="Times New Roman"/>
              </w:rPr>
            </w:pPr>
            <w:r w:rsidRPr="00EA2098">
              <w:t>C</w:t>
            </w:r>
            <w:r w:rsidRPr="00EA2098">
              <w:rPr>
                <w:rStyle w:val="Subscript"/>
              </w:rPr>
              <w:t>max</w:t>
            </w:r>
            <w:r w:rsidRPr="00EA2098">
              <w:t>: ↑ 79% (↑ 56 έως ↑ 104)</w:t>
            </w:r>
          </w:p>
          <w:p w14:paraId="36A0A05C" w14:textId="77777777" w:rsidR="00F024DC" w:rsidRPr="00EA2098" w:rsidRDefault="00F024DC" w:rsidP="00622C4F">
            <w:pPr>
              <w:rPr>
                <w:rFonts w:cs="Times New Roman"/>
              </w:rPr>
            </w:pPr>
            <w:r w:rsidRPr="00EA2098">
              <w:t>C</w:t>
            </w:r>
            <w:r w:rsidRPr="00EA2098">
              <w:rPr>
                <w:rStyle w:val="Subscript"/>
              </w:rPr>
              <w:t>min</w:t>
            </w:r>
            <w:r w:rsidRPr="00EA2098">
              <w:t>: ↑ 163% (↑ 137 έως ↑ 197)</w:t>
            </w:r>
          </w:p>
        </w:tc>
        <w:tc>
          <w:tcPr>
            <w:tcW w:w="3196" w:type="dxa"/>
            <w:shd w:val="clear" w:color="auto" w:fill="auto"/>
          </w:tcPr>
          <w:p w14:paraId="4B34AEF4" w14:textId="77777777" w:rsidR="00F024DC" w:rsidRPr="00EA2098" w:rsidRDefault="00F024DC" w:rsidP="00622C4F">
            <w:pPr>
              <w:rPr>
                <w:rFonts w:cs="Times New Roman"/>
              </w:rPr>
            </w:pPr>
            <w:r w:rsidRPr="00EA2098">
              <w:t>Δεν συνιστάται αναπροσαρμογή της δόσης. Η αυξημένη έκθεση στο tenofovir μπορεί δυνητικά να προκαλέσει ανεπιθύμητες ενέργειες σχετιζόμενες με το tenofovir disoproxil, συμπεριλαμβανομένων νεφρικών διαταραχών. Η νεφρική λειτουργία θα πρέπει να παρακολουθείται στενά (βλ. παράγραφο 4.4).</w:t>
            </w:r>
          </w:p>
        </w:tc>
      </w:tr>
      <w:tr w:rsidR="003D474A" w:rsidRPr="00EA2098" w14:paraId="12F5CCDD" w14:textId="77777777" w:rsidTr="00C1515E">
        <w:trPr>
          <w:cantSplit/>
        </w:trPr>
        <w:tc>
          <w:tcPr>
            <w:tcW w:w="3333" w:type="dxa"/>
            <w:shd w:val="clear" w:color="auto" w:fill="auto"/>
          </w:tcPr>
          <w:p w14:paraId="17DD3B1D" w14:textId="77777777" w:rsidR="003D474A" w:rsidRPr="0077754B" w:rsidRDefault="003D474A" w:rsidP="00622C4F">
            <w:pPr>
              <w:rPr>
                <w:rFonts w:cs="Times New Roman"/>
              </w:rPr>
            </w:pPr>
            <w:proofErr w:type="spellStart"/>
            <w:r w:rsidRPr="00EA2098">
              <w:rPr>
                <w:lang w:val="es-ES"/>
              </w:rPr>
              <w:lastRenderedPageBreak/>
              <w:t>Sofosbuvir</w:t>
            </w:r>
            <w:proofErr w:type="spellEnd"/>
            <w:r w:rsidRPr="0077754B">
              <w:t xml:space="preserve">/ </w:t>
            </w:r>
            <w:proofErr w:type="spellStart"/>
            <w:r w:rsidRPr="00EA2098">
              <w:rPr>
                <w:lang w:val="es-ES"/>
              </w:rPr>
              <w:t>Velpatasvir</w:t>
            </w:r>
            <w:proofErr w:type="spellEnd"/>
          </w:p>
          <w:p w14:paraId="1D317CF6" w14:textId="77777777" w:rsidR="003D474A" w:rsidRPr="00EA2098" w:rsidRDefault="003D474A" w:rsidP="00622C4F">
            <w:pPr>
              <w:rPr>
                <w:rFonts w:cs="Times New Roman"/>
                <w:lang w:val="es-ES"/>
              </w:rPr>
            </w:pPr>
            <w:r w:rsidRPr="0077754B">
              <w:t>(400</w:t>
            </w:r>
            <w:r w:rsidRPr="00EA2098">
              <w:rPr>
                <w:lang w:val="es-ES"/>
              </w:rPr>
              <w:t> mg</w:t>
            </w:r>
            <w:r w:rsidRPr="0077754B">
              <w:t>/ 100</w:t>
            </w:r>
            <w:r w:rsidRPr="00EA2098">
              <w:rPr>
                <w:lang w:val="es-ES"/>
              </w:rPr>
              <w:t> mg q</w:t>
            </w:r>
            <w:r w:rsidRPr="0077754B">
              <w:t>.</w:t>
            </w:r>
            <w:r w:rsidRPr="00EA2098">
              <w:rPr>
                <w:lang w:val="es-ES"/>
              </w:rPr>
              <w:t>d</w:t>
            </w:r>
            <w:r w:rsidRPr="0077754B">
              <w:t>.)</w:t>
            </w:r>
            <w:r w:rsidRPr="00EA2098">
              <w:rPr>
                <w:lang w:val="es-ES"/>
              </w:rPr>
              <w:t> +</w:t>
            </w:r>
          </w:p>
          <w:p w14:paraId="0E93B067" w14:textId="77777777" w:rsidR="003D474A" w:rsidRPr="00EA2098" w:rsidRDefault="003D474A" w:rsidP="00622C4F">
            <w:pPr>
              <w:rPr>
                <w:rFonts w:cs="Times New Roman"/>
                <w:lang w:val="es-ES"/>
              </w:rPr>
            </w:pPr>
            <w:r w:rsidRPr="00EA2098">
              <w:rPr>
                <w:lang w:val="es-ES"/>
              </w:rPr>
              <w:t xml:space="preserve">Efavirenz/ </w:t>
            </w:r>
            <w:proofErr w:type="spellStart"/>
            <w:r w:rsidRPr="00EA2098">
              <w:rPr>
                <w:lang w:val="es-ES"/>
              </w:rPr>
              <w:t>Emtricitabine</w:t>
            </w:r>
            <w:proofErr w:type="spellEnd"/>
            <w:r w:rsidRPr="00EA2098">
              <w:rPr>
                <w:lang w:val="es-ES"/>
              </w:rPr>
              <w:t xml:space="preserve">/ </w:t>
            </w:r>
            <w:proofErr w:type="spellStart"/>
            <w:r w:rsidRPr="00EA2098">
              <w:rPr>
                <w:lang w:val="es-ES"/>
              </w:rPr>
              <w:t>Tenofovir</w:t>
            </w:r>
            <w:proofErr w:type="spellEnd"/>
            <w:r w:rsidRPr="00EA2098">
              <w:rPr>
                <w:lang w:val="es-ES"/>
              </w:rPr>
              <w:t xml:space="preserve"> </w:t>
            </w:r>
            <w:proofErr w:type="spellStart"/>
            <w:r w:rsidRPr="00EA2098">
              <w:rPr>
                <w:lang w:val="es-ES"/>
              </w:rPr>
              <w:t>disoproxil</w:t>
            </w:r>
            <w:proofErr w:type="spellEnd"/>
          </w:p>
          <w:p w14:paraId="52E31A63" w14:textId="77777777" w:rsidR="003D474A" w:rsidRPr="00EA2098" w:rsidRDefault="003D474A" w:rsidP="00622C4F">
            <w:pPr>
              <w:rPr>
                <w:rFonts w:cs="Times New Roman"/>
                <w:lang w:val="es-ES"/>
              </w:rPr>
            </w:pPr>
            <w:r w:rsidRPr="00EA2098">
              <w:rPr>
                <w:lang w:val="es-ES"/>
              </w:rPr>
              <w:t>(600 mg/ 200 mg/ 245 mg </w:t>
            </w:r>
            <w:proofErr w:type="spellStart"/>
            <w:r w:rsidRPr="00EA2098">
              <w:rPr>
                <w:lang w:val="es-ES"/>
              </w:rPr>
              <w:t>q.d</w:t>
            </w:r>
            <w:proofErr w:type="spellEnd"/>
            <w:r w:rsidRPr="00EA2098">
              <w:rPr>
                <w:lang w:val="es-ES"/>
              </w:rPr>
              <w:t>.)</w:t>
            </w:r>
          </w:p>
        </w:tc>
        <w:tc>
          <w:tcPr>
            <w:tcW w:w="3324" w:type="dxa"/>
            <w:shd w:val="clear" w:color="auto" w:fill="auto"/>
          </w:tcPr>
          <w:p w14:paraId="6D781FEE" w14:textId="77777777" w:rsidR="003D474A" w:rsidRPr="00EA2098" w:rsidRDefault="003D474A" w:rsidP="00622C4F">
            <w:pPr>
              <w:rPr>
                <w:rFonts w:cs="Times New Roman"/>
                <w:lang w:val="es-ES"/>
              </w:rPr>
            </w:pPr>
            <w:proofErr w:type="spellStart"/>
            <w:r w:rsidRPr="00EA2098">
              <w:rPr>
                <w:lang w:val="es-ES"/>
              </w:rPr>
              <w:t>Sofosbuvir</w:t>
            </w:r>
            <w:proofErr w:type="spellEnd"/>
            <w:r w:rsidRPr="00EA2098">
              <w:rPr>
                <w:lang w:val="es-ES"/>
              </w:rPr>
              <w:t>:</w:t>
            </w:r>
          </w:p>
          <w:p w14:paraId="346DD0BE" w14:textId="77777777" w:rsidR="003D474A" w:rsidRPr="00EA2098" w:rsidRDefault="003D474A" w:rsidP="00622C4F">
            <w:pPr>
              <w:rPr>
                <w:rFonts w:cs="Times New Roman"/>
                <w:lang w:val="es-ES"/>
              </w:rPr>
            </w:pPr>
            <w:r w:rsidRPr="00EA2098">
              <w:rPr>
                <w:lang w:val="es-ES"/>
              </w:rPr>
              <w:t>AUC: ↔</w:t>
            </w:r>
          </w:p>
          <w:p w14:paraId="73EDD66C"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max</w:t>
            </w:r>
            <w:proofErr w:type="spellEnd"/>
            <w:r w:rsidRPr="00EA2098">
              <w:rPr>
                <w:lang w:val="es-ES"/>
              </w:rPr>
              <w:t xml:space="preserve">: ↑ 38% (↑ 14 </w:t>
            </w:r>
            <w:r w:rsidRPr="00EA2098">
              <w:t>έως</w:t>
            </w:r>
            <w:r w:rsidRPr="00EA2098">
              <w:rPr>
                <w:lang w:val="es-ES"/>
              </w:rPr>
              <w:t xml:space="preserve"> ↑ 67)</w:t>
            </w:r>
          </w:p>
          <w:p w14:paraId="0647DF6E" w14:textId="77777777" w:rsidR="003D474A" w:rsidRPr="00EA2098" w:rsidRDefault="003D474A" w:rsidP="00622C4F">
            <w:pPr>
              <w:rPr>
                <w:rFonts w:cs="Times New Roman"/>
                <w:lang w:val="es-ES"/>
              </w:rPr>
            </w:pPr>
            <w:r w:rsidRPr="00EA2098">
              <w:rPr>
                <w:lang w:val="es-ES"/>
              </w:rPr>
              <w:t>GS-331007</w:t>
            </w:r>
            <w:r w:rsidRPr="00EA2098">
              <w:rPr>
                <w:rStyle w:val="Superscript"/>
                <w:lang w:val="es-ES"/>
              </w:rPr>
              <w:t>1</w:t>
            </w:r>
            <w:r w:rsidRPr="00EA2098">
              <w:rPr>
                <w:lang w:val="es-ES"/>
              </w:rPr>
              <w:t>:</w:t>
            </w:r>
          </w:p>
          <w:p w14:paraId="0E532B8C" w14:textId="77777777" w:rsidR="003D474A" w:rsidRPr="00EA2098" w:rsidRDefault="003D474A" w:rsidP="00622C4F">
            <w:pPr>
              <w:rPr>
                <w:rFonts w:cs="Times New Roman"/>
                <w:lang w:val="es-ES"/>
              </w:rPr>
            </w:pPr>
            <w:r w:rsidRPr="00EA2098">
              <w:rPr>
                <w:lang w:val="es-ES"/>
              </w:rPr>
              <w:t>AUC: ↔</w:t>
            </w:r>
          </w:p>
          <w:p w14:paraId="27BA5042"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max</w:t>
            </w:r>
            <w:proofErr w:type="spellEnd"/>
            <w:r w:rsidRPr="00EA2098">
              <w:rPr>
                <w:lang w:val="es-ES"/>
              </w:rPr>
              <w:t>: ↔</w:t>
            </w:r>
          </w:p>
          <w:p w14:paraId="31A5C8DF"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min</w:t>
            </w:r>
            <w:proofErr w:type="spellEnd"/>
            <w:r w:rsidRPr="00EA2098">
              <w:rPr>
                <w:lang w:val="es-ES"/>
              </w:rPr>
              <w:t>: ↔</w:t>
            </w:r>
          </w:p>
          <w:p w14:paraId="4017E522" w14:textId="77777777" w:rsidR="003D474A" w:rsidRPr="00EA2098" w:rsidRDefault="003D474A" w:rsidP="00622C4F">
            <w:pPr>
              <w:rPr>
                <w:rFonts w:cs="Times New Roman"/>
                <w:lang w:val="es-ES"/>
              </w:rPr>
            </w:pPr>
            <w:proofErr w:type="spellStart"/>
            <w:proofErr w:type="gramStart"/>
            <w:r w:rsidRPr="00EA2098">
              <w:rPr>
                <w:lang w:val="es-ES"/>
              </w:rPr>
              <w:t>Velpatasvir</w:t>
            </w:r>
            <w:proofErr w:type="spellEnd"/>
            <w:r w:rsidRPr="00EA2098">
              <w:rPr>
                <w:lang w:val="es-ES"/>
              </w:rPr>
              <w:t xml:space="preserve"> :</w:t>
            </w:r>
            <w:proofErr w:type="gramEnd"/>
          </w:p>
          <w:p w14:paraId="6FBE262F" w14:textId="77777777" w:rsidR="003D474A" w:rsidRPr="00EA2098" w:rsidRDefault="003D474A" w:rsidP="00622C4F">
            <w:pPr>
              <w:rPr>
                <w:rFonts w:cs="Times New Roman"/>
                <w:lang w:val="es-ES"/>
              </w:rPr>
            </w:pPr>
            <w:r w:rsidRPr="00EA2098">
              <w:rPr>
                <w:lang w:val="es-ES"/>
              </w:rPr>
              <w:t xml:space="preserve">AUC: ↓ 53% (↓ 61 </w:t>
            </w:r>
            <w:r w:rsidRPr="00EA2098">
              <w:t>έως</w:t>
            </w:r>
            <w:r w:rsidRPr="00EA2098">
              <w:rPr>
                <w:lang w:val="es-ES"/>
              </w:rPr>
              <w:t xml:space="preserve"> ↓ 43)</w:t>
            </w:r>
          </w:p>
          <w:p w14:paraId="6CCBDB4C"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max</w:t>
            </w:r>
            <w:proofErr w:type="spellEnd"/>
            <w:r w:rsidRPr="00EA2098">
              <w:rPr>
                <w:lang w:val="es-ES"/>
              </w:rPr>
              <w:t xml:space="preserve">: ↓ 47% (↓ 57 </w:t>
            </w:r>
            <w:r w:rsidRPr="00EA2098">
              <w:t>έως</w:t>
            </w:r>
            <w:r w:rsidRPr="00EA2098">
              <w:rPr>
                <w:lang w:val="es-ES"/>
              </w:rPr>
              <w:t xml:space="preserve"> ↓ 36)</w:t>
            </w:r>
          </w:p>
          <w:p w14:paraId="63A8E71F"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min</w:t>
            </w:r>
            <w:proofErr w:type="spellEnd"/>
            <w:r w:rsidRPr="00EA2098">
              <w:rPr>
                <w:lang w:val="es-ES"/>
              </w:rPr>
              <w:t xml:space="preserve">: ↓ 57% (↓ 64 </w:t>
            </w:r>
            <w:r w:rsidRPr="00EA2098">
              <w:t>έως</w:t>
            </w:r>
            <w:r w:rsidRPr="00EA2098">
              <w:rPr>
                <w:lang w:val="es-ES"/>
              </w:rPr>
              <w:t xml:space="preserve"> ↓ 48)</w:t>
            </w:r>
          </w:p>
          <w:p w14:paraId="61B77B7B" w14:textId="77777777" w:rsidR="003D474A" w:rsidRPr="00EA2098" w:rsidRDefault="003D474A" w:rsidP="00622C4F">
            <w:pPr>
              <w:rPr>
                <w:rFonts w:cs="Times New Roman"/>
                <w:lang w:val="es-ES"/>
              </w:rPr>
            </w:pPr>
            <w:r w:rsidRPr="00EA2098">
              <w:rPr>
                <w:lang w:val="es-ES"/>
              </w:rPr>
              <w:t>Efavirenz:</w:t>
            </w:r>
          </w:p>
          <w:p w14:paraId="57091B1D" w14:textId="77777777" w:rsidR="003D474A" w:rsidRPr="00EA2098" w:rsidRDefault="003D474A" w:rsidP="00622C4F">
            <w:pPr>
              <w:rPr>
                <w:rFonts w:cs="Times New Roman"/>
                <w:lang w:val="es-ES"/>
              </w:rPr>
            </w:pPr>
            <w:r w:rsidRPr="00EA2098">
              <w:rPr>
                <w:lang w:val="es-ES"/>
              </w:rPr>
              <w:t>AUC: ↔</w:t>
            </w:r>
          </w:p>
          <w:p w14:paraId="136203ED"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max</w:t>
            </w:r>
            <w:proofErr w:type="spellEnd"/>
            <w:r w:rsidRPr="00EA2098">
              <w:rPr>
                <w:lang w:val="es-ES"/>
              </w:rPr>
              <w:t>: ↔</w:t>
            </w:r>
          </w:p>
          <w:p w14:paraId="323D4D27"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min</w:t>
            </w:r>
            <w:proofErr w:type="spellEnd"/>
            <w:r w:rsidRPr="00EA2098">
              <w:rPr>
                <w:lang w:val="es-ES"/>
              </w:rPr>
              <w:t>: ↔</w:t>
            </w:r>
          </w:p>
          <w:p w14:paraId="74C59187" w14:textId="77777777" w:rsidR="003D474A" w:rsidRPr="00EA2098" w:rsidRDefault="003D474A" w:rsidP="00622C4F">
            <w:pPr>
              <w:rPr>
                <w:rFonts w:cs="Times New Roman"/>
                <w:lang w:val="es-ES"/>
              </w:rPr>
            </w:pPr>
            <w:proofErr w:type="spellStart"/>
            <w:r w:rsidRPr="00EA2098">
              <w:rPr>
                <w:lang w:val="es-ES"/>
              </w:rPr>
              <w:t>Emtricitabine</w:t>
            </w:r>
            <w:proofErr w:type="spellEnd"/>
            <w:r w:rsidRPr="00EA2098">
              <w:rPr>
                <w:lang w:val="es-ES"/>
              </w:rPr>
              <w:t>:</w:t>
            </w:r>
          </w:p>
          <w:p w14:paraId="5A6CE95E" w14:textId="77777777" w:rsidR="003D474A" w:rsidRPr="00EA2098" w:rsidRDefault="003D474A" w:rsidP="00622C4F">
            <w:pPr>
              <w:rPr>
                <w:rFonts w:cs="Times New Roman"/>
                <w:lang w:val="es-ES"/>
              </w:rPr>
            </w:pPr>
            <w:r w:rsidRPr="00EA2098">
              <w:rPr>
                <w:lang w:val="es-ES"/>
              </w:rPr>
              <w:t>AUC: ↔</w:t>
            </w:r>
          </w:p>
          <w:p w14:paraId="1F41A8C5"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max</w:t>
            </w:r>
            <w:proofErr w:type="spellEnd"/>
            <w:r w:rsidRPr="00EA2098">
              <w:rPr>
                <w:lang w:val="es-ES"/>
              </w:rPr>
              <w:t>: ↔</w:t>
            </w:r>
          </w:p>
          <w:p w14:paraId="34F45D71" w14:textId="77777777" w:rsidR="003D474A" w:rsidRPr="00EA2098" w:rsidRDefault="003D474A" w:rsidP="00622C4F">
            <w:pPr>
              <w:rPr>
                <w:rFonts w:cs="Times New Roman"/>
                <w:lang w:val="es-ES"/>
              </w:rPr>
            </w:pPr>
            <w:proofErr w:type="spellStart"/>
            <w:r w:rsidRPr="00EA2098">
              <w:rPr>
                <w:lang w:val="es-ES"/>
              </w:rPr>
              <w:t>C</w:t>
            </w:r>
            <w:r w:rsidRPr="00EA2098">
              <w:rPr>
                <w:rStyle w:val="Subscript"/>
                <w:lang w:val="es-ES"/>
              </w:rPr>
              <w:t>min</w:t>
            </w:r>
            <w:proofErr w:type="spellEnd"/>
            <w:r w:rsidRPr="00EA2098">
              <w:rPr>
                <w:lang w:val="es-ES"/>
              </w:rPr>
              <w:t>: ↔</w:t>
            </w:r>
          </w:p>
          <w:p w14:paraId="1DB183A8" w14:textId="77777777" w:rsidR="003D474A" w:rsidRPr="00EA2098" w:rsidRDefault="003D474A" w:rsidP="00622C4F">
            <w:pPr>
              <w:rPr>
                <w:rFonts w:cs="Times New Roman"/>
                <w:lang w:val="es-ES"/>
              </w:rPr>
            </w:pPr>
            <w:proofErr w:type="spellStart"/>
            <w:r w:rsidRPr="00EA2098">
              <w:rPr>
                <w:lang w:val="es-ES"/>
              </w:rPr>
              <w:t>Tenofovir</w:t>
            </w:r>
            <w:proofErr w:type="spellEnd"/>
            <w:r w:rsidRPr="00EA2098">
              <w:rPr>
                <w:lang w:val="es-ES"/>
              </w:rPr>
              <w:t>:</w:t>
            </w:r>
          </w:p>
          <w:p w14:paraId="3E148213" w14:textId="77777777" w:rsidR="003D474A" w:rsidRPr="00EA2098" w:rsidRDefault="003D474A" w:rsidP="00622C4F">
            <w:pPr>
              <w:rPr>
                <w:rFonts w:cs="Times New Roman"/>
                <w:lang w:val="es-ES"/>
              </w:rPr>
            </w:pPr>
            <w:r w:rsidRPr="00EA2098">
              <w:rPr>
                <w:lang w:val="es-ES"/>
              </w:rPr>
              <w:t xml:space="preserve">AUC: ↑ 81% (↑ 68 </w:t>
            </w:r>
            <w:r w:rsidRPr="00EA2098">
              <w:t>έως</w:t>
            </w:r>
            <w:r w:rsidRPr="00EA2098">
              <w:rPr>
                <w:lang w:val="es-ES"/>
              </w:rPr>
              <w:t xml:space="preserve"> ↑ 94)</w:t>
            </w:r>
          </w:p>
          <w:p w14:paraId="33CED5AA" w14:textId="77777777" w:rsidR="003D474A" w:rsidRPr="00EA2098" w:rsidRDefault="003D474A" w:rsidP="00622C4F">
            <w:pPr>
              <w:rPr>
                <w:rFonts w:cs="Times New Roman"/>
              </w:rPr>
            </w:pPr>
            <w:r w:rsidRPr="00EA2098">
              <w:t>C</w:t>
            </w:r>
            <w:r w:rsidRPr="00EA2098">
              <w:rPr>
                <w:rStyle w:val="Subscript"/>
              </w:rPr>
              <w:t>max</w:t>
            </w:r>
            <w:r w:rsidRPr="00EA2098">
              <w:t>: ↑ 77% (↑ 53 έως ↑ 104)</w:t>
            </w:r>
          </w:p>
          <w:p w14:paraId="20E7AE88" w14:textId="77777777" w:rsidR="003D474A" w:rsidRPr="00EA2098" w:rsidRDefault="003D474A" w:rsidP="00622C4F">
            <w:pPr>
              <w:rPr>
                <w:rFonts w:cs="Times New Roman"/>
              </w:rPr>
            </w:pPr>
            <w:r w:rsidRPr="00EA2098">
              <w:t>C</w:t>
            </w:r>
            <w:r w:rsidRPr="00EA2098">
              <w:rPr>
                <w:rStyle w:val="Subscript"/>
              </w:rPr>
              <w:t>min</w:t>
            </w:r>
            <w:r w:rsidRPr="00EA2098">
              <w:t>: ↑ 121% (↑ 100 έως ↑ 143)</w:t>
            </w:r>
          </w:p>
        </w:tc>
        <w:tc>
          <w:tcPr>
            <w:tcW w:w="3196" w:type="dxa"/>
            <w:vMerge w:val="restart"/>
            <w:shd w:val="clear" w:color="auto" w:fill="auto"/>
          </w:tcPr>
          <w:p w14:paraId="731F4DBA" w14:textId="77777777" w:rsidR="003D474A" w:rsidRPr="00EA2098" w:rsidRDefault="003D474A" w:rsidP="00622C4F">
            <w:pPr>
              <w:rPr>
                <w:rFonts w:cs="Times New Roman"/>
              </w:rPr>
            </w:pPr>
            <w:r w:rsidRPr="00EA2098">
              <w:t>Η συγχορήγηση efavirenz/emtricitabine/tenofovir disoproxil και sofosbuvir/velpatasvir ή sofosbuvir/velpatasvir/voxilaprevir αναμένεται να μειώσει τις συγκεντρώσεις του velpatasvir και του voxilaprevir στο πλάσμα. Η συγχορήγηση efavirenz/emtricitabine/tenofovir disoproxil και sofosbuvir/velpatasvir ή sofosbuvir/velpatasvir/voxilaprevir δεν συνιστάται (βλ. παράγραφο 4.4).</w:t>
            </w:r>
          </w:p>
        </w:tc>
      </w:tr>
      <w:tr w:rsidR="003D474A" w:rsidRPr="00EA2098" w14:paraId="41895B81" w14:textId="77777777" w:rsidTr="00C1515E">
        <w:trPr>
          <w:cantSplit/>
        </w:trPr>
        <w:tc>
          <w:tcPr>
            <w:tcW w:w="3333" w:type="dxa"/>
            <w:shd w:val="clear" w:color="auto" w:fill="auto"/>
          </w:tcPr>
          <w:p w14:paraId="7AC0EA29" w14:textId="77777777" w:rsidR="003D474A" w:rsidRPr="00EA2098" w:rsidRDefault="003D474A" w:rsidP="00622C4F">
            <w:pPr>
              <w:rPr>
                <w:lang w:val="en-US"/>
              </w:rPr>
            </w:pPr>
            <w:r w:rsidRPr="00EA2098">
              <w:rPr>
                <w:lang w:val="en-US"/>
              </w:rPr>
              <w:t>Sofosbuvir</w:t>
            </w:r>
            <w:r w:rsidRPr="0077754B">
              <w:t>/</w:t>
            </w:r>
            <w:proofErr w:type="spellStart"/>
            <w:r w:rsidRPr="00EA2098">
              <w:rPr>
                <w:lang w:val="en-US"/>
              </w:rPr>
              <w:t>Velpatasvir</w:t>
            </w:r>
            <w:proofErr w:type="spellEnd"/>
            <w:r w:rsidRPr="0077754B">
              <w:t>/</w:t>
            </w:r>
            <w:proofErr w:type="spellStart"/>
            <w:r w:rsidRPr="00EA2098">
              <w:rPr>
                <w:lang w:val="en-US"/>
              </w:rPr>
              <w:t>Voxilaprevir</w:t>
            </w:r>
            <w:proofErr w:type="spellEnd"/>
            <w:r w:rsidRPr="0077754B">
              <w:t xml:space="preserve"> (400</w:t>
            </w:r>
            <w:r w:rsidRPr="00EA2098">
              <w:rPr>
                <w:lang w:val="en-US"/>
              </w:rPr>
              <w:t> mg</w:t>
            </w:r>
            <w:r w:rsidRPr="0077754B">
              <w:t>/100</w:t>
            </w:r>
            <w:r w:rsidRPr="00EA2098">
              <w:rPr>
                <w:lang w:val="en-US"/>
              </w:rPr>
              <w:t> mg</w:t>
            </w:r>
            <w:r w:rsidRPr="0077754B">
              <w:t>/100</w:t>
            </w:r>
            <w:r w:rsidRPr="00EA2098">
              <w:rPr>
                <w:lang w:val="en-US"/>
              </w:rPr>
              <w:t> mg</w:t>
            </w:r>
            <w:r w:rsidRPr="0077754B">
              <w:t xml:space="preserve"> </w:t>
            </w:r>
            <w:r w:rsidRPr="00EA2098">
              <w:rPr>
                <w:lang w:val="en-US"/>
              </w:rPr>
              <w:t>q</w:t>
            </w:r>
            <w:r w:rsidRPr="0077754B">
              <w:t>.</w:t>
            </w:r>
            <w:r w:rsidRPr="00EA2098">
              <w:rPr>
                <w:lang w:val="en-US"/>
              </w:rPr>
              <w:t>d</w:t>
            </w:r>
            <w:r w:rsidRPr="0077754B">
              <w:t>.)</w:t>
            </w:r>
            <w:r w:rsidRPr="00EA2098">
              <w:rPr>
                <w:lang w:val="en-US"/>
              </w:rPr>
              <w:t xml:space="preserve"> + Efavirenz/Emtricitabine/Tenofovir disoproxil (600 mg/200 mg/245 mg </w:t>
            </w:r>
            <w:proofErr w:type="spellStart"/>
            <w:r w:rsidRPr="00EA2098">
              <w:rPr>
                <w:lang w:val="en-US"/>
              </w:rPr>
              <w:t>q.d</w:t>
            </w:r>
            <w:proofErr w:type="spellEnd"/>
            <w:r w:rsidRPr="00EA2098">
              <w:rPr>
                <w:lang w:val="en-US"/>
              </w:rPr>
              <w:t>.)</w:t>
            </w:r>
          </w:p>
        </w:tc>
        <w:tc>
          <w:tcPr>
            <w:tcW w:w="3324" w:type="dxa"/>
            <w:shd w:val="clear" w:color="auto" w:fill="auto"/>
          </w:tcPr>
          <w:p w14:paraId="55E429B8" w14:textId="77777777" w:rsidR="003D474A" w:rsidRPr="00EA2098" w:rsidRDefault="003D474A" w:rsidP="00622C4F">
            <w:r w:rsidRPr="00EA2098">
              <w:t>Έχει μελετηθεί η αλληλεπίδραση μόνο με τα sofosbuvir/velpatasvir.</w:t>
            </w:r>
          </w:p>
          <w:p w14:paraId="2D215761" w14:textId="77777777" w:rsidR="003D474A" w:rsidRPr="00EA2098" w:rsidRDefault="003D474A" w:rsidP="00622C4F"/>
          <w:p w14:paraId="7321EE6A" w14:textId="77777777" w:rsidR="003D474A" w:rsidRPr="00EA2098" w:rsidRDefault="003D474A" w:rsidP="00622C4F">
            <w:r w:rsidRPr="00EA2098">
              <w:t>Αναμένεται: Voxilaprevir:↓</w:t>
            </w:r>
          </w:p>
        </w:tc>
        <w:tc>
          <w:tcPr>
            <w:tcW w:w="3196" w:type="dxa"/>
            <w:vMerge/>
            <w:shd w:val="clear" w:color="auto" w:fill="auto"/>
          </w:tcPr>
          <w:p w14:paraId="77C451F7" w14:textId="77777777" w:rsidR="003D474A" w:rsidRPr="00EA2098" w:rsidDel="005109D7" w:rsidRDefault="003D474A" w:rsidP="00622C4F"/>
        </w:tc>
      </w:tr>
      <w:tr w:rsidR="00F024DC" w:rsidRPr="00EA2098" w14:paraId="2C837343" w14:textId="77777777" w:rsidTr="00C1515E">
        <w:trPr>
          <w:cantSplit/>
        </w:trPr>
        <w:tc>
          <w:tcPr>
            <w:tcW w:w="3333" w:type="dxa"/>
            <w:shd w:val="clear" w:color="auto" w:fill="auto"/>
          </w:tcPr>
          <w:p w14:paraId="4D88378F" w14:textId="77777777" w:rsidR="00F024DC" w:rsidRPr="00FD2988" w:rsidRDefault="00F024DC" w:rsidP="00622C4F">
            <w:pPr>
              <w:rPr>
                <w:rFonts w:cs="Times New Roman"/>
              </w:rPr>
            </w:pPr>
            <w:r w:rsidRPr="00EA2098">
              <w:rPr>
                <w:lang w:val="en-US"/>
              </w:rPr>
              <w:t>Sofosbuvir</w:t>
            </w:r>
          </w:p>
          <w:p w14:paraId="7DC83EAA" w14:textId="77777777" w:rsidR="00F024DC" w:rsidRPr="00FD2988" w:rsidRDefault="00F024DC" w:rsidP="00622C4F">
            <w:pPr>
              <w:rPr>
                <w:rFonts w:cs="Times New Roman"/>
              </w:rPr>
            </w:pPr>
            <w:r w:rsidRPr="00FD2988">
              <w:t>(400</w:t>
            </w:r>
            <w:r w:rsidRPr="00EA2098">
              <w:rPr>
                <w:lang w:val="en-US"/>
              </w:rPr>
              <w:t> mg q</w:t>
            </w:r>
            <w:r w:rsidRPr="00FD2988">
              <w:t>.</w:t>
            </w:r>
            <w:r w:rsidRPr="00EA2098">
              <w:rPr>
                <w:lang w:val="en-US"/>
              </w:rPr>
              <w:t>d</w:t>
            </w:r>
            <w:r w:rsidRPr="00FD2988">
              <w:t>.)</w:t>
            </w:r>
            <w:r w:rsidRPr="00EA2098">
              <w:rPr>
                <w:lang w:val="en-US"/>
              </w:rPr>
              <w:t> </w:t>
            </w:r>
            <w:r w:rsidRPr="00FD2988">
              <w:t>+</w:t>
            </w:r>
          </w:p>
          <w:p w14:paraId="0618F82C" w14:textId="77777777" w:rsidR="00F024DC" w:rsidRPr="00FD2988" w:rsidRDefault="00F024DC" w:rsidP="00622C4F">
            <w:pPr>
              <w:rPr>
                <w:rFonts w:cs="Times New Roman"/>
              </w:rPr>
            </w:pPr>
            <w:r w:rsidRPr="00EA2098">
              <w:rPr>
                <w:lang w:val="en-US"/>
              </w:rPr>
              <w:t>Efavirenz</w:t>
            </w:r>
            <w:r w:rsidRPr="00FD2988">
              <w:t xml:space="preserve">/ </w:t>
            </w:r>
            <w:r w:rsidRPr="00EA2098">
              <w:rPr>
                <w:lang w:val="en-US"/>
              </w:rPr>
              <w:t>Emtricitabine</w:t>
            </w:r>
            <w:r w:rsidRPr="00FD2988">
              <w:t xml:space="preserve">/ </w:t>
            </w:r>
            <w:r w:rsidRPr="00EA2098">
              <w:rPr>
                <w:lang w:val="en-US"/>
              </w:rPr>
              <w:t>Tenofovir</w:t>
            </w:r>
            <w:r w:rsidRPr="00FD2988">
              <w:t xml:space="preserve"> </w:t>
            </w:r>
            <w:r w:rsidRPr="00EA2098">
              <w:rPr>
                <w:lang w:val="en-US"/>
              </w:rPr>
              <w:t>disoproxil</w:t>
            </w:r>
          </w:p>
          <w:p w14:paraId="06F55F91" w14:textId="77777777" w:rsidR="00F024DC" w:rsidRPr="00EA2098" w:rsidRDefault="00F024DC" w:rsidP="00622C4F">
            <w:pPr>
              <w:rPr>
                <w:rFonts w:cs="Times New Roman"/>
                <w:lang w:val="en-US"/>
              </w:rPr>
            </w:pPr>
            <w:r w:rsidRPr="00EA2098">
              <w:rPr>
                <w:lang w:val="en-US"/>
              </w:rPr>
              <w:t xml:space="preserve">(600 mg/ 200 mg/ </w:t>
            </w:r>
            <w:r w:rsidR="005109D7" w:rsidRPr="00EA2098">
              <w:rPr>
                <w:lang w:val="en-US"/>
              </w:rPr>
              <w:t>245</w:t>
            </w:r>
            <w:r w:rsidRPr="00EA2098">
              <w:rPr>
                <w:lang w:val="en-US"/>
              </w:rPr>
              <w:t> mg </w:t>
            </w:r>
            <w:proofErr w:type="spellStart"/>
            <w:r w:rsidRPr="00EA2098">
              <w:rPr>
                <w:lang w:val="en-US"/>
              </w:rPr>
              <w:t>q.d</w:t>
            </w:r>
            <w:proofErr w:type="spellEnd"/>
            <w:r w:rsidRPr="00EA2098">
              <w:rPr>
                <w:lang w:val="en-US"/>
              </w:rPr>
              <w:t>.)</w:t>
            </w:r>
          </w:p>
        </w:tc>
        <w:tc>
          <w:tcPr>
            <w:tcW w:w="3324" w:type="dxa"/>
            <w:shd w:val="clear" w:color="auto" w:fill="auto"/>
          </w:tcPr>
          <w:p w14:paraId="0E5FFE44" w14:textId="77777777" w:rsidR="00F024DC" w:rsidRPr="00EA2098" w:rsidRDefault="00F024DC" w:rsidP="00622C4F">
            <w:pPr>
              <w:rPr>
                <w:rFonts w:cs="Times New Roman"/>
                <w:lang w:val="en-US"/>
              </w:rPr>
            </w:pPr>
            <w:r w:rsidRPr="00EA2098">
              <w:rPr>
                <w:lang w:val="en-US"/>
              </w:rPr>
              <w:t>Sofosbuvir:</w:t>
            </w:r>
          </w:p>
          <w:p w14:paraId="13AA4036" w14:textId="77777777" w:rsidR="00F024DC" w:rsidRPr="00EA2098" w:rsidRDefault="00F024DC" w:rsidP="00622C4F">
            <w:pPr>
              <w:rPr>
                <w:rFonts w:cs="Times New Roman"/>
                <w:lang w:val="en-US"/>
              </w:rPr>
            </w:pPr>
            <w:r w:rsidRPr="00EA2098">
              <w:rPr>
                <w:lang w:val="en-US"/>
              </w:rPr>
              <w:t>AUC: ↔</w:t>
            </w:r>
          </w:p>
          <w:p w14:paraId="056E125D" w14:textId="77777777" w:rsidR="00F024DC" w:rsidRPr="00EA2098" w:rsidRDefault="00F024DC" w:rsidP="00622C4F">
            <w:pPr>
              <w:rPr>
                <w:rFonts w:cs="Times New Roman"/>
                <w:lang w:val="en-US"/>
              </w:rPr>
            </w:pPr>
            <w:r w:rsidRPr="00EA2098">
              <w:rPr>
                <w:lang w:val="en-US"/>
              </w:rPr>
              <w:t>C</w:t>
            </w:r>
            <w:r w:rsidRPr="00EA2098">
              <w:rPr>
                <w:rStyle w:val="Subscript"/>
                <w:lang w:val="en-US"/>
              </w:rPr>
              <w:t>max</w:t>
            </w:r>
            <w:r w:rsidRPr="00EA2098">
              <w:rPr>
                <w:lang w:val="en-US"/>
              </w:rPr>
              <w:t xml:space="preserve">: ↓ 19% (↓ 40 </w:t>
            </w:r>
            <w:r w:rsidRPr="00EA2098">
              <w:t>έως</w:t>
            </w:r>
            <w:r w:rsidRPr="00EA2098">
              <w:rPr>
                <w:lang w:val="en-US"/>
              </w:rPr>
              <w:t xml:space="preserve"> ↑ 10)</w:t>
            </w:r>
          </w:p>
          <w:p w14:paraId="6AC33CD8" w14:textId="77777777" w:rsidR="00F024DC" w:rsidRPr="00EA2098" w:rsidRDefault="00F024DC" w:rsidP="00622C4F">
            <w:pPr>
              <w:rPr>
                <w:rFonts w:cs="Times New Roman"/>
                <w:lang w:val="en-US"/>
              </w:rPr>
            </w:pPr>
            <w:r w:rsidRPr="00EA2098">
              <w:rPr>
                <w:lang w:val="en-US"/>
              </w:rPr>
              <w:t>GS-331007</w:t>
            </w:r>
            <w:r w:rsidRPr="00EA2098">
              <w:rPr>
                <w:rStyle w:val="Superscript"/>
                <w:lang w:val="en-US"/>
              </w:rPr>
              <w:t>1</w:t>
            </w:r>
            <w:r w:rsidRPr="00EA2098">
              <w:rPr>
                <w:lang w:val="en-US"/>
              </w:rPr>
              <w:t>:</w:t>
            </w:r>
          </w:p>
          <w:p w14:paraId="5F021A1C" w14:textId="77777777" w:rsidR="00F024DC" w:rsidRPr="00EA2098" w:rsidRDefault="00F024DC" w:rsidP="00622C4F">
            <w:pPr>
              <w:rPr>
                <w:rFonts w:cs="Times New Roman"/>
                <w:lang w:val="en-US"/>
              </w:rPr>
            </w:pPr>
            <w:r w:rsidRPr="00EA2098">
              <w:rPr>
                <w:lang w:val="en-US"/>
              </w:rPr>
              <w:t>AUC: ↔</w:t>
            </w:r>
          </w:p>
          <w:p w14:paraId="6EB096BC" w14:textId="77777777" w:rsidR="00F024DC" w:rsidRPr="00EA2098" w:rsidRDefault="00F024DC" w:rsidP="00622C4F">
            <w:pPr>
              <w:rPr>
                <w:rFonts w:cs="Times New Roman"/>
                <w:lang w:val="en-US"/>
              </w:rPr>
            </w:pPr>
            <w:r w:rsidRPr="00EA2098">
              <w:rPr>
                <w:lang w:val="en-US"/>
              </w:rPr>
              <w:t>C</w:t>
            </w:r>
            <w:r w:rsidRPr="00EA2098">
              <w:rPr>
                <w:rStyle w:val="Subscript"/>
                <w:lang w:val="en-US"/>
              </w:rPr>
              <w:t>max</w:t>
            </w:r>
            <w:r w:rsidRPr="00EA2098">
              <w:rPr>
                <w:lang w:val="en-US"/>
              </w:rPr>
              <w:t xml:space="preserve">: ↓ 23% (↓ 30 </w:t>
            </w:r>
            <w:r w:rsidRPr="00EA2098">
              <w:t>έως</w:t>
            </w:r>
            <w:r w:rsidRPr="00EA2098">
              <w:rPr>
                <w:lang w:val="en-US"/>
              </w:rPr>
              <w:t xml:space="preserve"> ↑ 16) Efavirenz:</w:t>
            </w:r>
          </w:p>
          <w:p w14:paraId="0793A017" w14:textId="77777777" w:rsidR="00F024DC" w:rsidRPr="00EA2098" w:rsidRDefault="00F024DC" w:rsidP="00622C4F">
            <w:pPr>
              <w:rPr>
                <w:rFonts w:cs="Times New Roman"/>
                <w:lang w:val="en-US"/>
              </w:rPr>
            </w:pPr>
            <w:r w:rsidRPr="00EA2098">
              <w:rPr>
                <w:lang w:val="en-US"/>
              </w:rPr>
              <w:t>AUC: ↔</w:t>
            </w:r>
          </w:p>
          <w:p w14:paraId="45713426" w14:textId="77777777" w:rsidR="00F024DC" w:rsidRPr="00EA2098" w:rsidRDefault="00F024DC" w:rsidP="00622C4F">
            <w:pPr>
              <w:rPr>
                <w:rFonts w:cs="Times New Roman"/>
                <w:lang w:val="en-US"/>
              </w:rPr>
            </w:pPr>
            <w:r w:rsidRPr="00EA2098">
              <w:rPr>
                <w:lang w:val="en-US"/>
              </w:rPr>
              <w:t>C</w:t>
            </w:r>
            <w:r w:rsidRPr="00EA2098">
              <w:rPr>
                <w:rStyle w:val="Subscript"/>
                <w:lang w:val="en-US"/>
              </w:rPr>
              <w:t>max</w:t>
            </w:r>
            <w:r w:rsidRPr="00EA2098">
              <w:rPr>
                <w:lang w:val="en-US"/>
              </w:rPr>
              <w:t>: ↔</w:t>
            </w:r>
          </w:p>
          <w:p w14:paraId="22EA6C93" w14:textId="77777777" w:rsidR="00F024DC" w:rsidRPr="00EA2098" w:rsidRDefault="00F024DC" w:rsidP="00622C4F">
            <w:pPr>
              <w:rPr>
                <w:rFonts w:cs="Times New Roman"/>
                <w:lang w:val="en-US"/>
              </w:rPr>
            </w:pPr>
            <w:proofErr w:type="spellStart"/>
            <w:r w:rsidRPr="00EA2098">
              <w:rPr>
                <w:lang w:val="en-US"/>
              </w:rPr>
              <w:t>C</w:t>
            </w:r>
            <w:r w:rsidRPr="00EA2098">
              <w:rPr>
                <w:rStyle w:val="Subscript"/>
                <w:lang w:val="en-US"/>
              </w:rPr>
              <w:t>min</w:t>
            </w:r>
            <w:proofErr w:type="spellEnd"/>
            <w:r w:rsidRPr="00EA2098">
              <w:rPr>
                <w:lang w:val="en-US"/>
              </w:rPr>
              <w:t>: ↔</w:t>
            </w:r>
          </w:p>
          <w:p w14:paraId="165403EB" w14:textId="77777777" w:rsidR="00F024DC" w:rsidRPr="00EA2098" w:rsidRDefault="00F024DC" w:rsidP="00622C4F">
            <w:pPr>
              <w:rPr>
                <w:rFonts w:cs="Times New Roman"/>
                <w:lang w:val="en-US"/>
              </w:rPr>
            </w:pPr>
            <w:r w:rsidRPr="00EA2098">
              <w:rPr>
                <w:lang w:val="en-US"/>
              </w:rPr>
              <w:t>Emtricitabine:</w:t>
            </w:r>
          </w:p>
          <w:p w14:paraId="302710E9" w14:textId="77777777" w:rsidR="00F024DC" w:rsidRPr="00EA2098" w:rsidRDefault="00F024DC" w:rsidP="00622C4F">
            <w:pPr>
              <w:rPr>
                <w:rFonts w:cs="Times New Roman"/>
                <w:lang w:val="en-US"/>
              </w:rPr>
            </w:pPr>
            <w:r w:rsidRPr="00EA2098">
              <w:rPr>
                <w:lang w:val="en-US"/>
              </w:rPr>
              <w:t>AUC: ↔</w:t>
            </w:r>
          </w:p>
          <w:p w14:paraId="65C07982" w14:textId="77777777" w:rsidR="00F024DC" w:rsidRPr="00EA2098" w:rsidRDefault="00F024DC" w:rsidP="00622C4F">
            <w:pPr>
              <w:rPr>
                <w:rFonts w:cs="Times New Roman"/>
                <w:lang w:val="en-US"/>
              </w:rPr>
            </w:pPr>
            <w:r w:rsidRPr="00EA2098">
              <w:rPr>
                <w:lang w:val="en-US"/>
              </w:rPr>
              <w:t>C</w:t>
            </w:r>
            <w:r w:rsidRPr="00EA2098">
              <w:rPr>
                <w:rStyle w:val="Subscript"/>
                <w:lang w:val="en-US"/>
              </w:rPr>
              <w:t>max</w:t>
            </w:r>
            <w:r w:rsidRPr="00EA2098">
              <w:rPr>
                <w:lang w:val="en-US"/>
              </w:rPr>
              <w:t>: ↔</w:t>
            </w:r>
          </w:p>
          <w:p w14:paraId="24025947" w14:textId="77777777" w:rsidR="00F024DC" w:rsidRPr="00EA2098" w:rsidRDefault="00F024DC" w:rsidP="00622C4F">
            <w:pPr>
              <w:rPr>
                <w:rFonts w:cs="Times New Roman"/>
                <w:lang w:val="en-US"/>
              </w:rPr>
            </w:pPr>
            <w:proofErr w:type="spellStart"/>
            <w:r w:rsidRPr="00EA2098">
              <w:rPr>
                <w:lang w:val="en-US"/>
              </w:rPr>
              <w:t>C</w:t>
            </w:r>
            <w:r w:rsidRPr="00EA2098">
              <w:rPr>
                <w:rStyle w:val="Subscript"/>
                <w:lang w:val="en-US"/>
              </w:rPr>
              <w:t>min</w:t>
            </w:r>
            <w:proofErr w:type="spellEnd"/>
            <w:r w:rsidRPr="00EA2098">
              <w:rPr>
                <w:lang w:val="en-US"/>
              </w:rPr>
              <w:t>: ↔</w:t>
            </w:r>
          </w:p>
          <w:p w14:paraId="0927C599" w14:textId="77777777" w:rsidR="00F024DC" w:rsidRPr="00EA2098" w:rsidRDefault="00F024DC" w:rsidP="00622C4F">
            <w:pPr>
              <w:rPr>
                <w:rFonts w:cs="Times New Roman"/>
                <w:lang w:val="en-US"/>
              </w:rPr>
            </w:pPr>
            <w:r w:rsidRPr="00EA2098">
              <w:rPr>
                <w:lang w:val="en-US"/>
              </w:rPr>
              <w:t>Tenofovir:</w:t>
            </w:r>
          </w:p>
          <w:p w14:paraId="55D43906" w14:textId="77777777" w:rsidR="00F024DC" w:rsidRPr="00EA2098" w:rsidRDefault="00F024DC" w:rsidP="00622C4F">
            <w:pPr>
              <w:rPr>
                <w:rFonts w:cs="Times New Roman"/>
                <w:lang w:val="en-US"/>
              </w:rPr>
            </w:pPr>
            <w:r w:rsidRPr="00EA2098">
              <w:rPr>
                <w:lang w:val="en-US"/>
              </w:rPr>
              <w:t>AUC: ↔</w:t>
            </w:r>
          </w:p>
          <w:p w14:paraId="499C8F18" w14:textId="77777777" w:rsidR="00F024DC" w:rsidRPr="00EA2098" w:rsidRDefault="00F024DC" w:rsidP="00622C4F">
            <w:pPr>
              <w:rPr>
                <w:rFonts w:cs="Times New Roman"/>
                <w:lang w:val="en-US"/>
              </w:rPr>
            </w:pPr>
            <w:r w:rsidRPr="00EA2098">
              <w:rPr>
                <w:lang w:val="en-US"/>
              </w:rPr>
              <w:t>C</w:t>
            </w:r>
            <w:r w:rsidRPr="00EA2098">
              <w:rPr>
                <w:rStyle w:val="Subscript"/>
                <w:lang w:val="en-US"/>
              </w:rPr>
              <w:t>max</w:t>
            </w:r>
            <w:r w:rsidRPr="00EA2098">
              <w:rPr>
                <w:lang w:val="en-US"/>
              </w:rPr>
              <w:t xml:space="preserve">: ↑ 25% (↑ 8 </w:t>
            </w:r>
            <w:r w:rsidRPr="00EA2098">
              <w:t>έως</w:t>
            </w:r>
            <w:r w:rsidRPr="00EA2098">
              <w:rPr>
                <w:lang w:val="en-US"/>
              </w:rPr>
              <w:t xml:space="preserve"> ↑ 45)</w:t>
            </w:r>
          </w:p>
          <w:p w14:paraId="162A657C" w14:textId="77777777" w:rsidR="00F024DC" w:rsidRPr="00EA2098" w:rsidRDefault="00F024DC" w:rsidP="00622C4F">
            <w:pPr>
              <w:rPr>
                <w:rFonts w:cs="Times New Roman"/>
              </w:rPr>
            </w:pPr>
            <w:r w:rsidRPr="00EA2098">
              <w:t>C</w:t>
            </w:r>
            <w:r w:rsidRPr="00EA2098">
              <w:rPr>
                <w:rStyle w:val="Subscript"/>
              </w:rPr>
              <w:t>min</w:t>
            </w:r>
            <w:r w:rsidRPr="00EA2098">
              <w:t>: ↔</w:t>
            </w:r>
          </w:p>
        </w:tc>
        <w:tc>
          <w:tcPr>
            <w:tcW w:w="3196" w:type="dxa"/>
            <w:shd w:val="clear" w:color="auto" w:fill="auto"/>
          </w:tcPr>
          <w:p w14:paraId="738410BF" w14:textId="77777777" w:rsidR="00F024DC" w:rsidRPr="00EA2098" w:rsidRDefault="00F024DC" w:rsidP="00622C4F">
            <w:pPr>
              <w:rPr>
                <w:rFonts w:cs="Times New Roman"/>
              </w:rPr>
            </w:pPr>
            <w:r w:rsidRPr="00EA2098">
              <w:t>Τα efavirenz/ emtricitabine/ tenofovir disoproxil και sofosbuvir μπορούν να συγχορηγηθούν χωρίς αναπροσαρμογή της δόσης.</w:t>
            </w:r>
          </w:p>
        </w:tc>
      </w:tr>
      <w:tr w:rsidR="00F024DC" w:rsidRPr="00EA2098" w14:paraId="228CEA14" w14:textId="77777777" w:rsidTr="00C1515E">
        <w:trPr>
          <w:cantSplit/>
        </w:trPr>
        <w:tc>
          <w:tcPr>
            <w:tcW w:w="9853" w:type="dxa"/>
            <w:gridSpan w:val="3"/>
            <w:shd w:val="clear" w:color="auto" w:fill="auto"/>
          </w:tcPr>
          <w:p w14:paraId="49E99F31" w14:textId="77777777" w:rsidR="00F024DC" w:rsidRPr="00EA2098" w:rsidRDefault="00F024DC" w:rsidP="00622C4F">
            <w:pPr>
              <w:pStyle w:val="HeadingStrong"/>
              <w:rPr>
                <w:rFonts w:cs="Arial"/>
                <w:szCs w:val="22"/>
              </w:rPr>
            </w:pPr>
            <w:r w:rsidRPr="00EA2098">
              <w:rPr>
                <w:rFonts w:cs="Arial"/>
                <w:szCs w:val="22"/>
              </w:rPr>
              <w:lastRenderedPageBreak/>
              <w:t>Αντιβιοτικά</w:t>
            </w:r>
          </w:p>
        </w:tc>
      </w:tr>
      <w:tr w:rsidR="00F024DC" w:rsidRPr="00EA2098" w14:paraId="0B52E186" w14:textId="77777777" w:rsidTr="00C1515E">
        <w:trPr>
          <w:cantSplit/>
        </w:trPr>
        <w:tc>
          <w:tcPr>
            <w:tcW w:w="3333" w:type="dxa"/>
            <w:shd w:val="clear" w:color="auto" w:fill="auto"/>
          </w:tcPr>
          <w:p w14:paraId="12FCBB7D" w14:textId="77777777" w:rsidR="00F024DC" w:rsidRPr="00EA2098" w:rsidRDefault="00F024DC" w:rsidP="00622C4F">
            <w:pPr>
              <w:rPr>
                <w:rFonts w:cs="Times New Roman"/>
              </w:rPr>
            </w:pPr>
            <w:r w:rsidRPr="00EA2098">
              <w:t>Κλαριθρομυκίνη/ Efavirenz</w:t>
            </w:r>
          </w:p>
          <w:p w14:paraId="04B1630F" w14:textId="77777777" w:rsidR="00F024DC" w:rsidRPr="00EA2098" w:rsidRDefault="00F024DC" w:rsidP="00622C4F">
            <w:pPr>
              <w:rPr>
                <w:rFonts w:cs="Times New Roman"/>
              </w:rPr>
            </w:pPr>
            <w:r w:rsidRPr="00EA2098">
              <w:t>(500 mg b.i.d./ 400 mg q.d.)</w:t>
            </w:r>
          </w:p>
        </w:tc>
        <w:tc>
          <w:tcPr>
            <w:tcW w:w="3324" w:type="dxa"/>
            <w:shd w:val="clear" w:color="auto" w:fill="auto"/>
          </w:tcPr>
          <w:p w14:paraId="2431F637" w14:textId="77777777" w:rsidR="00F024DC" w:rsidRPr="00EA2098" w:rsidRDefault="00F024DC" w:rsidP="00622C4F">
            <w:pPr>
              <w:rPr>
                <w:rFonts w:cs="Times New Roman"/>
              </w:rPr>
            </w:pPr>
            <w:r w:rsidRPr="00EA2098">
              <w:t>Κλαριθρομυκίνη:</w:t>
            </w:r>
          </w:p>
          <w:p w14:paraId="2BBF6590" w14:textId="77777777" w:rsidR="00F024DC" w:rsidRPr="00EA2098" w:rsidRDefault="00F024DC" w:rsidP="00622C4F">
            <w:pPr>
              <w:rPr>
                <w:rFonts w:cs="Times New Roman"/>
              </w:rPr>
            </w:pPr>
            <w:r w:rsidRPr="00EA2098">
              <w:t>AUC: ↓ 39% (↓ 30 έως ↓ 46)</w:t>
            </w:r>
          </w:p>
          <w:p w14:paraId="68A80706" w14:textId="77777777" w:rsidR="00F024DC" w:rsidRPr="00EA2098" w:rsidRDefault="00F024DC" w:rsidP="00622C4F">
            <w:pPr>
              <w:rPr>
                <w:rFonts w:cs="Times New Roman"/>
              </w:rPr>
            </w:pPr>
            <w:r w:rsidRPr="00EA2098">
              <w:t>C</w:t>
            </w:r>
            <w:r w:rsidRPr="00EA2098">
              <w:rPr>
                <w:rStyle w:val="Subscript"/>
              </w:rPr>
              <w:t>max</w:t>
            </w:r>
            <w:r w:rsidRPr="00EA2098">
              <w:t>: ↓ 26% (↓ 15 έως ↓ 35)</w:t>
            </w:r>
          </w:p>
          <w:p w14:paraId="1122567C" w14:textId="77777777" w:rsidR="00F024DC" w:rsidRPr="00EA2098" w:rsidRDefault="00F024DC" w:rsidP="00622C4F">
            <w:pPr>
              <w:rPr>
                <w:rFonts w:cs="Times New Roman"/>
              </w:rPr>
            </w:pPr>
            <w:r w:rsidRPr="00EA2098">
              <w:t>14-υδρόξυμεταβολίτης κλαριθρομυκίνης:</w:t>
            </w:r>
          </w:p>
          <w:p w14:paraId="6D5C9CB3" w14:textId="77777777" w:rsidR="00F024DC" w:rsidRPr="00EA2098" w:rsidRDefault="00F024DC" w:rsidP="00622C4F">
            <w:pPr>
              <w:rPr>
                <w:rFonts w:cs="Times New Roman"/>
              </w:rPr>
            </w:pPr>
            <w:r w:rsidRPr="00EA2098">
              <w:t>AUC: ↑ 34% (↑ 18 έως ↑ 53)</w:t>
            </w:r>
          </w:p>
          <w:p w14:paraId="14F46E13" w14:textId="77777777" w:rsidR="00F024DC" w:rsidRPr="00EA2098" w:rsidRDefault="00F024DC" w:rsidP="00622C4F">
            <w:pPr>
              <w:rPr>
                <w:rFonts w:cs="Times New Roman"/>
              </w:rPr>
            </w:pPr>
            <w:r w:rsidRPr="00EA2098">
              <w:t>C</w:t>
            </w:r>
            <w:r w:rsidRPr="00EA2098">
              <w:rPr>
                <w:rStyle w:val="Subscript"/>
              </w:rPr>
              <w:t>max</w:t>
            </w:r>
            <w:r w:rsidRPr="00EA2098">
              <w:t>: ↑ 49% (↑ 32 έως ↑ 69)</w:t>
            </w:r>
          </w:p>
          <w:p w14:paraId="002F89E0" w14:textId="77777777" w:rsidR="00F024DC" w:rsidRPr="00EA2098" w:rsidRDefault="00F024DC" w:rsidP="00622C4F">
            <w:pPr>
              <w:rPr>
                <w:rFonts w:cs="Times New Roman"/>
              </w:rPr>
            </w:pPr>
            <w:r w:rsidRPr="00EA2098">
              <w:t>Efavirenz:</w:t>
            </w:r>
          </w:p>
          <w:p w14:paraId="3AC907FA" w14:textId="77777777" w:rsidR="00F024DC" w:rsidRPr="00EA2098" w:rsidRDefault="00F024DC" w:rsidP="00622C4F">
            <w:pPr>
              <w:rPr>
                <w:rFonts w:cs="Times New Roman"/>
              </w:rPr>
            </w:pPr>
            <w:r w:rsidRPr="00EA2098">
              <w:t>AUC: ↔</w:t>
            </w:r>
          </w:p>
          <w:p w14:paraId="4D43E51A" w14:textId="77777777" w:rsidR="00F024DC" w:rsidRPr="00EA2098" w:rsidRDefault="00F024DC" w:rsidP="00622C4F">
            <w:pPr>
              <w:rPr>
                <w:rFonts w:cs="Times New Roman"/>
              </w:rPr>
            </w:pPr>
            <w:r w:rsidRPr="00EA2098">
              <w:t>C</w:t>
            </w:r>
            <w:r w:rsidRPr="00EA2098">
              <w:rPr>
                <w:rStyle w:val="Subscript"/>
              </w:rPr>
              <w:t>max</w:t>
            </w:r>
            <w:r w:rsidRPr="00EA2098">
              <w:t>: ↑ 11% (↑ 3 έως ↑ 19)</w:t>
            </w:r>
          </w:p>
          <w:p w14:paraId="40B8F228" w14:textId="77777777" w:rsidR="00F024DC" w:rsidRPr="00EA2098" w:rsidRDefault="00F024DC" w:rsidP="00622C4F">
            <w:pPr>
              <w:rPr>
                <w:rFonts w:cs="Times New Roman"/>
              </w:rPr>
            </w:pPr>
            <w:r w:rsidRPr="00EA2098">
              <w:t>(επαγωγή του CYP3A4)</w:t>
            </w:r>
          </w:p>
          <w:p w14:paraId="122ECEF6" w14:textId="77777777" w:rsidR="00F024DC" w:rsidRPr="00EA2098" w:rsidRDefault="00F024DC" w:rsidP="00622C4F">
            <w:pPr>
              <w:rPr>
                <w:rFonts w:cs="Times New Roman"/>
              </w:rPr>
            </w:pPr>
            <w:r w:rsidRPr="00EA2098">
              <w:t>Εξάνθημα παρουσιάστηκε στο 46% των εθελοντών που δεν είχαν λοίμωξη και ελάμβαναν efavirenz και κλαριθρομυκίνη.</w:t>
            </w:r>
          </w:p>
        </w:tc>
        <w:tc>
          <w:tcPr>
            <w:tcW w:w="3196" w:type="dxa"/>
            <w:vMerge w:val="restart"/>
            <w:shd w:val="clear" w:color="auto" w:fill="auto"/>
          </w:tcPr>
          <w:p w14:paraId="28C67275" w14:textId="77777777" w:rsidR="00F024DC" w:rsidRPr="00EA2098" w:rsidRDefault="00F024DC" w:rsidP="00622C4F">
            <w:pPr>
              <w:rPr>
                <w:rFonts w:cs="Times New Roman"/>
              </w:rPr>
            </w:pPr>
            <w:r w:rsidRPr="00EA2098">
              <w:t>Η κλινική σημασία αυτών των μεταβολών στα επίπεδα της κλαριθρομυκίνης στο πλάσμα δεν είναι γνωστή.</w:t>
            </w:r>
          </w:p>
          <w:p w14:paraId="6021CA18" w14:textId="77777777" w:rsidR="00F024DC" w:rsidRPr="00EA2098" w:rsidRDefault="00F024DC" w:rsidP="00622C4F">
            <w:pPr>
              <w:rPr>
                <w:rFonts w:cs="Times New Roman"/>
              </w:rPr>
            </w:pPr>
            <w:r w:rsidRPr="00EA2098">
              <w:t>Θα πρέπει να εξετασθεί η χρήση εναλλακτικών έναντι της κλαριθρομυκίνης (π.χ. αζιθρομυκίνη) φαρμάκων. Άλλα αντιβιοτικά μακρολιδίων, όπως η ερυθρομυκίνη, δεν έχουν μελετηθεί σε συνδυασμό με το efavirenz/ emtricitabine/ tenofovir disoproxil.</w:t>
            </w:r>
          </w:p>
        </w:tc>
      </w:tr>
      <w:tr w:rsidR="00F024DC" w:rsidRPr="00EA2098" w14:paraId="6E8AEB47" w14:textId="77777777" w:rsidTr="00C1515E">
        <w:trPr>
          <w:cantSplit/>
        </w:trPr>
        <w:tc>
          <w:tcPr>
            <w:tcW w:w="3333" w:type="dxa"/>
            <w:shd w:val="clear" w:color="auto" w:fill="auto"/>
          </w:tcPr>
          <w:p w14:paraId="05A28D40" w14:textId="77777777" w:rsidR="00F024DC" w:rsidRPr="00EA2098" w:rsidRDefault="00F024DC" w:rsidP="00622C4F">
            <w:pPr>
              <w:rPr>
                <w:rFonts w:cs="Times New Roman"/>
              </w:rPr>
            </w:pPr>
            <w:r w:rsidRPr="00EA2098">
              <w:t>Κλαριθρομυκίνη/ Emtricitabine</w:t>
            </w:r>
          </w:p>
        </w:tc>
        <w:tc>
          <w:tcPr>
            <w:tcW w:w="3324" w:type="dxa"/>
            <w:shd w:val="clear" w:color="auto" w:fill="auto"/>
          </w:tcPr>
          <w:p w14:paraId="4811933C"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654A4D78" w14:textId="77777777" w:rsidR="00F024DC" w:rsidRPr="00EA2098" w:rsidRDefault="00F024DC" w:rsidP="00622C4F">
            <w:pPr>
              <w:rPr>
                <w:rFonts w:cs="Times New Roman"/>
              </w:rPr>
            </w:pPr>
          </w:p>
        </w:tc>
      </w:tr>
      <w:tr w:rsidR="00F024DC" w:rsidRPr="00EA2098" w14:paraId="0C3FCF47" w14:textId="77777777" w:rsidTr="00C1515E">
        <w:trPr>
          <w:cantSplit/>
        </w:trPr>
        <w:tc>
          <w:tcPr>
            <w:tcW w:w="3333" w:type="dxa"/>
            <w:shd w:val="clear" w:color="auto" w:fill="auto"/>
          </w:tcPr>
          <w:p w14:paraId="6270F834" w14:textId="77777777" w:rsidR="00F024DC" w:rsidRPr="00EA2098" w:rsidRDefault="00F024DC" w:rsidP="00622C4F">
            <w:pPr>
              <w:rPr>
                <w:rFonts w:cs="Times New Roman"/>
              </w:rPr>
            </w:pPr>
            <w:r w:rsidRPr="00EA2098">
              <w:t>Κλαριθρομυκίνη/ Tenofovir disoproxil</w:t>
            </w:r>
          </w:p>
        </w:tc>
        <w:tc>
          <w:tcPr>
            <w:tcW w:w="3324" w:type="dxa"/>
            <w:shd w:val="clear" w:color="auto" w:fill="auto"/>
          </w:tcPr>
          <w:p w14:paraId="22EED502"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3F6E79B4" w14:textId="77777777" w:rsidR="00F024DC" w:rsidRPr="00EA2098" w:rsidRDefault="00F024DC" w:rsidP="00622C4F">
            <w:pPr>
              <w:rPr>
                <w:rFonts w:cs="Times New Roman"/>
              </w:rPr>
            </w:pPr>
          </w:p>
        </w:tc>
      </w:tr>
      <w:tr w:rsidR="00F024DC" w:rsidRPr="00EA2098" w14:paraId="139C33EC" w14:textId="77777777" w:rsidTr="00C1515E">
        <w:trPr>
          <w:cantSplit/>
        </w:trPr>
        <w:tc>
          <w:tcPr>
            <w:tcW w:w="9853" w:type="dxa"/>
            <w:gridSpan w:val="3"/>
            <w:shd w:val="clear" w:color="auto" w:fill="auto"/>
          </w:tcPr>
          <w:p w14:paraId="06FF84F4" w14:textId="77777777" w:rsidR="00F024DC" w:rsidRPr="00EA2098" w:rsidRDefault="00F024DC" w:rsidP="00622C4F">
            <w:pPr>
              <w:pStyle w:val="HeadingStrong"/>
              <w:rPr>
                <w:rFonts w:cs="Arial"/>
                <w:szCs w:val="22"/>
              </w:rPr>
            </w:pPr>
            <w:r w:rsidRPr="00EA2098">
              <w:rPr>
                <w:rFonts w:cs="Arial"/>
                <w:szCs w:val="22"/>
              </w:rPr>
              <w:t>Αντιμυκοβακτηριακά</w:t>
            </w:r>
          </w:p>
        </w:tc>
      </w:tr>
      <w:tr w:rsidR="00F024DC" w:rsidRPr="00EA2098" w14:paraId="3BF14B76" w14:textId="77777777" w:rsidTr="00C1515E">
        <w:trPr>
          <w:cantSplit/>
        </w:trPr>
        <w:tc>
          <w:tcPr>
            <w:tcW w:w="3333" w:type="dxa"/>
            <w:shd w:val="clear" w:color="auto" w:fill="auto"/>
          </w:tcPr>
          <w:p w14:paraId="6A80AFCF" w14:textId="77777777" w:rsidR="00F024DC" w:rsidRPr="00EA2098" w:rsidRDefault="00F024DC" w:rsidP="00622C4F">
            <w:pPr>
              <w:rPr>
                <w:rFonts w:cs="Times New Roman"/>
              </w:rPr>
            </w:pPr>
            <w:r w:rsidRPr="00EA2098">
              <w:t>Ριφαμπουτίνη/ Efavirenz</w:t>
            </w:r>
          </w:p>
          <w:p w14:paraId="65E5988D" w14:textId="77777777" w:rsidR="00F024DC" w:rsidRPr="00EA2098" w:rsidRDefault="00F024DC" w:rsidP="00622C4F">
            <w:pPr>
              <w:rPr>
                <w:rFonts w:cs="Times New Roman"/>
              </w:rPr>
            </w:pPr>
            <w:r w:rsidRPr="00EA2098">
              <w:t>(300 mg q.d./ 600 mg q.d.)</w:t>
            </w:r>
          </w:p>
        </w:tc>
        <w:tc>
          <w:tcPr>
            <w:tcW w:w="3324" w:type="dxa"/>
            <w:shd w:val="clear" w:color="auto" w:fill="auto"/>
          </w:tcPr>
          <w:p w14:paraId="341A38D5" w14:textId="77777777" w:rsidR="00F024DC" w:rsidRPr="00EA2098" w:rsidRDefault="00F024DC" w:rsidP="00622C4F">
            <w:pPr>
              <w:rPr>
                <w:rFonts w:cs="Times New Roman"/>
              </w:rPr>
            </w:pPr>
            <w:r w:rsidRPr="00EA2098">
              <w:t>Ριφαμπουτίνη:</w:t>
            </w:r>
          </w:p>
          <w:p w14:paraId="6D031486" w14:textId="77777777" w:rsidR="00F024DC" w:rsidRPr="00EA2098" w:rsidRDefault="00F024DC" w:rsidP="00622C4F">
            <w:pPr>
              <w:rPr>
                <w:rFonts w:cs="Times New Roman"/>
              </w:rPr>
            </w:pPr>
            <w:r w:rsidRPr="00EA2098">
              <w:t>AUC: ↓ 38% (↓ 28 έως ↓ 47)</w:t>
            </w:r>
          </w:p>
          <w:p w14:paraId="2A374E05" w14:textId="77777777" w:rsidR="00F024DC" w:rsidRPr="00EA2098" w:rsidRDefault="00F024DC" w:rsidP="00622C4F">
            <w:pPr>
              <w:rPr>
                <w:rFonts w:cs="Times New Roman"/>
              </w:rPr>
            </w:pPr>
            <w:r w:rsidRPr="00EA2098">
              <w:t>C</w:t>
            </w:r>
            <w:r w:rsidRPr="00EA2098">
              <w:rPr>
                <w:rStyle w:val="Subscript"/>
              </w:rPr>
              <w:t>max</w:t>
            </w:r>
            <w:r w:rsidRPr="00EA2098">
              <w:t>: ↓ 32% (↓ 15 έως ↓ 46)</w:t>
            </w:r>
          </w:p>
          <w:p w14:paraId="26B8DAAD" w14:textId="77777777" w:rsidR="00F024DC" w:rsidRPr="00EA2098" w:rsidRDefault="00F024DC" w:rsidP="00622C4F">
            <w:pPr>
              <w:rPr>
                <w:rFonts w:cs="Times New Roman"/>
              </w:rPr>
            </w:pPr>
            <w:r w:rsidRPr="00EA2098">
              <w:t>C</w:t>
            </w:r>
            <w:r w:rsidRPr="00EA2098">
              <w:rPr>
                <w:rStyle w:val="Subscript"/>
              </w:rPr>
              <w:t>min</w:t>
            </w:r>
            <w:r w:rsidRPr="00EA2098">
              <w:t>: ↓ 45% (↓ 31 έως ↓ 56)</w:t>
            </w:r>
          </w:p>
          <w:p w14:paraId="1CA9F5EB" w14:textId="77777777" w:rsidR="00F024DC" w:rsidRPr="00EA2098" w:rsidRDefault="00F024DC" w:rsidP="00622C4F">
            <w:pPr>
              <w:rPr>
                <w:rFonts w:cs="Times New Roman"/>
              </w:rPr>
            </w:pPr>
            <w:r w:rsidRPr="00EA2098">
              <w:t>Efavirenz:</w:t>
            </w:r>
          </w:p>
          <w:p w14:paraId="3F4BEE65" w14:textId="77777777" w:rsidR="00F024DC" w:rsidRPr="00EA2098" w:rsidRDefault="00F024DC" w:rsidP="00622C4F">
            <w:pPr>
              <w:rPr>
                <w:rFonts w:cs="Times New Roman"/>
              </w:rPr>
            </w:pPr>
            <w:r w:rsidRPr="00EA2098">
              <w:t>AUC: ↔</w:t>
            </w:r>
          </w:p>
          <w:p w14:paraId="5F05711B" w14:textId="77777777" w:rsidR="00F024DC" w:rsidRPr="00EA2098" w:rsidRDefault="00F024DC" w:rsidP="00622C4F">
            <w:pPr>
              <w:rPr>
                <w:rFonts w:cs="Times New Roman"/>
              </w:rPr>
            </w:pPr>
            <w:r w:rsidRPr="00EA2098">
              <w:t>C</w:t>
            </w:r>
            <w:r w:rsidRPr="00EA2098">
              <w:rPr>
                <w:rStyle w:val="Subscript"/>
              </w:rPr>
              <w:t>max</w:t>
            </w:r>
            <w:r w:rsidRPr="00EA2098">
              <w:t>: ↔</w:t>
            </w:r>
          </w:p>
          <w:p w14:paraId="6ED0FF88" w14:textId="77777777" w:rsidR="00F024DC" w:rsidRPr="00EA2098" w:rsidRDefault="00F024DC" w:rsidP="00622C4F">
            <w:pPr>
              <w:rPr>
                <w:rFonts w:cs="Times New Roman"/>
              </w:rPr>
            </w:pPr>
            <w:r w:rsidRPr="00EA2098">
              <w:t>C</w:t>
            </w:r>
            <w:r w:rsidRPr="00EA2098">
              <w:rPr>
                <w:rStyle w:val="Subscript"/>
              </w:rPr>
              <w:t>min</w:t>
            </w:r>
            <w:r w:rsidRPr="00EA2098">
              <w:t>: ↓ 12% (↓ 24 έως ↑ 1)</w:t>
            </w:r>
          </w:p>
          <w:p w14:paraId="62E805BB" w14:textId="77777777" w:rsidR="00F024DC" w:rsidRPr="00EA2098" w:rsidRDefault="00F024DC" w:rsidP="00622C4F">
            <w:pPr>
              <w:rPr>
                <w:rFonts w:cs="Times New Roman"/>
              </w:rPr>
            </w:pPr>
            <w:r w:rsidRPr="00EA2098">
              <w:t>(επαγωγή του CYP3A4)</w:t>
            </w:r>
          </w:p>
        </w:tc>
        <w:tc>
          <w:tcPr>
            <w:tcW w:w="3196" w:type="dxa"/>
            <w:vMerge w:val="restart"/>
            <w:shd w:val="clear" w:color="auto" w:fill="auto"/>
          </w:tcPr>
          <w:p w14:paraId="7A30C48D" w14:textId="77777777" w:rsidR="00F024DC" w:rsidRPr="00EA2098" w:rsidRDefault="00F024DC" w:rsidP="00622C4F">
            <w:pPr>
              <w:rPr>
                <w:rFonts w:cs="Times New Roman"/>
              </w:rPr>
            </w:pPr>
            <w:r w:rsidRPr="00EA2098">
              <w:t>Η ημερήσια δόση ριφαμπουτίνης θα πρέπει να αυξάνεται κατά 50% όταν συγχορηγείται με το Efavirenz/ emtricitabine/ tenofovir disoproxil. Εξετάστε την περίπτωση διπλασιασμού της δόσης της ριφαμπουτίνης σε θεραπευτικά σχήματα, στα οποία η ριφαμπουτίνη χορηγείται 2 ή 3</w:t>
            </w:r>
            <w:r w:rsidR="00D609D6" w:rsidRPr="00EA2098">
              <w:t> </w:t>
            </w:r>
            <w:r w:rsidRPr="00EA2098">
              <w:t>φορές την εβδομάδα σε συνδυασμό με το efavirenz/ emtricitabine/ tenofovir disoproxil. Το κλινικό αποτέλεσμα αυτής της αναπροσαρμογής της δόσης δεν έχει εκτιμηθεί επαρκώς. Πρέπει να ληφθεί υπόψιν η ατομική ανεκτικότητα και η ιολογική ανταπόκριση, κατά την αναπροσαρμογή της δόσης (βλ. παράγραφο 5.2).</w:t>
            </w:r>
          </w:p>
        </w:tc>
      </w:tr>
      <w:tr w:rsidR="00F024DC" w:rsidRPr="00EA2098" w14:paraId="5AE2A404" w14:textId="77777777" w:rsidTr="00C1515E">
        <w:trPr>
          <w:cantSplit/>
        </w:trPr>
        <w:tc>
          <w:tcPr>
            <w:tcW w:w="3333" w:type="dxa"/>
            <w:shd w:val="clear" w:color="auto" w:fill="auto"/>
          </w:tcPr>
          <w:p w14:paraId="32E8B99F" w14:textId="77777777" w:rsidR="00F024DC" w:rsidRPr="00EA2098" w:rsidRDefault="00F024DC" w:rsidP="00622C4F">
            <w:pPr>
              <w:rPr>
                <w:rFonts w:cs="Times New Roman"/>
              </w:rPr>
            </w:pPr>
            <w:r w:rsidRPr="00EA2098">
              <w:t>Ριφαμπουτίνη/ Emtricitabine</w:t>
            </w:r>
          </w:p>
        </w:tc>
        <w:tc>
          <w:tcPr>
            <w:tcW w:w="3324" w:type="dxa"/>
            <w:shd w:val="clear" w:color="auto" w:fill="auto"/>
          </w:tcPr>
          <w:p w14:paraId="2525D4BE"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375F378B" w14:textId="77777777" w:rsidR="00F024DC" w:rsidRPr="00EA2098" w:rsidRDefault="00F024DC" w:rsidP="00622C4F">
            <w:pPr>
              <w:rPr>
                <w:rFonts w:cs="Times New Roman"/>
              </w:rPr>
            </w:pPr>
          </w:p>
        </w:tc>
      </w:tr>
      <w:tr w:rsidR="00F024DC" w:rsidRPr="00EA2098" w14:paraId="14A66CCA" w14:textId="77777777" w:rsidTr="00C1515E">
        <w:trPr>
          <w:cantSplit/>
        </w:trPr>
        <w:tc>
          <w:tcPr>
            <w:tcW w:w="3333" w:type="dxa"/>
            <w:shd w:val="clear" w:color="auto" w:fill="auto"/>
          </w:tcPr>
          <w:p w14:paraId="43BB0319" w14:textId="77777777" w:rsidR="00F024DC" w:rsidRPr="00EA2098" w:rsidRDefault="00F024DC" w:rsidP="00622C4F">
            <w:pPr>
              <w:rPr>
                <w:rFonts w:cs="Times New Roman"/>
              </w:rPr>
            </w:pPr>
            <w:r w:rsidRPr="00EA2098">
              <w:t>Ριφαμπουτίνη/ Tenofovir disoproxil</w:t>
            </w:r>
          </w:p>
        </w:tc>
        <w:tc>
          <w:tcPr>
            <w:tcW w:w="3324" w:type="dxa"/>
            <w:shd w:val="clear" w:color="auto" w:fill="auto"/>
          </w:tcPr>
          <w:p w14:paraId="7872A128"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609D7BE2" w14:textId="77777777" w:rsidR="00F024DC" w:rsidRPr="00EA2098" w:rsidRDefault="00F024DC" w:rsidP="00622C4F">
            <w:pPr>
              <w:rPr>
                <w:rFonts w:cs="Times New Roman"/>
              </w:rPr>
            </w:pPr>
          </w:p>
        </w:tc>
      </w:tr>
      <w:tr w:rsidR="00F024DC" w:rsidRPr="00EA2098" w14:paraId="3A762396" w14:textId="77777777" w:rsidTr="00C1515E">
        <w:trPr>
          <w:cantSplit/>
        </w:trPr>
        <w:tc>
          <w:tcPr>
            <w:tcW w:w="3333" w:type="dxa"/>
            <w:shd w:val="clear" w:color="auto" w:fill="auto"/>
          </w:tcPr>
          <w:p w14:paraId="4FA83322" w14:textId="77777777" w:rsidR="00F024DC" w:rsidRPr="00EA2098" w:rsidRDefault="00F024DC" w:rsidP="00622C4F">
            <w:pPr>
              <w:rPr>
                <w:rFonts w:cs="Times New Roman"/>
              </w:rPr>
            </w:pPr>
            <w:r w:rsidRPr="00EA2098">
              <w:lastRenderedPageBreak/>
              <w:t>Ριφαμπικίνη/ Efavirenz</w:t>
            </w:r>
          </w:p>
          <w:p w14:paraId="02BE9093" w14:textId="77777777" w:rsidR="00F024DC" w:rsidRPr="00EA2098" w:rsidRDefault="00F024DC" w:rsidP="00622C4F">
            <w:pPr>
              <w:rPr>
                <w:rFonts w:cs="Times New Roman"/>
              </w:rPr>
            </w:pPr>
            <w:r w:rsidRPr="00EA2098">
              <w:t>(600 mg q.d./ 600 mg q.d.)</w:t>
            </w:r>
          </w:p>
        </w:tc>
        <w:tc>
          <w:tcPr>
            <w:tcW w:w="3324" w:type="dxa"/>
            <w:shd w:val="clear" w:color="auto" w:fill="auto"/>
          </w:tcPr>
          <w:p w14:paraId="63BCF61F" w14:textId="77777777" w:rsidR="00F024DC" w:rsidRPr="00EA2098" w:rsidRDefault="00F024DC" w:rsidP="00622C4F">
            <w:pPr>
              <w:rPr>
                <w:rFonts w:cs="Times New Roman"/>
              </w:rPr>
            </w:pPr>
            <w:r w:rsidRPr="00EA2098">
              <w:t>Efavirenz:</w:t>
            </w:r>
          </w:p>
          <w:p w14:paraId="633AEF3C" w14:textId="77777777" w:rsidR="00F024DC" w:rsidRPr="00EA2098" w:rsidRDefault="00F024DC" w:rsidP="00622C4F">
            <w:pPr>
              <w:rPr>
                <w:rFonts w:cs="Times New Roman"/>
              </w:rPr>
            </w:pPr>
            <w:r w:rsidRPr="00EA2098">
              <w:t>AUC: ↓ 26% (↓ 15 έως ↓ 36)</w:t>
            </w:r>
          </w:p>
          <w:p w14:paraId="66F8B7D2" w14:textId="77777777" w:rsidR="00F024DC" w:rsidRPr="00EA2098" w:rsidRDefault="00F024DC" w:rsidP="00622C4F">
            <w:pPr>
              <w:rPr>
                <w:rFonts w:cs="Times New Roman"/>
              </w:rPr>
            </w:pPr>
            <w:r w:rsidRPr="00EA2098">
              <w:t>C</w:t>
            </w:r>
            <w:r w:rsidRPr="00EA2098">
              <w:rPr>
                <w:rStyle w:val="Subscript"/>
              </w:rPr>
              <w:t>max</w:t>
            </w:r>
            <w:r w:rsidRPr="00EA2098">
              <w:t>: ↓ 20% (↓ 11 έως ↓ 28)</w:t>
            </w:r>
          </w:p>
          <w:p w14:paraId="6EB0EA1F" w14:textId="77777777" w:rsidR="00F024DC" w:rsidRPr="00EA2098" w:rsidRDefault="00F024DC" w:rsidP="00622C4F">
            <w:pPr>
              <w:rPr>
                <w:rFonts w:cs="Times New Roman"/>
              </w:rPr>
            </w:pPr>
            <w:r w:rsidRPr="00EA2098">
              <w:t>C</w:t>
            </w:r>
            <w:r w:rsidRPr="00EA2098">
              <w:rPr>
                <w:rStyle w:val="Subscript"/>
              </w:rPr>
              <w:t>min</w:t>
            </w:r>
            <w:r w:rsidRPr="00EA2098">
              <w:t>: ↓ 32% (↓ 15 έως ↓ 46)</w:t>
            </w:r>
          </w:p>
          <w:p w14:paraId="1412AA9D" w14:textId="77777777" w:rsidR="00F024DC" w:rsidRPr="00EA2098" w:rsidRDefault="00F024DC" w:rsidP="00622C4F">
            <w:pPr>
              <w:rPr>
                <w:rFonts w:cs="Times New Roman"/>
              </w:rPr>
            </w:pPr>
            <w:r w:rsidRPr="00EA2098">
              <w:t>(επαγωγή του CYP3A4 και του CYP2B6)</w:t>
            </w:r>
          </w:p>
        </w:tc>
        <w:tc>
          <w:tcPr>
            <w:tcW w:w="3196" w:type="dxa"/>
            <w:vMerge w:val="restart"/>
            <w:shd w:val="clear" w:color="auto" w:fill="auto"/>
          </w:tcPr>
          <w:p w14:paraId="2B280C8C" w14:textId="77777777" w:rsidR="00F024DC" w:rsidRPr="00EA2098" w:rsidRDefault="00F024DC" w:rsidP="00622C4F">
            <w:pPr>
              <w:rPr>
                <w:rFonts w:cs="Times New Roman"/>
              </w:rPr>
            </w:pPr>
            <w:r w:rsidRPr="00EA2098">
              <w:t>Όταν το efavirenz/ emtricitabine/ tenofovir disoproxil λαμβάνεται με ριφαμπικίνη σε ασθενείς που ζυγίζουν 50</w:t>
            </w:r>
            <w:r w:rsidR="00D609D6" w:rsidRPr="00EA2098">
              <w:t> </w:t>
            </w:r>
            <w:r w:rsidRPr="00EA2098">
              <w:t>kg ή περισσότερο, μια πρόσθετη ποσότητα efavirenz 200 mg ημερησίως (800 mg σύνολο) μπορεί να οδηγήσει σε έκθεση παρόμοια με αυτή της ημερήσιας δόσης των 600 mg efavirenz, όταν ληφθεί χωρίς ριφαμπικίνη. Το κλινικό αποτέλεσμα αυτής της αναπροσαρμογής της δόσης δεν έχει εκτιμηθεί επαρκώς. Πρέπει να ληφθεί υπόψιν η ατομική ανεκτικότητα και η ιολογική ανταπόκριση, κατά την αναπροσαρμογή της δόσης (βλ. παράγραφο 5.2). Δεν συνιστάται αναπροσαρμογή της δόσης ριφαμπικίνης όταν συγχορηγείται με το efavirenz/ emtricitabine/ tenofovir disoproxil.</w:t>
            </w:r>
          </w:p>
        </w:tc>
      </w:tr>
      <w:tr w:rsidR="00F024DC" w:rsidRPr="00EA2098" w14:paraId="159A1556" w14:textId="77777777" w:rsidTr="00C1515E">
        <w:trPr>
          <w:cantSplit/>
        </w:trPr>
        <w:tc>
          <w:tcPr>
            <w:tcW w:w="3333" w:type="dxa"/>
            <w:shd w:val="clear" w:color="auto" w:fill="auto"/>
          </w:tcPr>
          <w:p w14:paraId="61400B54" w14:textId="77777777" w:rsidR="00F024DC" w:rsidRPr="00EA2098" w:rsidRDefault="00F024DC" w:rsidP="00622C4F">
            <w:pPr>
              <w:rPr>
                <w:rFonts w:cs="Times New Roman"/>
              </w:rPr>
            </w:pPr>
            <w:r w:rsidRPr="00EA2098">
              <w:t>Ριφαμπικίνη/ Tenofovir disoproxil</w:t>
            </w:r>
          </w:p>
          <w:p w14:paraId="70FF8D8C" w14:textId="77777777" w:rsidR="00F024DC" w:rsidRPr="00EA2098" w:rsidRDefault="00F024DC" w:rsidP="00622C4F">
            <w:pPr>
              <w:rPr>
                <w:rFonts w:cs="Times New Roman"/>
              </w:rPr>
            </w:pPr>
            <w:r w:rsidRPr="00EA2098">
              <w:t xml:space="preserve">(600 mg q.d./ </w:t>
            </w:r>
            <w:r w:rsidR="005109D7" w:rsidRPr="00EA2098">
              <w:t>245</w:t>
            </w:r>
            <w:r w:rsidRPr="00EA2098">
              <w:t> mg q.d.)</w:t>
            </w:r>
          </w:p>
        </w:tc>
        <w:tc>
          <w:tcPr>
            <w:tcW w:w="3324" w:type="dxa"/>
            <w:shd w:val="clear" w:color="auto" w:fill="auto"/>
          </w:tcPr>
          <w:p w14:paraId="16E6339D" w14:textId="77777777" w:rsidR="00F024DC" w:rsidRPr="00EA2098" w:rsidRDefault="00F024DC" w:rsidP="00622C4F">
            <w:pPr>
              <w:rPr>
                <w:rFonts w:cs="Times New Roman"/>
              </w:rPr>
            </w:pPr>
            <w:r w:rsidRPr="00EA2098">
              <w:t>Ριφαμπικίνη:</w:t>
            </w:r>
          </w:p>
          <w:p w14:paraId="1856DC57" w14:textId="77777777" w:rsidR="00F024DC" w:rsidRPr="00EA2098" w:rsidRDefault="00F024DC" w:rsidP="00622C4F">
            <w:pPr>
              <w:rPr>
                <w:rFonts w:cs="Times New Roman"/>
              </w:rPr>
            </w:pPr>
            <w:r w:rsidRPr="00EA2098">
              <w:t>AUC: ↔</w:t>
            </w:r>
          </w:p>
          <w:p w14:paraId="574FA1F6" w14:textId="77777777" w:rsidR="00F024DC" w:rsidRPr="00EA2098" w:rsidRDefault="00F024DC" w:rsidP="00622C4F">
            <w:pPr>
              <w:rPr>
                <w:rFonts w:cs="Times New Roman"/>
              </w:rPr>
            </w:pPr>
            <w:r w:rsidRPr="00EA2098">
              <w:t>C</w:t>
            </w:r>
            <w:r w:rsidRPr="00EA2098">
              <w:rPr>
                <w:rStyle w:val="Subscript"/>
              </w:rPr>
              <w:t>max</w:t>
            </w:r>
            <w:r w:rsidRPr="00EA2098">
              <w:t>: ↔</w:t>
            </w:r>
          </w:p>
          <w:p w14:paraId="25054897" w14:textId="77777777" w:rsidR="00F024DC" w:rsidRPr="00EA2098" w:rsidRDefault="00F024DC" w:rsidP="00622C4F">
            <w:pPr>
              <w:rPr>
                <w:rFonts w:cs="Times New Roman"/>
              </w:rPr>
            </w:pPr>
            <w:r w:rsidRPr="00EA2098">
              <w:t>Tenofovir:</w:t>
            </w:r>
          </w:p>
          <w:p w14:paraId="56BE83C0" w14:textId="77777777" w:rsidR="00F024DC" w:rsidRPr="00EA2098" w:rsidRDefault="00F024DC" w:rsidP="00622C4F">
            <w:pPr>
              <w:rPr>
                <w:rFonts w:cs="Times New Roman"/>
              </w:rPr>
            </w:pPr>
            <w:r w:rsidRPr="00EA2098">
              <w:t>AUC: ↔</w:t>
            </w:r>
          </w:p>
          <w:p w14:paraId="65D12DBF" w14:textId="77777777" w:rsidR="00F024DC" w:rsidRPr="00EA2098" w:rsidRDefault="00F024DC" w:rsidP="00622C4F">
            <w:pPr>
              <w:rPr>
                <w:rFonts w:cs="Times New Roman"/>
              </w:rPr>
            </w:pPr>
            <w:r w:rsidRPr="00EA2098">
              <w:t>C</w:t>
            </w:r>
            <w:r w:rsidRPr="00EA2098">
              <w:rPr>
                <w:rStyle w:val="Subscript"/>
              </w:rPr>
              <w:t>max</w:t>
            </w:r>
            <w:r w:rsidRPr="00EA2098">
              <w:t>: ↔</w:t>
            </w:r>
          </w:p>
        </w:tc>
        <w:tc>
          <w:tcPr>
            <w:tcW w:w="3196" w:type="dxa"/>
            <w:vMerge/>
            <w:shd w:val="clear" w:color="auto" w:fill="auto"/>
          </w:tcPr>
          <w:p w14:paraId="24D4DFCA" w14:textId="77777777" w:rsidR="00F024DC" w:rsidRPr="00EA2098" w:rsidRDefault="00F024DC" w:rsidP="00622C4F">
            <w:pPr>
              <w:rPr>
                <w:rFonts w:cs="Times New Roman"/>
              </w:rPr>
            </w:pPr>
          </w:p>
        </w:tc>
      </w:tr>
      <w:tr w:rsidR="00F024DC" w:rsidRPr="00EA2098" w14:paraId="0E7E7AC5" w14:textId="77777777" w:rsidTr="00C1515E">
        <w:trPr>
          <w:cantSplit/>
        </w:trPr>
        <w:tc>
          <w:tcPr>
            <w:tcW w:w="3333" w:type="dxa"/>
            <w:shd w:val="clear" w:color="auto" w:fill="auto"/>
          </w:tcPr>
          <w:p w14:paraId="53314C9F" w14:textId="77777777" w:rsidR="00F024DC" w:rsidRPr="00EA2098" w:rsidRDefault="00F024DC" w:rsidP="00622C4F">
            <w:pPr>
              <w:rPr>
                <w:rFonts w:cs="Times New Roman"/>
              </w:rPr>
            </w:pPr>
            <w:r w:rsidRPr="00EA2098">
              <w:t>Ριφαμπικίνη/ Emtricitabine</w:t>
            </w:r>
          </w:p>
        </w:tc>
        <w:tc>
          <w:tcPr>
            <w:tcW w:w="3324" w:type="dxa"/>
            <w:shd w:val="clear" w:color="auto" w:fill="auto"/>
          </w:tcPr>
          <w:p w14:paraId="25555B70"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56A18BD6" w14:textId="77777777" w:rsidR="00F024DC" w:rsidRPr="00EA2098" w:rsidRDefault="00F024DC" w:rsidP="00622C4F">
            <w:pPr>
              <w:rPr>
                <w:rFonts w:cs="Times New Roman"/>
              </w:rPr>
            </w:pPr>
          </w:p>
        </w:tc>
      </w:tr>
      <w:tr w:rsidR="00F024DC" w:rsidRPr="00EA2098" w14:paraId="055A9540" w14:textId="77777777" w:rsidTr="00C1515E">
        <w:trPr>
          <w:cantSplit/>
        </w:trPr>
        <w:tc>
          <w:tcPr>
            <w:tcW w:w="9853" w:type="dxa"/>
            <w:gridSpan w:val="3"/>
            <w:shd w:val="clear" w:color="auto" w:fill="auto"/>
          </w:tcPr>
          <w:p w14:paraId="25388BDE" w14:textId="77777777" w:rsidR="00F024DC" w:rsidRPr="00EA2098" w:rsidRDefault="00F024DC" w:rsidP="00622C4F">
            <w:pPr>
              <w:pStyle w:val="HeadingStrong"/>
              <w:rPr>
                <w:rFonts w:cs="Arial"/>
                <w:szCs w:val="22"/>
              </w:rPr>
            </w:pPr>
            <w:r w:rsidRPr="00EA2098">
              <w:rPr>
                <w:rFonts w:cs="Arial"/>
                <w:szCs w:val="22"/>
              </w:rPr>
              <w:t>Αντιμυκητιασικά</w:t>
            </w:r>
          </w:p>
        </w:tc>
      </w:tr>
      <w:tr w:rsidR="00F024DC" w:rsidRPr="00EA2098" w14:paraId="7F083B36" w14:textId="77777777" w:rsidTr="00C1515E">
        <w:trPr>
          <w:cantSplit/>
        </w:trPr>
        <w:tc>
          <w:tcPr>
            <w:tcW w:w="3333" w:type="dxa"/>
            <w:shd w:val="clear" w:color="auto" w:fill="auto"/>
          </w:tcPr>
          <w:p w14:paraId="7F1C644E" w14:textId="77777777" w:rsidR="00F024DC" w:rsidRPr="00EA2098" w:rsidRDefault="00F024DC" w:rsidP="00622C4F">
            <w:pPr>
              <w:rPr>
                <w:rFonts w:cs="Times New Roman"/>
              </w:rPr>
            </w:pPr>
            <w:r w:rsidRPr="00EA2098">
              <w:t>Ιτρακοναζόλη/ Efavirenz</w:t>
            </w:r>
          </w:p>
          <w:p w14:paraId="7F40FD0B" w14:textId="77777777" w:rsidR="00F024DC" w:rsidRPr="00EA2098" w:rsidRDefault="00F024DC" w:rsidP="00622C4F">
            <w:pPr>
              <w:rPr>
                <w:rFonts w:cs="Times New Roman"/>
              </w:rPr>
            </w:pPr>
            <w:r w:rsidRPr="00EA2098">
              <w:t>(200 mg b.i.d./ 600 mg q.d.)</w:t>
            </w:r>
          </w:p>
        </w:tc>
        <w:tc>
          <w:tcPr>
            <w:tcW w:w="3324" w:type="dxa"/>
            <w:shd w:val="clear" w:color="auto" w:fill="auto"/>
          </w:tcPr>
          <w:p w14:paraId="7B3880CF" w14:textId="77777777" w:rsidR="00F024DC" w:rsidRPr="00EA2098" w:rsidRDefault="00F024DC" w:rsidP="00622C4F">
            <w:pPr>
              <w:rPr>
                <w:rFonts w:cs="Times New Roman"/>
              </w:rPr>
            </w:pPr>
            <w:r w:rsidRPr="00EA2098">
              <w:t>Ιτρακοναζόλη:</w:t>
            </w:r>
          </w:p>
          <w:p w14:paraId="41B2821B" w14:textId="77777777" w:rsidR="00F024DC" w:rsidRPr="00EA2098" w:rsidRDefault="00F024DC" w:rsidP="00622C4F">
            <w:pPr>
              <w:rPr>
                <w:rFonts w:cs="Times New Roman"/>
              </w:rPr>
            </w:pPr>
            <w:r w:rsidRPr="00EA2098">
              <w:t>AUC: ↓ 39% (↓ 21 έως ↓ 53)</w:t>
            </w:r>
          </w:p>
          <w:p w14:paraId="783617DA" w14:textId="77777777" w:rsidR="00F024DC" w:rsidRPr="00EA2098" w:rsidRDefault="00F024DC" w:rsidP="00622C4F">
            <w:pPr>
              <w:rPr>
                <w:rFonts w:cs="Times New Roman"/>
              </w:rPr>
            </w:pPr>
            <w:r w:rsidRPr="00EA2098">
              <w:t>C</w:t>
            </w:r>
            <w:r w:rsidRPr="00EA2098">
              <w:rPr>
                <w:rStyle w:val="Subscript"/>
              </w:rPr>
              <w:t>max</w:t>
            </w:r>
            <w:r w:rsidRPr="00EA2098">
              <w:t>: ↓ 37% (↓ 20 έως ↓ 51)</w:t>
            </w:r>
          </w:p>
          <w:p w14:paraId="4E3E026D" w14:textId="77777777" w:rsidR="00F024DC" w:rsidRPr="00EA2098" w:rsidRDefault="00F024DC" w:rsidP="00622C4F">
            <w:pPr>
              <w:rPr>
                <w:rFonts w:cs="Times New Roman"/>
              </w:rPr>
            </w:pPr>
            <w:r w:rsidRPr="00EA2098">
              <w:t>C</w:t>
            </w:r>
            <w:r w:rsidRPr="00EA2098">
              <w:rPr>
                <w:rStyle w:val="Subscript"/>
              </w:rPr>
              <w:t>min</w:t>
            </w:r>
            <w:r w:rsidRPr="00EA2098">
              <w:t>: ↓ 44% (↓ 27 έως ↓ 58)</w:t>
            </w:r>
          </w:p>
          <w:p w14:paraId="3BEFEFBB" w14:textId="77777777" w:rsidR="00F024DC" w:rsidRPr="00EA2098" w:rsidRDefault="00F024DC" w:rsidP="00622C4F">
            <w:pPr>
              <w:rPr>
                <w:rFonts w:cs="Times New Roman"/>
              </w:rPr>
            </w:pPr>
            <w:r w:rsidRPr="00EA2098">
              <w:t>(μείωση των συγκεντρώσεων ιτρακοναζόλης: επαγωγή του CYP3A4)</w:t>
            </w:r>
          </w:p>
          <w:p w14:paraId="7ECCB47E" w14:textId="77777777" w:rsidR="00F024DC" w:rsidRPr="00EA2098" w:rsidRDefault="00F024DC" w:rsidP="00622C4F">
            <w:pPr>
              <w:rPr>
                <w:rFonts w:cs="Times New Roman"/>
              </w:rPr>
            </w:pPr>
            <w:r w:rsidRPr="00EA2098">
              <w:t>Υδροξυϊτρακοναζόλη:</w:t>
            </w:r>
          </w:p>
          <w:p w14:paraId="0E3544A1" w14:textId="77777777" w:rsidR="00F024DC" w:rsidRPr="00EA2098" w:rsidRDefault="00F024DC" w:rsidP="00622C4F">
            <w:pPr>
              <w:rPr>
                <w:rFonts w:cs="Times New Roman"/>
              </w:rPr>
            </w:pPr>
            <w:r w:rsidRPr="00EA2098">
              <w:t>AUC: ↓ 37% (↓ 14 έως ↓ 55)</w:t>
            </w:r>
          </w:p>
          <w:p w14:paraId="2C969BE5" w14:textId="77777777" w:rsidR="00F024DC" w:rsidRPr="00EA2098" w:rsidRDefault="00F024DC" w:rsidP="00622C4F">
            <w:pPr>
              <w:rPr>
                <w:rFonts w:cs="Times New Roman"/>
              </w:rPr>
            </w:pPr>
            <w:r w:rsidRPr="00EA2098">
              <w:t>C</w:t>
            </w:r>
            <w:r w:rsidRPr="00EA2098">
              <w:rPr>
                <w:rStyle w:val="Subscript"/>
              </w:rPr>
              <w:t>max</w:t>
            </w:r>
            <w:r w:rsidRPr="00EA2098">
              <w:t>: ↓ 35% (↓ 12 έως ↓ 52)</w:t>
            </w:r>
          </w:p>
          <w:p w14:paraId="28E77E01" w14:textId="77777777" w:rsidR="00F024DC" w:rsidRPr="00EA2098" w:rsidRDefault="00F024DC" w:rsidP="00622C4F">
            <w:pPr>
              <w:rPr>
                <w:rFonts w:cs="Times New Roman"/>
              </w:rPr>
            </w:pPr>
            <w:r w:rsidRPr="00EA2098">
              <w:t>C</w:t>
            </w:r>
            <w:r w:rsidRPr="00EA2098">
              <w:rPr>
                <w:rStyle w:val="Subscript"/>
              </w:rPr>
              <w:t>min</w:t>
            </w:r>
            <w:r w:rsidRPr="00EA2098">
              <w:t>: ↓ 43% (↓ 18 έως ↓ 60)</w:t>
            </w:r>
          </w:p>
          <w:p w14:paraId="53D9AFB9" w14:textId="77777777" w:rsidR="00F024DC" w:rsidRPr="00EA2098" w:rsidRDefault="00F024DC" w:rsidP="00622C4F">
            <w:pPr>
              <w:rPr>
                <w:rFonts w:cs="Times New Roman"/>
              </w:rPr>
            </w:pPr>
            <w:r w:rsidRPr="00EA2098">
              <w:t>Efavirenz:</w:t>
            </w:r>
          </w:p>
          <w:p w14:paraId="6137315C" w14:textId="77777777" w:rsidR="00F024DC" w:rsidRPr="00EA2098" w:rsidRDefault="00F024DC" w:rsidP="00622C4F">
            <w:pPr>
              <w:rPr>
                <w:rFonts w:cs="Times New Roman"/>
              </w:rPr>
            </w:pPr>
            <w:r w:rsidRPr="00EA2098">
              <w:t>AUC: ↔</w:t>
            </w:r>
          </w:p>
          <w:p w14:paraId="1D6D7881" w14:textId="77777777" w:rsidR="00F024DC" w:rsidRPr="00EA2098" w:rsidRDefault="00F024DC" w:rsidP="00622C4F">
            <w:pPr>
              <w:rPr>
                <w:rFonts w:cs="Times New Roman"/>
              </w:rPr>
            </w:pPr>
            <w:r w:rsidRPr="00EA2098">
              <w:t>C</w:t>
            </w:r>
            <w:r w:rsidRPr="00EA2098">
              <w:rPr>
                <w:rStyle w:val="Subscript"/>
              </w:rPr>
              <w:t>max</w:t>
            </w:r>
            <w:r w:rsidRPr="00EA2098">
              <w:t>: ↔</w:t>
            </w:r>
          </w:p>
          <w:p w14:paraId="0BB4BDCA" w14:textId="77777777" w:rsidR="00F024DC" w:rsidRPr="00EA2098" w:rsidRDefault="00F024DC" w:rsidP="00622C4F">
            <w:pPr>
              <w:rPr>
                <w:rFonts w:cs="Times New Roman"/>
              </w:rPr>
            </w:pPr>
            <w:r w:rsidRPr="00EA2098">
              <w:t>C</w:t>
            </w:r>
            <w:r w:rsidRPr="00EA2098">
              <w:rPr>
                <w:rStyle w:val="Subscript"/>
              </w:rPr>
              <w:t>min</w:t>
            </w:r>
            <w:r w:rsidRPr="00EA2098">
              <w:t>: ↔</w:t>
            </w:r>
          </w:p>
        </w:tc>
        <w:tc>
          <w:tcPr>
            <w:tcW w:w="3196" w:type="dxa"/>
            <w:vMerge w:val="restart"/>
            <w:shd w:val="clear" w:color="auto" w:fill="auto"/>
          </w:tcPr>
          <w:p w14:paraId="2FE1A874" w14:textId="77777777" w:rsidR="00F024DC" w:rsidRPr="00EA2098" w:rsidRDefault="00F024DC" w:rsidP="00622C4F">
            <w:pPr>
              <w:rPr>
                <w:rFonts w:cs="Times New Roman"/>
              </w:rPr>
            </w:pPr>
            <w:r w:rsidRPr="00EA2098">
              <w:t>Επειδή δεν μπορεί να γίνει σύσταση δοσολογίας για την ιτρακοναζόλη, όταν χρησιμοποιείται με το efavirenz/ emtricitabine/ tenofovir disoproxil, πρέπει να ληφθεί υπόψη μια εναλλακτική αντιμυκητιασική θεραπεία.</w:t>
            </w:r>
          </w:p>
        </w:tc>
      </w:tr>
      <w:tr w:rsidR="00F024DC" w:rsidRPr="00EA2098" w14:paraId="1514A735" w14:textId="77777777" w:rsidTr="00C1515E">
        <w:trPr>
          <w:cantSplit/>
        </w:trPr>
        <w:tc>
          <w:tcPr>
            <w:tcW w:w="3333" w:type="dxa"/>
            <w:shd w:val="clear" w:color="auto" w:fill="auto"/>
          </w:tcPr>
          <w:p w14:paraId="79D474FC" w14:textId="77777777" w:rsidR="00F024DC" w:rsidRPr="00EA2098" w:rsidRDefault="00F024DC" w:rsidP="00622C4F">
            <w:pPr>
              <w:rPr>
                <w:rFonts w:cs="Times New Roman"/>
              </w:rPr>
            </w:pPr>
            <w:r w:rsidRPr="00EA2098">
              <w:t>Ιτρακοναζόλη/ Emtricitabine</w:t>
            </w:r>
          </w:p>
        </w:tc>
        <w:tc>
          <w:tcPr>
            <w:tcW w:w="3324" w:type="dxa"/>
            <w:shd w:val="clear" w:color="auto" w:fill="auto"/>
          </w:tcPr>
          <w:p w14:paraId="6698D6D0"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075DFBA" w14:textId="77777777" w:rsidR="00F024DC" w:rsidRPr="00EA2098" w:rsidRDefault="00F024DC" w:rsidP="00622C4F">
            <w:pPr>
              <w:rPr>
                <w:rFonts w:cs="Times New Roman"/>
              </w:rPr>
            </w:pPr>
          </w:p>
        </w:tc>
      </w:tr>
      <w:tr w:rsidR="00F024DC" w:rsidRPr="00EA2098" w14:paraId="73E249FE" w14:textId="77777777" w:rsidTr="00C1515E">
        <w:trPr>
          <w:cantSplit/>
        </w:trPr>
        <w:tc>
          <w:tcPr>
            <w:tcW w:w="3333" w:type="dxa"/>
            <w:shd w:val="clear" w:color="auto" w:fill="auto"/>
          </w:tcPr>
          <w:p w14:paraId="545F5E6A" w14:textId="77777777" w:rsidR="00F024DC" w:rsidRPr="00EA2098" w:rsidRDefault="00F024DC" w:rsidP="00622C4F">
            <w:pPr>
              <w:rPr>
                <w:rFonts w:cs="Times New Roman"/>
              </w:rPr>
            </w:pPr>
            <w:r w:rsidRPr="00EA2098">
              <w:t>Ιτρακοναζόλη/ Tenofovir disoproxil</w:t>
            </w:r>
          </w:p>
        </w:tc>
        <w:tc>
          <w:tcPr>
            <w:tcW w:w="3324" w:type="dxa"/>
            <w:shd w:val="clear" w:color="auto" w:fill="auto"/>
          </w:tcPr>
          <w:p w14:paraId="69B5F141"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3F54846" w14:textId="77777777" w:rsidR="00F024DC" w:rsidRPr="00EA2098" w:rsidRDefault="00F024DC" w:rsidP="00622C4F">
            <w:pPr>
              <w:rPr>
                <w:rFonts w:cs="Times New Roman"/>
              </w:rPr>
            </w:pPr>
          </w:p>
        </w:tc>
      </w:tr>
      <w:tr w:rsidR="00F024DC" w:rsidRPr="00EA2098" w14:paraId="55F16C96" w14:textId="77777777" w:rsidTr="00C1515E">
        <w:trPr>
          <w:cantSplit/>
        </w:trPr>
        <w:tc>
          <w:tcPr>
            <w:tcW w:w="3333" w:type="dxa"/>
            <w:shd w:val="clear" w:color="auto" w:fill="auto"/>
          </w:tcPr>
          <w:p w14:paraId="4B3D87B0" w14:textId="77777777" w:rsidR="00F024DC" w:rsidRPr="00EA2098" w:rsidRDefault="00F024DC" w:rsidP="00587F83">
            <w:pPr>
              <w:keepNext/>
              <w:rPr>
                <w:rFonts w:cs="Times New Roman"/>
              </w:rPr>
            </w:pPr>
            <w:r w:rsidRPr="00EA2098">
              <w:lastRenderedPageBreak/>
              <w:t>Ποσακοναζόλη/ Efavirenz</w:t>
            </w:r>
          </w:p>
          <w:p w14:paraId="128B52DE" w14:textId="77777777" w:rsidR="00F024DC" w:rsidRPr="00EA2098" w:rsidRDefault="00F024DC" w:rsidP="00587F83">
            <w:pPr>
              <w:keepNext/>
              <w:rPr>
                <w:rFonts w:cs="Times New Roman"/>
              </w:rPr>
            </w:pPr>
            <w:r w:rsidRPr="00EA2098">
              <w:t>(−/ 400 mg q.d.)</w:t>
            </w:r>
          </w:p>
        </w:tc>
        <w:tc>
          <w:tcPr>
            <w:tcW w:w="3324" w:type="dxa"/>
            <w:shd w:val="clear" w:color="auto" w:fill="auto"/>
          </w:tcPr>
          <w:p w14:paraId="05F6BFA8" w14:textId="77777777" w:rsidR="00F024DC" w:rsidRPr="00EA2098" w:rsidRDefault="00F024DC" w:rsidP="00587F83">
            <w:pPr>
              <w:keepNext/>
              <w:rPr>
                <w:rFonts w:cs="Times New Roman"/>
              </w:rPr>
            </w:pPr>
            <w:r w:rsidRPr="00EA2098">
              <w:t>Ποσακοναζόλη:</w:t>
            </w:r>
          </w:p>
          <w:p w14:paraId="66233B90" w14:textId="77777777" w:rsidR="00F024DC" w:rsidRPr="00EA2098" w:rsidRDefault="00F024DC" w:rsidP="00587F83">
            <w:pPr>
              <w:keepNext/>
              <w:rPr>
                <w:rFonts w:cs="Times New Roman"/>
              </w:rPr>
            </w:pPr>
            <w:r w:rsidRPr="00EA2098">
              <w:t>AUC: ↓ 50%</w:t>
            </w:r>
          </w:p>
          <w:p w14:paraId="70B0F19B" w14:textId="77777777" w:rsidR="00F024DC" w:rsidRPr="00EA2098" w:rsidRDefault="00F024DC" w:rsidP="00587F83">
            <w:pPr>
              <w:keepNext/>
              <w:rPr>
                <w:rFonts w:cs="Times New Roman"/>
              </w:rPr>
            </w:pPr>
            <w:r w:rsidRPr="00EA2098">
              <w:t>C</w:t>
            </w:r>
            <w:r w:rsidRPr="00EA2098">
              <w:rPr>
                <w:rStyle w:val="Subscript"/>
              </w:rPr>
              <w:t>max</w:t>
            </w:r>
            <w:r w:rsidRPr="00EA2098">
              <w:t>: ↓ 45%</w:t>
            </w:r>
          </w:p>
          <w:p w14:paraId="4F31AF89" w14:textId="77777777" w:rsidR="00F024DC" w:rsidRPr="00EA2098" w:rsidRDefault="00F024DC" w:rsidP="00587F83">
            <w:pPr>
              <w:keepNext/>
              <w:rPr>
                <w:rFonts w:cs="Times New Roman"/>
              </w:rPr>
            </w:pPr>
            <w:r w:rsidRPr="00EA2098">
              <w:t>(επαγωγή UDP­G)</w:t>
            </w:r>
          </w:p>
        </w:tc>
        <w:tc>
          <w:tcPr>
            <w:tcW w:w="3196" w:type="dxa"/>
            <w:vMerge w:val="restart"/>
            <w:shd w:val="clear" w:color="auto" w:fill="auto"/>
          </w:tcPr>
          <w:p w14:paraId="4027E7B9" w14:textId="77777777" w:rsidR="00F024DC" w:rsidRPr="00EA2098" w:rsidRDefault="00F024DC" w:rsidP="00587F83">
            <w:pPr>
              <w:keepNext/>
              <w:rPr>
                <w:rFonts w:cs="Times New Roman"/>
              </w:rPr>
            </w:pPr>
            <w:r w:rsidRPr="00EA2098">
              <w:t>Η συγχορήγηση ποζακοναζόλης και efavirenz/ emtricitabine/ tenofovir disoproxil θα πρέπει να αποφεύγεται, εκτός εάν το θεραπευτικό όφελος υπερισχύει του κινδύνου.</w:t>
            </w:r>
          </w:p>
        </w:tc>
      </w:tr>
      <w:tr w:rsidR="00F024DC" w:rsidRPr="00EA2098" w14:paraId="534F0585" w14:textId="77777777" w:rsidTr="00C1515E">
        <w:trPr>
          <w:cantSplit/>
        </w:trPr>
        <w:tc>
          <w:tcPr>
            <w:tcW w:w="3333" w:type="dxa"/>
            <w:shd w:val="clear" w:color="auto" w:fill="auto"/>
          </w:tcPr>
          <w:p w14:paraId="29DFA22A" w14:textId="77777777" w:rsidR="00F024DC" w:rsidRPr="00EA2098" w:rsidRDefault="00F024DC" w:rsidP="00622C4F">
            <w:pPr>
              <w:rPr>
                <w:rFonts w:cs="Times New Roman"/>
              </w:rPr>
            </w:pPr>
            <w:r w:rsidRPr="00EA2098">
              <w:t>Ποσακοναζόλη/ Emtricitabine</w:t>
            </w:r>
          </w:p>
        </w:tc>
        <w:tc>
          <w:tcPr>
            <w:tcW w:w="3324" w:type="dxa"/>
            <w:shd w:val="clear" w:color="auto" w:fill="auto"/>
          </w:tcPr>
          <w:p w14:paraId="035CFFC6"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1CD1298" w14:textId="77777777" w:rsidR="00F024DC" w:rsidRPr="00EA2098" w:rsidRDefault="00F024DC" w:rsidP="00622C4F">
            <w:pPr>
              <w:rPr>
                <w:rFonts w:cs="Times New Roman"/>
              </w:rPr>
            </w:pPr>
          </w:p>
        </w:tc>
      </w:tr>
      <w:tr w:rsidR="00F024DC" w:rsidRPr="00EA2098" w14:paraId="56E40313" w14:textId="77777777" w:rsidTr="00C1515E">
        <w:trPr>
          <w:cantSplit/>
        </w:trPr>
        <w:tc>
          <w:tcPr>
            <w:tcW w:w="3333" w:type="dxa"/>
            <w:shd w:val="clear" w:color="auto" w:fill="auto"/>
          </w:tcPr>
          <w:p w14:paraId="199390EA" w14:textId="77777777" w:rsidR="00F024DC" w:rsidRPr="00EA2098" w:rsidRDefault="00F024DC" w:rsidP="00622C4F">
            <w:pPr>
              <w:rPr>
                <w:rFonts w:cs="Times New Roman"/>
              </w:rPr>
            </w:pPr>
            <w:r w:rsidRPr="00EA2098">
              <w:t>Ποσακοναζόλη/ Tenofovir disoproxil</w:t>
            </w:r>
          </w:p>
        </w:tc>
        <w:tc>
          <w:tcPr>
            <w:tcW w:w="3324" w:type="dxa"/>
            <w:shd w:val="clear" w:color="auto" w:fill="auto"/>
          </w:tcPr>
          <w:p w14:paraId="4D2B336E"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D60D54F" w14:textId="77777777" w:rsidR="00F024DC" w:rsidRPr="00EA2098" w:rsidRDefault="00F024DC" w:rsidP="00622C4F">
            <w:pPr>
              <w:rPr>
                <w:rFonts w:cs="Times New Roman"/>
              </w:rPr>
            </w:pPr>
          </w:p>
        </w:tc>
      </w:tr>
      <w:tr w:rsidR="00F024DC" w:rsidRPr="00EA2098" w14:paraId="3877EC5D" w14:textId="77777777" w:rsidTr="00C1515E">
        <w:trPr>
          <w:cantSplit/>
        </w:trPr>
        <w:tc>
          <w:tcPr>
            <w:tcW w:w="3333" w:type="dxa"/>
            <w:shd w:val="clear" w:color="auto" w:fill="auto"/>
          </w:tcPr>
          <w:p w14:paraId="0456E5C5" w14:textId="77777777" w:rsidR="00F024DC" w:rsidRPr="00EA2098" w:rsidRDefault="00F024DC" w:rsidP="00622C4F">
            <w:pPr>
              <w:rPr>
                <w:rFonts w:cs="Times New Roman"/>
              </w:rPr>
            </w:pPr>
            <w:r w:rsidRPr="00EA2098">
              <w:t>Βορικοναζόλη/ Efavirenz</w:t>
            </w:r>
          </w:p>
          <w:p w14:paraId="14B95F55" w14:textId="77777777" w:rsidR="00F024DC" w:rsidRPr="00EA2098" w:rsidRDefault="00F024DC" w:rsidP="00622C4F">
            <w:pPr>
              <w:rPr>
                <w:rFonts w:cs="Times New Roman"/>
              </w:rPr>
            </w:pPr>
            <w:r w:rsidRPr="00EA2098">
              <w:t>(200 mg b.i.d./ 400 mg q.d.)</w:t>
            </w:r>
          </w:p>
        </w:tc>
        <w:tc>
          <w:tcPr>
            <w:tcW w:w="3324" w:type="dxa"/>
            <w:shd w:val="clear" w:color="auto" w:fill="auto"/>
          </w:tcPr>
          <w:p w14:paraId="268AEC2A" w14:textId="77777777" w:rsidR="00F024DC" w:rsidRPr="00EA2098" w:rsidRDefault="00F024DC" w:rsidP="00622C4F">
            <w:pPr>
              <w:rPr>
                <w:rFonts w:cs="Times New Roman"/>
              </w:rPr>
            </w:pPr>
            <w:r w:rsidRPr="00EA2098">
              <w:t>Βορικοναζόλη:</w:t>
            </w:r>
          </w:p>
          <w:p w14:paraId="3A92C825" w14:textId="77777777" w:rsidR="00F024DC" w:rsidRPr="00EA2098" w:rsidRDefault="00F024DC" w:rsidP="00622C4F">
            <w:pPr>
              <w:rPr>
                <w:rFonts w:cs="Times New Roman"/>
              </w:rPr>
            </w:pPr>
            <w:r w:rsidRPr="00EA2098">
              <w:t>AUC: ↓ 77%</w:t>
            </w:r>
          </w:p>
          <w:p w14:paraId="2C1518D2" w14:textId="77777777" w:rsidR="00F024DC" w:rsidRPr="00EA2098" w:rsidRDefault="00F024DC" w:rsidP="00622C4F">
            <w:pPr>
              <w:rPr>
                <w:rFonts w:cs="Times New Roman"/>
              </w:rPr>
            </w:pPr>
            <w:r w:rsidRPr="00EA2098">
              <w:t>C</w:t>
            </w:r>
            <w:r w:rsidRPr="00EA2098">
              <w:rPr>
                <w:rStyle w:val="Subscript"/>
              </w:rPr>
              <w:t>max</w:t>
            </w:r>
            <w:r w:rsidRPr="00EA2098">
              <w:t>: ↓ 61%</w:t>
            </w:r>
          </w:p>
          <w:p w14:paraId="406600EA" w14:textId="77777777" w:rsidR="00F024DC" w:rsidRPr="00EA2098" w:rsidRDefault="00F024DC" w:rsidP="00622C4F">
            <w:pPr>
              <w:rPr>
                <w:rFonts w:cs="Times New Roman"/>
              </w:rPr>
            </w:pPr>
            <w:r w:rsidRPr="00EA2098">
              <w:t>Efavirenz:</w:t>
            </w:r>
          </w:p>
          <w:p w14:paraId="243DD592" w14:textId="77777777" w:rsidR="00F024DC" w:rsidRPr="00EA2098" w:rsidRDefault="00F024DC" w:rsidP="00622C4F">
            <w:pPr>
              <w:rPr>
                <w:rFonts w:cs="Times New Roman"/>
              </w:rPr>
            </w:pPr>
            <w:r w:rsidRPr="00EA2098">
              <w:t>AUC: ↑ 44%</w:t>
            </w:r>
          </w:p>
          <w:p w14:paraId="7336FD3B" w14:textId="77777777" w:rsidR="00F024DC" w:rsidRPr="00EA2098" w:rsidRDefault="00F024DC" w:rsidP="00622C4F">
            <w:pPr>
              <w:rPr>
                <w:rFonts w:cs="Times New Roman"/>
              </w:rPr>
            </w:pPr>
            <w:r w:rsidRPr="00EA2098">
              <w:t>C</w:t>
            </w:r>
            <w:r w:rsidRPr="00EA2098">
              <w:rPr>
                <w:rStyle w:val="Subscript"/>
              </w:rPr>
              <w:t>max</w:t>
            </w:r>
            <w:r w:rsidRPr="00EA2098">
              <w:t>: ↑ 38%</w:t>
            </w:r>
          </w:p>
          <w:p w14:paraId="1F9DAD4F" w14:textId="77777777" w:rsidR="00F024DC" w:rsidRPr="00EA2098" w:rsidRDefault="00F024DC" w:rsidP="00622C4F">
            <w:pPr>
              <w:rPr>
                <w:rFonts w:cs="Times New Roman"/>
              </w:rPr>
            </w:pPr>
            <w:r w:rsidRPr="00EA2098">
              <w:t>(ανταγωνιστική αναστολή του οξειδωτικού μεταβολισμού)</w:t>
            </w:r>
          </w:p>
          <w:p w14:paraId="7F0E6053" w14:textId="77777777" w:rsidR="00F024DC" w:rsidRPr="00EA2098" w:rsidRDefault="00F024DC" w:rsidP="00622C4F">
            <w:pPr>
              <w:rPr>
                <w:rFonts w:cs="Times New Roman"/>
              </w:rPr>
            </w:pPr>
            <w:r w:rsidRPr="00EA2098">
              <w:t>Η συγχορήγηση σταθερών δόσεων efavirenz και βορικοναζόλης αντενδείκνυται (βλ. παράγραφο 4.3).</w:t>
            </w:r>
          </w:p>
        </w:tc>
        <w:tc>
          <w:tcPr>
            <w:tcW w:w="3196" w:type="dxa"/>
            <w:vMerge w:val="restart"/>
            <w:shd w:val="clear" w:color="auto" w:fill="auto"/>
          </w:tcPr>
          <w:p w14:paraId="65924BEF" w14:textId="77777777" w:rsidR="00F024DC" w:rsidRPr="00EA2098" w:rsidRDefault="00F024DC" w:rsidP="00622C4F">
            <w:pPr>
              <w:rPr>
                <w:rFonts w:cs="Times New Roman"/>
              </w:rPr>
            </w:pPr>
            <w:r w:rsidRPr="00EA2098">
              <w:t>Δεδομένου ότι το efavirenz/ emtricitabine/ tenofovir disoproxil είναι ένα προϊόν συνδυασμού σταθερής δόσης, η δόση του efavirenz δεν μπορεί να μεταβληθεί. Συνεπώς, η βορικοναζόλη και το efavirenz/ emtricitabine/ tenofovir disoproxil δεν πρέπει να συγχορηγούνται.</w:t>
            </w:r>
          </w:p>
        </w:tc>
      </w:tr>
      <w:tr w:rsidR="00F024DC" w:rsidRPr="00EA2098" w14:paraId="621EA1A4" w14:textId="77777777" w:rsidTr="00C1515E">
        <w:trPr>
          <w:cantSplit/>
        </w:trPr>
        <w:tc>
          <w:tcPr>
            <w:tcW w:w="3333" w:type="dxa"/>
            <w:shd w:val="clear" w:color="auto" w:fill="auto"/>
          </w:tcPr>
          <w:p w14:paraId="6BB36BC6" w14:textId="77777777" w:rsidR="00F024DC" w:rsidRPr="00EA2098" w:rsidRDefault="00F024DC" w:rsidP="00622C4F">
            <w:pPr>
              <w:rPr>
                <w:rFonts w:cs="Times New Roman"/>
              </w:rPr>
            </w:pPr>
            <w:r w:rsidRPr="00EA2098">
              <w:t>Βορικοναζόλη/ Emtricitabine</w:t>
            </w:r>
          </w:p>
        </w:tc>
        <w:tc>
          <w:tcPr>
            <w:tcW w:w="3324" w:type="dxa"/>
            <w:shd w:val="clear" w:color="auto" w:fill="auto"/>
          </w:tcPr>
          <w:p w14:paraId="5D3A696A"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4EAE34C" w14:textId="77777777" w:rsidR="00F024DC" w:rsidRPr="00EA2098" w:rsidRDefault="00F024DC" w:rsidP="00622C4F">
            <w:pPr>
              <w:rPr>
                <w:rFonts w:cs="Times New Roman"/>
              </w:rPr>
            </w:pPr>
          </w:p>
        </w:tc>
      </w:tr>
      <w:tr w:rsidR="00F024DC" w:rsidRPr="00EA2098" w14:paraId="262CBBF8" w14:textId="77777777" w:rsidTr="00C1515E">
        <w:trPr>
          <w:cantSplit/>
        </w:trPr>
        <w:tc>
          <w:tcPr>
            <w:tcW w:w="3333" w:type="dxa"/>
            <w:shd w:val="clear" w:color="auto" w:fill="auto"/>
          </w:tcPr>
          <w:p w14:paraId="4C2BF1E9" w14:textId="77777777" w:rsidR="00F024DC" w:rsidRPr="00EA2098" w:rsidRDefault="00F024DC" w:rsidP="00622C4F">
            <w:pPr>
              <w:rPr>
                <w:rFonts w:cs="Times New Roman"/>
              </w:rPr>
            </w:pPr>
            <w:r w:rsidRPr="00EA2098">
              <w:t>Βορικοναζόλη/ Tenofovir disoproxil</w:t>
            </w:r>
          </w:p>
        </w:tc>
        <w:tc>
          <w:tcPr>
            <w:tcW w:w="3324" w:type="dxa"/>
            <w:shd w:val="clear" w:color="auto" w:fill="auto"/>
          </w:tcPr>
          <w:p w14:paraId="4CEC4F9C"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0B6F6F4" w14:textId="77777777" w:rsidR="00F024DC" w:rsidRPr="00EA2098" w:rsidRDefault="00F024DC" w:rsidP="00622C4F">
            <w:pPr>
              <w:rPr>
                <w:rFonts w:cs="Times New Roman"/>
              </w:rPr>
            </w:pPr>
          </w:p>
        </w:tc>
      </w:tr>
      <w:tr w:rsidR="00F024DC" w:rsidRPr="00EA2098" w14:paraId="69D6B0B4" w14:textId="77777777" w:rsidTr="00C1515E">
        <w:trPr>
          <w:cantSplit/>
        </w:trPr>
        <w:tc>
          <w:tcPr>
            <w:tcW w:w="9853" w:type="dxa"/>
            <w:gridSpan w:val="3"/>
            <w:shd w:val="clear" w:color="auto" w:fill="auto"/>
          </w:tcPr>
          <w:p w14:paraId="1D33DDF5" w14:textId="77777777" w:rsidR="00F024DC" w:rsidRPr="00EA2098" w:rsidRDefault="00F024DC" w:rsidP="00622C4F">
            <w:pPr>
              <w:pStyle w:val="HeadingStrong"/>
              <w:rPr>
                <w:rFonts w:cs="Arial"/>
                <w:szCs w:val="22"/>
              </w:rPr>
            </w:pPr>
            <w:r w:rsidRPr="00EA2098">
              <w:rPr>
                <w:rFonts w:cs="Arial"/>
                <w:szCs w:val="22"/>
              </w:rPr>
              <w:t>Ανθελονοσιακά</w:t>
            </w:r>
          </w:p>
        </w:tc>
      </w:tr>
      <w:tr w:rsidR="00F024DC" w:rsidRPr="00EA2098" w14:paraId="4F6D80F1" w14:textId="77777777" w:rsidTr="00C1515E">
        <w:trPr>
          <w:cantSplit/>
        </w:trPr>
        <w:tc>
          <w:tcPr>
            <w:tcW w:w="3333" w:type="dxa"/>
            <w:shd w:val="clear" w:color="auto" w:fill="auto"/>
          </w:tcPr>
          <w:p w14:paraId="6C45EC23" w14:textId="77777777" w:rsidR="00F024DC" w:rsidRPr="00EA2098" w:rsidRDefault="00F024DC" w:rsidP="00622C4F">
            <w:pPr>
              <w:rPr>
                <w:rFonts w:cs="Times New Roman"/>
              </w:rPr>
            </w:pPr>
            <w:r w:rsidRPr="00EA2098">
              <w:t>Αρτεμαιθέρας/ Λουμεφαντρίνη/ Efavirenz</w:t>
            </w:r>
          </w:p>
          <w:p w14:paraId="5180F97E" w14:textId="77777777" w:rsidR="00F024DC" w:rsidRPr="00EA2098" w:rsidRDefault="00F024DC" w:rsidP="00622C4F">
            <w:pPr>
              <w:rPr>
                <w:rFonts w:cs="Times New Roman"/>
              </w:rPr>
            </w:pPr>
            <w:r w:rsidRPr="00EA2098">
              <w:t>(δισκίο 20/ 120 mg, 6</w:t>
            </w:r>
            <w:r w:rsidR="00D609D6" w:rsidRPr="00EA2098">
              <w:t> </w:t>
            </w:r>
            <w:r w:rsidRPr="00EA2098">
              <w:t>δόσεις των 4</w:t>
            </w:r>
            <w:r w:rsidR="00D609D6" w:rsidRPr="00EA2098">
              <w:t> </w:t>
            </w:r>
            <w:r w:rsidRPr="00EA2098">
              <w:t>δισκίων η καθεμία σε διάρκεια 3 ημερών/ 600 mg q.d.)</w:t>
            </w:r>
          </w:p>
        </w:tc>
        <w:tc>
          <w:tcPr>
            <w:tcW w:w="3324" w:type="dxa"/>
            <w:shd w:val="clear" w:color="auto" w:fill="auto"/>
          </w:tcPr>
          <w:p w14:paraId="5BF03D80" w14:textId="77777777" w:rsidR="00F024DC" w:rsidRPr="00EA2098" w:rsidRDefault="00F024DC" w:rsidP="00622C4F">
            <w:pPr>
              <w:rPr>
                <w:rFonts w:cs="Times New Roman"/>
              </w:rPr>
            </w:pPr>
            <w:r w:rsidRPr="00EA2098">
              <w:t>Αρτεμαιθέρας:</w:t>
            </w:r>
          </w:p>
          <w:p w14:paraId="2A743277" w14:textId="77777777" w:rsidR="00F024DC" w:rsidRPr="00EA2098" w:rsidRDefault="00F024DC" w:rsidP="00622C4F">
            <w:pPr>
              <w:rPr>
                <w:rFonts w:cs="Times New Roman"/>
              </w:rPr>
            </w:pPr>
            <w:r w:rsidRPr="00EA2098">
              <w:t>AUC: ↓ 51%</w:t>
            </w:r>
          </w:p>
          <w:p w14:paraId="46C0C656" w14:textId="77777777" w:rsidR="00F024DC" w:rsidRPr="00EA2098" w:rsidRDefault="00F024DC" w:rsidP="00622C4F">
            <w:pPr>
              <w:rPr>
                <w:rFonts w:cs="Times New Roman"/>
              </w:rPr>
            </w:pPr>
            <w:r w:rsidRPr="00EA2098">
              <w:t>C</w:t>
            </w:r>
            <w:r w:rsidRPr="00EA2098">
              <w:rPr>
                <w:rStyle w:val="Subscript"/>
              </w:rPr>
              <w:t>max</w:t>
            </w:r>
            <w:r w:rsidRPr="00EA2098">
              <w:t>: ↓ 21%</w:t>
            </w:r>
          </w:p>
          <w:p w14:paraId="6C85B98A" w14:textId="77777777" w:rsidR="00F024DC" w:rsidRPr="00EA2098" w:rsidRDefault="00F024DC" w:rsidP="00622C4F">
            <w:pPr>
              <w:rPr>
                <w:rFonts w:cs="Times New Roman"/>
              </w:rPr>
            </w:pPr>
            <w:r w:rsidRPr="00EA2098">
              <w:t>Διυδροαρτεμισίνη (ενεργός μεταβολίτης):</w:t>
            </w:r>
          </w:p>
          <w:p w14:paraId="612BDD57" w14:textId="77777777" w:rsidR="00F024DC" w:rsidRPr="00EA2098" w:rsidRDefault="00F024DC" w:rsidP="00622C4F">
            <w:pPr>
              <w:rPr>
                <w:rFonts w:cs="Times New Roman"/>
              </w:rPr>
            </w:pPr>
            <w:r w:rsidRPr="00EA2098">
              <w:t>AUC: ↓ 46%</w:t>
            </w:r>
          </w:p>
          <w:p w14:paraId="6AD73655" w14:textId="77777777" w:rsidR="00F024DC" w:rsidRPr="00EA2098" w:rsidRDefault="00F024DC" w:rsidP="00622C4F">
            <w:pPr>
              <w:rPr>
                <w:rFonts w:cs="Times New Roman"/>
              </w:rPr>
            </w:pPr>
            <w:r w:rsidRPr="00EA2098">
              <w:t>C</w:t>
            </w:r>
            <w:r w:rsidRPr="00EA2098">
              <w:rPr>
                <w:rStyle w:val="Subscript"/>
              </w:rPr>
              <w:t>max</w:t>
            </w:r>
            <w:r w:rsidRPr="00EA2098">
              <w:t>: ↓ 38%</w:t>
            </w:r>
          </w:p>
          <w:p w14:paraId="5D4C5203" w14:textId="77777777" w:rsidR="00F024DC" w:rsidRPr="00EA2098" w:rsidRDefault="00F024DC" w:rsidP="00622C4F">
            <w:pPr>
              <w:rPr>
                <w:rFonts w:cs="Times New Roman"/>
              </w:rPr>
            </w:pPr>
            <w:r w:rsidRPr="00EA2098">
              <w:t>Λουμεφαντρίνη:</w:t>
            </w:r>
          </w:p>
          <w:p w14:paraId="53F33619" w14:textId="77777777" w:rsidR="00F024DC" w:rsidRPr="00EA2098" w:rsidRDefault="00F024DC" w:rsidP="00622C4F">
            <w:pPr>
              <w:rPr>
                <w:rFonts w:cs="Times New Roman"/>
              </w:rPr>
            </w:pPr>
            <w:r w:rsidRPr="00EA2098">
              <w:t>AUC: ↓ 21%</w:t>
            </w:r>
          </w:p>
          <w:p w14:paraId="346F4456" w14:textId="77777777" w:rsidR="00F024DC" w:rsidRPr="00EA2098" w:rsidRDefault="00F024DC" w:rsidP="00622C4F">
            <w:pPr>
              <w:rPr>
                <w:rFonts w:cs="Times New Roman"/>
              </w:rPr>
            </w:pPr>
            <w:r w:rsidRPr="00EA2098">
              <w:t>C</w:t>
            </w:r>
            <w:r w:rsidRPr="00EA2098">
              <w:rPr>
                <w:rStyle w:val="Subscript"/>
              </w:rPr>
              <w:t>max</w:t>
            </w:r>
            <w:r w:rsidRPr="00EA2098">
              <w:t>: ↔</w:t>
            </w:r>
          </w:p>
          <w:p w14:paraId="2B9D5642" w14:textId="77777777" w:rsidR="00F024DC" w:rsidRPr="00EA2098" w:rsidRDefault="00F024DC" w:rsidP="00622C4F">
            <w:pPr>
              <w:rPr>
                <w:rFonts w:cs="Times New Roman"/>
              </w:rPr>
            </w:pPr>
            <w:r w:rsidRPr="00EA2098">
              <w:t>Efavirenz:</w:t>
            </w:r>
          </w:p>
          <w:p w14:paraId="4E02F299" w14:textId="77777777" w:rsidR="00F024DC" w:rsidRPr="00EA2098" w:rsidRDefault="00F024DC" w:rsidP="00622C4F">
            <w:pPr>
              <w:rPr>
                <w:rFonts w:cs="Times New Roman"/>
              </w:rPr>
            </w:pPr>
            <w:r w:rsidRPr="00EA2098">
              <w:t>AUC: ↓ 17%</w:t>
            </w:r>
          </w:p>
          <w:p w14:paraId="6221C281" w14:textId="77777777" w:rsidR="00F024DC" w:rsidRPr="00EA2098" w:rsidRDefault="00F024DC" w:rsidP="00622C4F">
            <w:pPr>
              <w:rPr>
                <w:rFonts w:cs="Times New Roman"/>
              </w:rPr>
            </w:pPr>
            <w:r w:rsidRPr="00EA2098">
              <w:t>C</w:t>
            </w:r>
            <w:r w:rsidRPr="00EA2098">
              <w:rPr>
                <w:rStyle w:val="Subscript"/>
              </w:rPr>
              <w:t>max</w:t>
            </w:r>
            <w:r w:rsidRPr="00EA2098">
              <w:t>: ↔</w:t>
            </w:r>
          </w:p>
          <w:p w14:paraId="442FB06C" w14:textId="77777777" w:rsidR="00F024DC" w:rsidRPr="00EA2098" w:rsidRDefault="00F024DC" w:rsidP="00622C4F">
            <w:pPr>
              <w:rPr>
                <w:rFonts w:cs="Times New Roman"/>
              </w:rPr>
            </w:pPr>
            <w:r w:rsidRPr="00EA2098">
              <w:t>(επαγωγή του CYP3A4)</w:t>
            </w:r>
          </w:p>
        </w:tc>
        <w:tc>
          <w:tcPr>
            <w:tcW w:w="3196" w:type="dxa"/>
            <w:vMerge w:val="restart"/>
            <w:shd w:val="clear" w:color="auto" w:fill="auto"/>
          </w:tcPr>
          <w:p w14:paraId="748FE5BD" w14:textId="77777777" w:rsidR="00F024DC" w:rsidRPr="00EA2098" w:rsidRDefault="00F024DC" w:rsidP="00622C4F">
            <w:pPr>
              <w:rPr>
                <w:rFonts w:cs="Times New Roman"/>
              </w:rPr>
            </w:pPr>
            <w:r w:rsidRPr="00EA2098">
              <w:t>Εφόσον οι μειωμένες συγκεντρώσεις αρτεμαιθέρα, διυδροαρτεμισινίνης ή λουμεφαντρίνης μπορεί να οδηγήσουν σε μείωση της ανθελονοσιακής αποτελεσματικότητας, συνιστάται προσοχή όταν συγχορηγούνται το efavirenz/ emtricitabine/ tenofovir disoproxil και δισκία αρτεμαιθέρα/λουμεφαντρίνης.</w:t>
            </w:r>
          </w:p>
        </w:tc>
      </w:tr>
      <w:tr w:rsidR="00F024DC" w:rsidRPr="00EA2098" w14:paraId="286A11CF" w14:textId="77777777" w:rsidTr="00C1515E">
        <w:trPr>
          <w:cantSplit/>
        </w:trPr>
        <w:tc>
          <w:tcPr>
            <w:tcW w:w="3333" w:type="dxa"/>
            <w:shd w:val="clear" w:color="auto" w:fill="auto"/>
          </w:tcPr>
          <w:p w14:paraId="36F86C00" w14:textId="77777777" w:rsidR="00F024DC" w:rsidRPr="00EA2098" w:rsidRDefault="00F024DC" w:rsidP="00622C4F">
            <w:pPr>
              <w:rPr>
                <w:rFonts w:cs="Times New Roman"/>
              </w:rPr>
            </w:pPr>
            <w:r w:rsidRPr="00EA2098">
              <w:t>Αρτεμαιθέρας/ λουμεφαντρίνη/ Emtricitabine</w:t>
            </w:r>
          </w:p>
        </w:tc>
        <w:tc>
          <w:tcPr>
            <w:tcW w:w="3324" w:type="dxa"/>
            <w:shd w:val="clear" w:color="auto" w:fill="auto"/>
          </w:tcPr>
          <w:p w14:paraId="73541CA8"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7CDC3F01" w14:textId="77777777" w:rsidR="00F024DC" w:rsidRPr="00EA2098" w:rsidRDefault="00F024DC" w:rsidP="00622C4F">
            <w:pPr>
              <w:rPr>
                <w:rFonts w:cs="Times New Roman"/>
              </w:rPr>
            </w:pPr>
          </w:p>
        </w:tc>
      </w:tr>
      <w:tr w:rsidR="00F024DC" w:rsidRPr="00EA2098" w14:paraId="37C84FDF" w14:textId="77777777" w:rsidTr="00C1515E">
        <w:trPr>
          <w:cantSplit/>
        </w:trPr>
        <w:tc>
          <w:tcPr>
            <w:tcW w:w="3333" w:type="dxa"/>
            <w:shd w:val="clear" w:color="auto" w:fill="auto"/>
          </w:tcPr>
          <w:p w14:paraId="083A0333" w14:textId="77777777" w:rsidR="00F024DC" w:rsidRPr="00EA2098" w:rsidRDefault="00F024DC" w:rsidP="00622C4F">
            <w:pPr>
              <w:rPr>
                <w:rFonts w:cs="Times New Roman"/>
              </w:rPr>
            </w:pPr>
            <w:r w:rsidRPr="00EA2098">
              <w:t>Αρτεμαιθέρας/ Λουμεφαντρίνη/ Tenofovir disoproxil</w:t>
            </w:r>
          </w:p>
        </w:tc>
        <w:tc>
          <w:tcPr>
            <w:tcW w:w="3324" w:type="dxa"/>
            <w:shd w:val="clear" w:color="auto" w:fill="auto"/>
          </w:tcPr>
          <w:p w14:paraId="34997C91"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7F4C93A0" w14:textId="77777777" w:rsidR="00F024DC" w:rsidRPr="00EA2098" w:rsidRDefault="00F024DC" w:rsidP="00622C4F">
            <w:pPr>
              <w:rPr>
                <w:rFonts w:cs="Times New Roman"/>
              </w:rPr>
            </w:pPr>
          </w:p>
        </w:tc>
      </w:tr>
      <w:tr w:rsidR="00F024DC" w:rsidRPr="00EA2098" w14:paraId="2C304330" w14:textId="77777777" w:rsidTr="00C1515E">
        <w:trPr>
          <w:cantSplit/>
        </w:trPr>
        <w:tc>
          <w:tcPr>
            <w:tcW w:w="3333" w:type="dxa"/>
            <w:shd w:val="clear" w:color="auto" w:fill="auto"/>
          </w:tcPr>
          <w:p w14:paraId="1AACE379" w14:textId="77777777" w:rsidR="00F024DC" w:rsidRPr="00EA2098" w:rsidRDefault="00F024DC" w:rsidP="00622C4F">
            <w:pPr>
              <w:rPr>
                <w:rFonts w:cs="Times New Roman"/>
              </w:rPr>
            </w:pPr>
            <w:r w:rsidRPr="00EA2098">
              <w:lastRenderedPageBreak/>
              <w:t>Ατοβακόνη και προγουανίλη υδροχλωρική/ Efavirenz</w:t>
            </w:r>
          </w:p>
          <w:p w14:paraId="759F5B0A" w14:textId="77777777" w:rsidR="00F024DC" w:rsidRPr="00EA2098" w:rsidRDefault="00F024DC" w:rsidP="00622C4F">
            <w:pPr>
              <w:rPr>
                <w:rFonts w:cs="Times New Roman"/>
              </w:rPr>
            </w:pPr>
            <w:r w:rsidRPr="00EA2098">
              <w:t>(εφάπαξ δόση 250/ 100 mg/ 600 mg q.d.)</w:t>
            </w:r>
          </w:p>
        </w:tc>
        <w:tc>
          <w:tcPr>
            <w:tcW w:w="3324" w:type="dxa"/>
            <w:shd w:val="clear" w:color="auto" w:fill="auto"/>
          </w:tcPr>
          <w:p w14:paraId="7D7496C6" w14:textId="77777777" w:rsidR="00F024DC" w:rsidRPr="00EA2098" w:rsidRDefault="00F024DC" w:rsidP="00622C4F">
            <w:pPr>
              <w:rPr>
                <w:rFonts w:cs="Times New Roman"/>
              </w:rPr>
            </w:pPr>
            <w:r w:rsidRPr="00EA2098">
              <w:t>Ατοβακόνη:</w:t>
            </w:r>
          </w:p>
          <w:p w14:paraId="7CC92BC7" w14:textId="77777777" w:rsidR="00F024DC" w:rsidRPr="00EA2098" w:rsidRDefault="00F024DC" w:rsidP="00622C4F">
            <w:pPr>
              <w:rPr>
                <w:rFonts w:cs="Times New Roman"/>
              </w:rPr>
            </w:pPr>
            <w:r w:rsidRPr="00EA2098">
              <w:t>AUC: ↓ 75% (↓ 62 έως ↓ 84)</w:t>
            </w:r>
          </w:p>
          <w:p w14:paraId="4CA16941" w14:textId="77777777" w:rsidR="00F024DC" w:rsidRPr="00EA2098" w:rsidRDefault="00F024DC" w:rsidP="00622C4F">
            <w:pPr>
              <w:rPr>
                <w:rFonts w:cs="Times New Roman"/>
              </w:rPr>
            </w:pPr>
            <w:r w:rsidRPr="00EA2098">
              <w:t>C</w:t>
            </w:r>
            <w:r w:rsidRPr="00EA2098">
              <w:rPr>
                <w:rStyle w:val="Subscript"/>
              </w:rPr>
              <w:t>max</w:t>
            </w:r>
            <w:r w:rsidRPr="00EA2098">
              <w:t>: ↓ 44% (↓ 20 έως ↓ 61)</w:t>
            </w:r>
          </w:p>
          <w:p w14:paraId="674FB51B" w14:textId="77777777" w:rsidR="00F024DC" w:rsidRPr="00EA2098" w:rsidRDefault="00F024DC" w:rsidP="00622C4F">
            <w:pPr>
              <w:rPr>
                <w:rFonts w:cs="Times New Roman"/>
              </w:rPr>
            </w:pPr>
            <w:r w:rsidRPr="00EA2098">
              <w:t>Προγουανίλη:</w:t>
            </w:r>
          </w:p>
          <w:p w14:paraId="77E3CC7C" w14:textId="77777777" w:rsidR="00F024DC" w:rsidRPr="00EA2098" w:rsidRDefault="00F024DC" w:rsidP="00622C4F">
            <w:pPr>
              <w:rPr>
                <w:rFonts w:cs="Times New Roman"/>
              </w:rPr>
            </w:pPr>
            <w:r w:rsidRPr="00EA2098">
              <w:t>AUC: ↓ 43% (↓ 7 έως ↓ 65)</w:t>
            </w:r>
          </w:p>
          <w:p w14:paraId="79289EAA" w14:textId="77777777" w:rsidR="00F024DC" w:rsidRPr="00EA2098" w:rsidRDefault="00F024DC" w:rsidP="00622C4F">
            <w:pPr>
              <w:rPr>
                <w:rFonts w:cs="Times New Roman"/>
              </w:rPr>
            </w:pPr>
            <w:r w:rsidRPr="00EA2098">
              <w:t>C</w:t>
            </w:r>
            <w:r w:rsidRPr="00EA2098">
              <w:rPr>
                <w:rStyle w:val="Subscript"/>
              </w:rPr>
              <w:t>max</w:t>
            </w:r>
            <w:r w:rsidRPr="00EA2098">
              <w:t>: ↔</w:t>
            </w:r>
          </w:p>
        </w:tc>
        <w:tc>
          <w:tcPr>
            <w:tcW w:w="3196" w:type="dxa"/>
            <w:vMerge w:val="restart"/>
            <w:shd w:val="clear" w:color="auto" w:fill="auto"/>
          </w:tcPr>
          <w:p w14:paraId="265BD612" w14:textId="77777777" w:rsidR="00F024DC" w:rsidRPr="00EA2098" w:rsidRDefault="00F024DC" w:rsidP="00622C4F">
            <w:pPr>
              <w:rPr>
                <w:rFonts w:cs="Times New Roman"/>
              </w:rPr>
            </w:pPr>
            <w:r w:rsidRPr="00EA2098">
              <w:t>Η συγχορήγηση ατοβακόνης/ προγουανίλης με efavirenz/ emtricitabine/ tenofovir disoproxil θα πρέπει να αποφεύγεται.</w:t>
            </w:r>
          </w:p>
        </w:tc>
      </w:tr>
      <w:tr w:rsidR="00F024DC" w:rsidRPr="00EA2098" w14:paraId="39FD4B77" w14:textId="77777777" w:rsidTr="00C1515E">
        <w:trPr>
          <w:cantSplit/>
        </w:trPr>
        <w:tc>
          <w:tcPr>
            <w:tcW w:w="3333" w:type="dxa"/>
            <w:shd w:val="clear" w:color="auto" w:fill="auto"/>
          </w:tcPr>
          <w:p w14:paraId="528E4953" w14:textId="77777777" w:rsidR="00F024DC" w:rsidRPr="00EA2098" w:rsidRDefault="00F024DC" w:rsidP="00622C4F">
            <w:pPr>
              <w:rPr>
                <w:rFonts w:cs="Times New Roman"/>
              </w:rPr>
            </w:pPr>
            <w:r w:rsidRPr="00EA2098">
              <w:t>Ατοβακόνη και προγουανίλη υδροχλωρική/ Emtricitabine</w:t>
            </w:r>
          </w:p>
        </w:tc>
        <w:tc>
          <w:tcPr>
            <w:tcW w:w="3324" w:type="dxa"/>
            <w:shd w:val="clear" w:color="auto" w:fill="auto"/>
          </w:tcPr>
          <w:p w14:paraId="379FDA88"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A8F6408" w14:textId="77777777" w:rsidR="00F024DC" w:rsidRPr="00EA2098" w:rsidRDefault="00F024DC" w:rsidP="00622C4F">
            <w:pPr>
              <w:rPr>
                <w:rFonts w:cs="Times New Roman"/>
              </w:rPr>
            </w:pPr>
          </w:p>
        </w:tc>
      </w:tr>
      <w:tr w:rsidR="00F024DC" w:rsidRPr="00EA2098" w14:paraId="6F0E36D6" w14:textId="77777777" w:rsidTr="00C1515E">
        <w:trPr>
          <w:cantSplit/>
        </w:trPr>
        <w:tc>
          <w:tcPr>
            <w:tcW w:w="3333" w:type="dxa"/>
            <w:shd w:val="clear" w:color="auto" w:fill="auto"/>
          </w:tcPr>
          <w:p w14:paraId="4544F5C9" w14:textId="77777777" w:rsidR="00F024DC" w:rsidRPr="00EA2098" w:rsidRDefault="00F024DC" w:rsidP="00622C4F">
            <w:pPr>
              <w:rPr>
                <w:rFonts w:cs="Times New Roman"/>
              </w:rPr>
            </w:pPr>
            <w:r w:rsidRPr="00EA2098">
              <w:t>Ατοβακόνη και προγουανίλη υδροχλωρική/ Tenofovir disoproxil</w:t>
            </w:r>
          </w:p>
        </w:tc>
        <w:tc>
          <w:tcPr>
            <w:tcW w:w="3324" w:type="dxa"/>
            <w:shd w:val="clear" w:color="auto" w:fill="auto"/>
          </w:tcPr>
          <w:p w14:paraId="01960CE5"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74795DBE" w14:textId="77777777" w:rsidR="00F024DC" w:rsidRPr="00EA2098" w:rsidRDefault="00F024DC" w:rsidP="00622C4F">
            <w:pPr>
              <w:rPr>
                <w:rFonts w:cs="Times New Roman"/>
              </w:rPr>
            </w:pPr>
          </w:p>
        </w:tc>
      </w:tr>
      <w:tr w:rsidR="00F024DC" w:rsidRPr="00EA2098" w14:paraId="22200B10" w14:textId="77777777" w:rsidTr="00C1515E">
        <w:trPr>
          <w:cantSplit/>
        </w:trPr>
        <w:tc>
          <w:tcPr>
            <w:tcW w:w="9853" w:type="dxa"/>
            <w:gridSpan w:val="3"/>
            <w:shd w:val="clear" w:color="auto" w:fill="auto"/>
          </w:tcPr>
          <w:p w14:paraId="0F5A9C04" w14:textId="77777777" w:rsidR="00F024DC" w:rsidRPr="00EA2098" w:rsidRDefault="00F024DC" w:rsidP="00622C4F">
            <w:pPr>
              <w:pStyle w:val="HeadingStrong"/>
              <w:rPr>
                <w:rStyle w:val="Emphasis"/>
                <w:rFonts w:cs="Arial"/>
                <w:szCs w:val="22"/>
              </w:rPr>
            </w:pPr>
            <w:r w:rsidRPr="00EA2098">
              <w:rPr>
                <w:rStyle w:val="Emphasis"/>
                <w:rFonts w:cs="Arial"/>
                <w:szCs w:val="22"/>
              </w:rPr>
              <w:t>ΑΝΤΙΕΠΙΛΗΠΤΙΚΑ</w:t>
            </w:r>
          </w:p>
        </w:tc>
      </w:tr>
      <w:tr w:rsidR="00F024DC" w:rsidRPr="00EA2098" w14:paraId="14367750" w14:textId="77777777" w:rsidTr="00C1515E">
        <w:trPr>
          <w:cantSplit/>
        </w:trPr>
        <w:tc>
          <w:tcPr>
            <w:tcW w:w="3333" w:type="dxa"/>
            <w:shd w:val="clear" w:color="auto" w:fill="auto"/>
          </w:tcPr>
          <w:p w14:paraId="425534D6" w14:textId="77777777" w:rsidR="00F024DC" w:rsidRPr="00EA2098" w:rsidRDefault="00F024DC" w:rsidP="00622C4F">
            <w:pPr>
              <w:rPr>
                <w:rFonts w:cs="Times New Roman"/>
              </w:rPr>
            </w:pPr>
            <w:r w:rsidRPr="00EA2098">
              <w:t>Καρβαμαζεπίνη/ Efavirenz</w:t>
            </w:r>
          </w:p>
          <w:p w14:paraId="59D8CF48" w14:textId="77777777" w:rsidR="00F024DC" w:rsidRPr="00EA2098" w:rsidRDefault="00F024DC" w:rsidP="00622C4F">
            <w:pPr>
              <w:rPr>
                <w:rFonts w:cs="Times New Roman"/>
              </w:rPr>
            </w:pPr>
            <w:r w:rsidRPr="00EA2098">
              <w:t>(400 mg q.d./ 600 mg q.d.)</w:t>
            </w:r>
          </w:p>
        </w:tc>
        <w:tc>
          <w:tcPr>
            <w:tcW w:w="3324" w:type="dxa"/>
            <w:shd w:val="clear" w:color="auto" w:fill="auto"/>
          </w:tcPr>
          <w:p w14:paraId="6D94D951" w14:textId="77777777" w:rsidR="00F024DC" w:rsidRPr="00EA2098" w:rsidRDefault="00F024DC" w:rsidP="00622C4F">
            <w:pPr>
              <w:rPr>
                <w:rFonts w:cs="Times New Roman"/>
              </w:rPr>
            </w:pPr>
            <w:r w:rsidRPr="00EA2098">
              <w:t>Καρβαμαζεπίνη:</w:t>
            </w:r>
          </w:p>
          <w:p w14:paraId="0261E24E" w14:textId="77777777" w:rsidR="00F024DC" w:rsidRPr="00EA2098" w:rsidRDefault="00F024DC" w:rsidP="00622C4F">
            <w:pPr>
              <w:rPr>
                <w:rFonts w:cs="Times New Roman"/>
              </w:rPr>
            </w:pPr>
            <w:r w:rsidRPr="00EA2098">
              <w:t>AUC: ↓ 27% (↓ 20 έως ↓ 33)</w:t>
            </w:r>
          </w:p>
          <w:p w14:paraId="003370C7" w14:textId="77777777" w:rsidR="00F024DC" w:rsidRPr="00EA2098" w:rsidRDefault="00F024DC" w:rsidP="00622C4F">
            <w:pPr>
              <w:rPr>
                <w:rFonts w:cs="Times New Roman"/>
              </w:rPr>
            </w:pPr>
            <w:r w:rsidRPr="00EA2098">
              <w:t>C</w:t>
            </w:r>
            <w:r w:rsidRPr="00EA2098">
              <w:rPr>
                <w:rStyle w:val="Subscript"/>
              </w:rPr>
              <w:t>max</w:t>
            </w:r>
            <w:r w:rsidRPr="00EA2098">
              <w:t>: ↓ 20% (↓ 15 έως ↓ 24)</w:t>
            </w:r>
          </w:p>
          <w:p w14:paraId="507A3CBD" w14:textId="77777777" w:rsidR="00F024DC" w:rsidRPr="00EA2098" w:rsidRDefault="00F024DC" w:rsidP="00622C4F">
            <w:pPr>
              <w:rPr>
                <w:rFonts w:cs="Times New Roman"/>
              </w:rPr>
            </w:pPr>
            <w:r w:rsidRPr="00EA2098">
              <w:t>C</w:t>
            </w:r>
            <w:r w:rsidRPr="00EA2098">
              <w:rPr>
                <w:rStyle w:val="Subscript"/>
              </w:rPr>
              <w:t>min</w:t>
            </w:r>
            <w:r w:rsidRPr="00EA2098">
              <w:t>: ↓ 35% (↓ 24 έως ↓ 44)</w:t>
            </w:r>
          </w:p>
          <w:p w14:paraId="7C790334" w14:textId="77777777" w:rsidR="00F024DC" w:rsidRPr="00EA2098" w:rsidRDefault="00F024DC" w:rsidP="00622C4F">
            <w:pPr>
              <w:rPr>
                <w:rFonts w:cs="Times New Roman"/>
              </w:rPr>
            </w:pPr>
            <w:r w:rsidRPr="00EA2098">
              <w:t>Efavirenz:</w:t>
            </w:r>
          </w:p>
          <w:p w14:paraId="497CEF0E" w14:textId="77777777" w:rsidR="00F024DC" w:rsidRPr="00EA2098" w:rsidRDefault="00F024DC" w:rsidP="00622C4F">
            <w:pPr>
              <w:rPr>
                <w:rFonts w:cs="Times New Roman"/>
              </w:rPr>
            </w:pPr>
            <w:r w:rsidRPr="00EA2098">
              <w:t>AUC: ↓ 36% (↓ 32 έως ↓ 40)</w:t>
            </w:r>
          </w:p>
          <w:p w14:paraId="58EBCE04" w14:textId="77777777" w:rsidR="00F024DC" w:rsidRPr="00EA2098" w:rsidRDefault="00F024DC" w:rsidP="00622C4F">
            <w:pPr>
              <w:rPr>
                <w:rFonts w:cs="Times New Roman"/>
              </w:rPr>
            </w:pPr>
            <w:r w:rsidRPr="00EA2098">
              <w:t>C</w:t>
            </w:r>
            <w:r w:rsidRPr="00EA2098">
              <w:rPr>
                <w:rStyle w:val="Subscript"/>
              </w:rPr>
              <w:t>max</w:t>
            </w:r>
            <w:r w:rsidRPr="00EA2098">
              <w:t>: ↓ 21% (↓ 15 έως ↓ 26)</w:t>
            </w:r>
          </w:p>
          <w:p w14:paraId="694B58CD" w14:textId="77777777" w:rsidR="00F024DC" w:rsidRPr="00EA2098" w:rsidRDefault="00F024DC" w:rsidP="00622C4F">
            <w:pPr>
              <w:rPr>
                <w:rFonts w:cs="Times New Roman"/>
              </w:rPr>
            </w:pPr>
            <w:r w:rsidRPr="00EA2098">
              <w:t>C</w:t>
            </w:r>
            <w:r w:rsidRPr="00EA2098">
              <w:rPr>
                <w:rStyle w:val="Subscript"/>
              </w:rPr>
              <w:t>min</w:t>
            </w:r>
            <w:r w:rsidRPr="00EA2098">
              <w:t>: ↓ 47% (↓ 41 έως ↓ 53)</w:t>
            </w:r>
          </w:p>
          <w:p w14:paraId="0A9A9927" w14:textId="77777777" w:rsidR="00F024DC" w:rsidRPr="00EA2098" w:rsidRDefault="00F024DC" w:rsidP="00622C4F">
            <w:pPr>
              <w:rPr>
                <w:rFonts w:cs="Times New Roman"/>
              </w:rPr>
            </w:pPr>
            <w:r w:rsidRPr="00EA2098">
              <w:t>(μείωση των συγκεντρώσεων καρβαμαζεπίνης: επαγωγή του CYP3A4, μείωση των συγκεντρώσεων του efavirenz: επαγωγή των CYP3A4 και CYP2B6)</w:t>
            </w:r>
          </w:p>
          <w:p w14:paraId="67F21720" w14:textId="77777777" w:rsidR="00F024DC" w:rsidRPr="00EA2098" w:rsidRDefault="00F024DC" w:rsidP="00622C4F">
            <w:pPr>
              <w:rPr>
                <w:rFonts w:cs="Times New Roman"/>
              </w:rPr>
            </w:pPr>
            <w:r w:rsidRPr="00EA2098">
              <w:t>Η συγχορήγηση μεγάλων δόσεων είτε efavirenz ή καρβαμαζεπίνης, δεν έχει μελετηθεί.</w:t>
            </w:r>
          </w:p>
        </w:tc>
        <w:tc>
          <w:tcPr>
            <w:tcW w:w="3196" w:type="dxa"/>
            <w:vMerge w:val="restart"/>
            <w:shd w:val="clear" w:color="auto" w:fill="auto"/>
          </w:tcPr>
          <w:p w14:paraId="4D6E1C0A" w14:textId="77777777" w:rsidR="00F024DC" w:rsidRPr="00EA2098" w:rsidRDefault="00F024DC" w:rsidP="00622C4F">
            <w:pPr>
              <w:rPr>
                <w:rFonts w:cs="Times New Roman"/>
              </w:rPr>
            </w:pPr>
            <w:r w:rsidRPr="00EA2098">
              <w:t>Δεν μπορεί να γίνει δοσολογική σύσταση για τη χρήση του efavirenz/ emtricitabine/ tenofovir disoproxil με καρβαμαζεπίνη. Θα πρέπει να εξετάζεται το ενδεχόμενο χορήγησης εναλλακτικού αντιεπιληπτικού. Οι συγκεντρώσεις της καρβαμαζεπίνης στο πλάσμα πρέπει να παρακολουθούνται περιοδικά.</w:t>
            </w:r>
          </w:p>
        </w:tc>
      </w:tr>
      <w:tr w:rsidR="00F024DC" w:rsidRPr="00EA2098" w14:paraId="6F6BF4D1" w14:textId="77777777" w:rsidTr="00C1515E">
        <w:trPr>
          <w:cantSplit/>
        </w:trPr>
        <w:tc>
          <w:tcPr>
            <w:tcW w:w="3333" w:type="dxa"/>
            <w:shd w:val="clear" w:color="auto" w:fill="auto"/>
          </w:tcPr>
          <w:p w14:paraId="088BFD13" w14:textId="77777777" w:rsidR="00F024DC" w:rsidRPr="00EA2098" w:rsidRDefault="00F024DC" w:rsidP="00622C4F">
            <w:pPr>
              <w:rPr>
                <w:rFonts w:cs="Times New Roman"/>
              </w:rPr>
            </w:pPr>
            <w:r w:rsidRPr="00EA2098">
              <w:t>Καρβαμαζεπίνη/ Emtricitabine</w:t>
            </w:r>
          </w:p>
        </w:tc>
        <w:tc>
          <w:tcPr>
            <w:tcW w:w="3324" w:type="dxa"/>
            <w:shd w:val="clear" w:color="auto" w:fill="auto"/>
          </w:tcPr>
          <w:p w14:paraId="7D78808A"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2E828A5" w14:textId="77777777" w:rsidR="00F024DC" w:rsidRPr="00EA2098" w:rsidRDefault="00F024DC" w:rsidP="00622C4F">
            <w:pPr>
              <w:rPr>
                <w:rFonts w:cs="Times New Roman"/>
              </w:rPr>
            </w:pPr>
          </w:p>
        </w:tc>
      </w:tr>
      <w:tr w:rsidR="00F024DC" w:rsidRPr="00EA2098" w14:paraId="199BD0E3" w14:textId="77777777" w:rsidTr="00C1515E">
        <w:trPr>
          <w:cantSplit/>
        </w:trPr>
        <w:tc>
          <w:tcPr>
            <w:tcW w:w="3333" w:type="dxa"/>
            <w:shd w:val="clear" w:color="auto" w:fill="auto"/>
          </w:tcPr>
          <w:p w14:paraId="1B9BDC95" w14:textId="77777777" w:rsidR="00F024DC" w:rsidRPr="00EA2098" w:rsidRDefault="00F024DC" w:rsidP="00622C4F">
            <w:pPr>
              <w:rPr>
                <w:rFonts w:cs="Times New Roman"/>
              </w:rPr>
            </w:pPr>
            <w:r w:rsidRPr="00EA2098">
              <w:t>Καρβαμαζεπίνη/ Tenofovir disoproxil</w:t>
            </w:r>
          </w:p>
        </w:tc>
        <w:tc>
          <w:tcPr>
            <w:tcW w:w="3324" w:type="dxa"/>
            <w:shd w:val="clear" w:color="auto" w:fill="auto"/>
          </w:tcPr>
          <w:p w14:paraId="4569EDE9"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BD8DCD0" w14:textId="77777777" w:rsidR="00F024DC" w:rsidRPr="00EA2098" w:rsidRDefault="00F024DC" w:rsidP="00622C4F">
            <w:pPr>
              <w:rPr>
                <w:rFonts w:cs="Times New Roman"/>
              </w:rPr>
            </w:pPr>
          </w:p>
        </w:tc>
      </w:tr>
      <w:tr w:rsidR="00F024DC" w:rsidRPr="00EA2098" w14:paraId="1277B6A6" w14:textId="77777777" w:rsidTr="00C1515E">
        <w:trPr>
          <w:cantSplit/>
        </w:trPr>
        <w:tc>
          <w:tcPr>
            <w:tcW w:w="3333" w:type="dxa"/>
            <w:shd w:val="clear" w:color="auto" w:fill="auto"/>
          </w:tcPr>
          <w:p w14:paraId="09A94639" w14:textId="77777777" w:rsidR="00F024DC" w:rsidRPr="00EA2098" w:rsidRDefault="00F024DC" w:rsidP="00622C4F">
            <w:pPr>
              <w:rPr>
                <w:rFonts w:cs="Times New Roman"/>
              </w:rPr>
            </w:pPr>
            <w:r w:rsidRPr="00EA2098">
              <w:t>Φαινυτοΐνη, φαινοβαρβιτάλη και άλλα αντιεπιληπτικά που αποτελούν υποστρώματα των ισοενζύμων CYP</w:t>
            </w:r>
          </w:p>
        </w:tc>
        <w:tc>
          <w:tcPr>
            <w:tcW w:w="3324" w:type="dxa"/>
            <w:shd w:val="clear" w:color="auto" w:fill="auto"/>
          </w:tcPr>
          <w:p w14:paraId="3DF79D33" w14:textId="77777777" w:rsidR="00F024DC" w:rsidRPr="00EA2098" w:rsidRDefault="00F024DC" w:rsidP="00622C4F">
            <w:pPr>
              <w:rPr>
                <w:rFonts w:cs="Times New Roman"/>
              </w:rPr>
            </w:pPr>
            <w:r w:rsidRPr="00EA2098">
              <w:t>Η αλληλεπίδραση δεν έχει μελετηθεί με τα efavirenz, emtricitabine ή tenofovir disoproxil. Υπάρχει πιθανότητα να προκύψει μείωση ή αύξηση των συγκεντρώσεων φαινυτοΐνης, φαινοβαρβιτάλης και άλλων αντιεπιληπτικών που αποτελούν υποστρώματα των ισοενζύμων CYP στο πλάσμα με το efavirenz.</w:t>
            </w:r>
          </w:p>
        </w:tc>
        <w:tc>
          <w:tcPr>
            <w:tcW w:w="3196" w:type="dxa"/>
            <w:shd w:val="clear" w:color="auto" w:fill="auto"/>
          </w:tcPr>
          <w:p w14:paraId="5F56729C" w14:textId="77777777" w:rsidR="00F024DC" w:rsidRPr="00EA2098" w:rsidRDefault="00F024DC" w:rsidP="00622C4F">
            <w:pPr>
              <w:rPr>
                <w:rFonts w:cs="Times New Roman"/>
              </w:rPr>
            </w:pPr>
            <w:r w:rsidRPr="00EA2098">
              <w:t>Σε περίπτωση συγχορήγησης του efavirenz/ emtricitabine/ tenofovir disoproxil με κάποιο αντιεπιληπτικό που αποτελεί υπόστρωμα των ισοενζύμων CYP, πρέπει να διεξάγεται περιοδική παρακολούθηση των επιπέδων των αντιεπιληπτικών.</w:t>
            </w:r>
          </w:p>
        </w:tc>
      </w:tr>
      <w:tr w:rsidR="00F024DC" w:rsidRPr="00EA2098" w14:paraId="57A4B5A4" w14:textId="77777777" w:rsidTr="00C1515E">
        <w:trPr>
          <w:cantSplit/>
        </w:trPr>
        <w:tc>
          <w:tcPr>
            <w:tcW w:w="3333" w:type="dxa"/>
            <w:shd w:val="clear" w:color="auto" w:fill="auto"/>
          </w:tcPr>
          <w:p w14:paraId="15A6A7F8" w14:textId="77777777" w:rsidR="00F024DC" w:rsidRPr="00EA2098" w:rsidRDefault="00F024DC" w:rsidP="00622C4F">
            <w:pPr>
              <w:rPr>
                <w:rFonts w:cs="Times New Roman"/>
              </w:rPr>
            </w:pPr>
            <w:r w:rsidRPr="00EA2098">
              <w:lastRenderedPageBreak/>
              <w:t>Βαλπροϊκό οξύ/ Efavirenz</w:t>
            </w:r>
          </w:p>
          <w:p w14:paraId="35868845" w14:textId="77777777" w:rsidR="00F024DC" w:rsidRPr="00EA2098" w:rsidRDefault="00F024DC" w:rsidP="00622C4F">
            <w:pPr>
              <w:rPr>
                <w:rFonts w:cs="Times New Roman"/>
              </w:rPr>
            </w:pPr>
            <w:r w:rsidRPr="00EA2098">
              <w:t>(250 mg b.i.d./ 600 mg q.d.)</w:t>
            </w:r>
          </w:p>
        </w:tc>
        <w:tc>
          <w:tcPr>
            <w:tcW w:w="3324" w:type="dxa"/>
            <w:shd w:val="clear" w:color="auto" w:fill="auto"/>
          </w:tcPr>
          <w:p w14:paraId="05269B3B" w14:textId="77777777" w:rsidR="00F024DC" w:rsidRPr="00EA2098" w:rsidRDefault="00F024DC" w:rsidP="00622C4F">
            <w:pPr>
              <w:rPr>
                <w:rFonts w:cs="Times New Roman"/>
              </w:rPr>
            </w:pPr>
            <w:r w:rsidRPr="00EA2098">
              <w:t>Δεν παρατηρήθηκε κλινικά σημαντική επίδραση στη φαρμακοκινητική του efavirenz. Περιορισμένα δεδομένα υποδηλώνουν ότι δεν παρατηρήθηκε κλινικά σημαντική επίδραση στη φαρμακοκινητική του βαλπροϊκό οξέος.</w:t>
            </w:r>
          </w:p>
        </w:tc>
        <w:tc>
          <w:tcPr>
            <w:tcW w:w="3196" w:type="dxa"/>
            <w:vMerge w:val="restart"/>
            <w:shd w:val="clear" w:color="auto" w:fill="auto"/>
          </w:tcPr>
          <w:p w14:paraId="351DE9F2" w14:textId="77777777" w:rsidR="00F024DC" w:rsidRPr="00EA2098" w:rsidRDefault="00F024DC" w:rsidP="00622C4F">
            <w:pPr>
              <w:rPr>
                <w:rFonts w:cs="Times New Roman"/>
              </w:rPr>
            </w:pPr>
            <w:r w:rsidRPr="00EA2098">
              <w:t>Τα efavirenz/ emtricitabine/ tenofovir disoproxil και βαλπροϊκό οξύ μπορούν να συγχορηγηθούν χωρίς αναπροσαρμογή της δόσης. Οι ασθενείς πρέπει να παρακολουθούνται για τον έλεγχο των επιληπτικών τους κρίσεων.</w:t>
            </w:r>
          </w:p>
        </w:tc>
      </w:tr>
      <w:tr w:rsidR="00F024DC" w:rsidRPr="00EA2098" w14:paraId="40DFBBC4" w14:textId="77777777" w:rsidTr="00C1515E">
        <w:trPr>
          <w:cantSplit/>
        </w:trPr>
        <w:tc>
          <w:tcPr>
            <w:tcW w:w="3333" w:type="dxa"/>
            <w:shd w:val="clear" w:color="auto" w:fill="auto"/>
          </w:tcPr>
          <w:p w14:paraId="64D92E6A" w14:textId="77777777" w:rsidR="00F024DC" w:rsidRPr="00EA2098" w:rsidRDefault="00F024DC" w:rsidP="00622C4F">
            <w:pPr>
              <w:rPr>
                <w:rFonts w:cs="Times New Roman"/>
              </w:rPr>
            </w:pPr>
            <w:r w:rsidRPr="00EA2098">
              <w:t>Βαλπροϊκό οξύ/ Emtricitabine</w:t>
            </w:r>
          </w:p>
        </w:tc>
        <w:tc>
          <w:tcPr>
            <w:tcW w:w="3324" w:type="dxa"/>
            <w:shd w:val="clear" w:color="auto" w:fill="auto"/>
          </w:tcPr>
          <w:p w14:paraId="7AD6908A"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473FDE3" w14:textId="77777777" w:rsidR="00F024DC" w:rsidRPr="00EA2098" w:rsidRDefault="00F024DC" w:rsidP="00622C4F">
            <w:pPr>
              <w:rPr>
                <w:rFonts w:cs="Times New Roman"/>
              </w:rPr>
            </w:pPr>
          </w:p>
        </w:tc>
      </w:tr>
      <w:tr w:rsidR="00F024DC" w:rsidRPr="00EA2098" w14:paraId="0434D88E" w14:textId="77777777" w:rsidTr="00C1515E">
        <w:trPr>
          <w:cantSplit/>
        </w:trPr>
        <w:tc>
          <w:tcPr>
            <w:tcW w:w="3333" w:type="dxa"/>
            <w:shd w:val="clear" w:color="auto" w:fill="auto"/>
          </w:tcPr>
          <w:p w14:paraId="623320EC" w14:textId="77777777" w:rsidR="00F024DC" w:rsidRPr="00EA2098" w:rsidRDefault="00F024DC" w:rsidP="00622C4F">
            <w:pPr>
              <w:rPr>
                <w:rFonts w:cs="Times New Roman"/>
              </w:rPr>
            </w:pPr>
            <w:r w:rsidRPr="00EA2098">
              <w:t>Βαλπροϊκό οξύ/ Tenofovir disoproxil</w:t>
            </w:r>
          </w:p>
        </w:tc>
        <w:tc>
          <w:tcPr>
            <w:tcW w:w="3324" w:type="dxa"/>
            <w:shd w:val="clear" w:color="auto" w:fill="auto"/>
          </w:tcPr>
          <w:p w14:paraId="5E82EBF4"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5FA2D0E5" w14:textId="77777777" w:rsidR="00F024DC" w:rsidRPr="00EA2098" w:rsidRDefault="00F024DC" w:rsidP="00622C4F">
            <w:pPr>
              <w:rPr>
                <w:rFonts w:cs="Times New Roman"/>
              </w:rPr>
            </w:pPr>
          </w:p>
        </w:tc>
      </w:tr>
      <w:tr w:rsidR="00F024DC" w:rsidRPr="00EA2098" w14:paraId="7EA33E4E" w14:textId="77777777" w:rsidTr="00C1515E">
        <w:trPr>
          <w:cantSplit/>
        </w:trPr>
        <w:tc>
          <w:tcPr>
            <w:tcW w:w="3333" w:type="dxa"/>
            <w:shd w:val="clear" w:color="auto" w:fill="auto"/>
          </w:tcPr>
          <w:p w14:paraId="7A64809F" w14:textId="77777777" w:rsidR="00F024DC" w:rsidRPr="00EA2098" w:rsidRDefault="00F024DC" w:rsidP="00622C4F">
            <w:pPr>
              <w:rPr>
                <w:rFonts w:cs="Times New Roman"/>
              </w:rPr>
            </w:pPr>
            <w:r w:rsidRPr="00EA2098">
              <w:t>Βιγαμπατρίνη/ Efavirenz</w:t>
            </w:r>
          </w:p>
          <w:p w14:paraId="7CA74713" w14:textId="77777777" w:rsidR="00F024DC" w:rsidRPr="00EA2098" w:rsidRDefault="00F024DC" w:rsidP="00622C4F">
            <w:pPr>
              <w:rPr>
                <w:rFonts w:cs="Times New Roman"/>
              </w:rPr>
            </w:pPr>
            <w:r w:rsidRPr="00EA2098">
              <w:t>Γαβαπεντίνη/ Efavirenz</w:t>
            </w:r>
          </w:p>
        </w:tc>
        <w:tc>
          <w:tcPr>
            <w:tcW w:w="3324" w:type="dxa"/>
            <w:shd w:val="clear" w:color="auto" w:fill="auto"/>
          </w:tcPr>
          <w:p w14:paraId="385E92B9" w14:textId="77777777" w:rsidR="00F024DC" w:rsidRPr="00EA2098" w:rsidRDefault="00F024DC" w:rsidP="00622C4F">
            <w:pPr>
              <w:rPr>
                <w:rFonts w:cs="Times New Roman"/>
              </w:rPr>
            </w:pPr>
            <w:r w:rsidRPr="00EA2098">
              <w:t>Η αλληλεπίδραση δεν έχει μελετηθεί. Δεν αναμένονται κλινικά σημαντικές αλληλεπιδράσεις, εφόσον η βιγαμπατρίνη και η γαβαπεντίνη αποβάλλονται αμετάβλητες εξ ολοκλήρου μέσω των ούρων και είναι απίθανο να ανταγωνιστούν για τα ίδια μεταβολικά ένζυμα και τις οδούς αποβολής με το efavirenz.</w:t>
            </w:r>
          </w:p>
        </w:tc>
        <w:tc>
          <w:tcPr>
            <w:tcW w:w="3196" w:type="dxa"/>
            <w:vMerge w:val="restart"/>
            <w:shd w:val="clear" w:color="auto" w:fill="auto"/>
          </w:tcPr>
          <w:p w14:paraId="1F2F8F90" w14:textId="77777777" w:rsidR="00F024DC" w:rsidRPr="00EA2098" w:rsidRDefault="00F024DC" w:rsidP="00622C4F">
            <w:pPr>
              <w:rPr>
                <w:rFonts w:cs="Times New Roman"/>
              </w:rPr>
            </w:pPr>
            <w:r w:rsidRPr="00EA2098">
              <w:t>Τα efavirenz/ emtricitabine/ tenofovir disoproxil και βιγαμπατρίνη ή γαβαπεντίνη μπορούν να συγχορηγηθούν χωρίς αναπροσαρμογή της δόσης.</w:t>
            </w:r>
          </w:p>
        </w:tc>
      </w:tr>
      <w:tr w:rsidR="00F024DC" w:rsidRPr="00EA2098" w14:paraId="070452D2" w14:textId="77777777" w:rsidTr="00C1515E">
        <w:trPr>
          <w:cantSplit/>
        </w:trPr>
        <w:tc>
          <w:tcPr>
            <w:tcW w:w="3333" w:type="dxa"/>
            <w:shd w:val="clear" w:color="auto" w:fill="auto"/>
          </w:tcPr>
          <w:p w14:paraId="579A42FA" w14:textId="77777777" w:rsidR="00F024DC" w:rsidRPr="00EA2098" w:rsidRDefault="00F024DC" w:rsidP="00622C4F">
            <w:pPr>
              <w:rPr>
                <w:rFonts w:cs="Times New Roman"/>
              </w:rPr>
            </w:pPr>
            <w:r w:rsidRPr="00EA2098">
              <w:t>Βιγαμπατρίνη/ Emtricitabine</w:t>
            </w:r>
          </w:p>
          <w:p w14:paraId="54084869" w14:textId="77777777" w:rsidR="00F024DC" w:rsidRPr="00EA2098" w:rsidRDefault="00F024DC" w:rsidP="00622C4F">
            <w:pPr>
              <w:rPr>
                <w:rFonts w:cs="Times New Roman"/>
              </w:rPr>
            </w:pPr>
            <w:r w:rsidRPr="00EA2098">
              <w:t>Γαβαπεντίνη/ Emtricitabine</w:t>
            </w:r>
          </w:p>
        </w:tc>
        <w:tc>
          <w:tcPr>
            <w:tcW w:w="3324" w:type="dxa"/>
            <w:shd w:val="clear" w:color="auto" w:fill="auto"/>
          </w:tcPr>
          <w:p w14:paraId="5CCECAF2"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44C87D9" w14:textId="77777777" w:rsidR="00F024DC" w:rsidRPr="00EA2098" w:rsidRDefault="00F024DC" w:rsidP="00622C4F">
            <w:pPr>
              <w:rPr>
                <w:rFonts w:cs="Times New Roman"/>
              </w:rPr>
            </w:pPr>
          </w:p>
        </w:tc>
      </w:tr>
      <w:tr w:rsidR="00F024DC" w:rsidRPr="00EA2098" w14:paraId="572142A5" w14:textId="77777777" w:rsidTr="00C1515E">
        <w:trPr>
          <w:cantSplit/>
        </w:trPr>
        <w:tc>
          <w:tcPr>
            <w:tcW w:w="3333" w:type="dxa"/>
            <w:shd w:val="clear" w:color="auto" w:fill="auto"/>
          </w:tcPr>
          <w:p w14:paraId="4BEA049A" w14:textId="77777777" w:rsidR="00F024DC" w:rsidRPr="00EA2098" w:rsidRDefault="00F024DC" w:rsidP="00622C4F">
            <w:pPr>
              <w:rPr>
                <w:rFonts w:cs="Times New Roman"/>
              </w:rPr>
            </w:pPr>
            <w:r w:rsidRPr="00EA2098">
              <w:t>Βιγαμπατρίνη/ Tenofovir disoproxil</w:t>
            </w:r>
          </w:p>
          <w:p w14:paraId="6BBF5844" w14:textId="77777777" w:rsidR="00F024DC" w:rsidRPr="00EA2098" w:rsidRDefault="00F024DC" w:rsidP="00622C4F">
            <w:pPr>
              <w:rPr>
                <w:rFonts w:cs="Times New Roman"/>
              </w:rPr>
            </w:pPr>
            <w:r w:rsidRPr="00EA2098">
              <w:t>Γαβαπεντίνη/ Tenofovir disoproxil</w:t>
            </w:r>
          </w:p>
        </w:tc>
        <w:tc>
          <w:tcPr>
            <w:tcW w:w="3324" w:type="dxa"/>
            <w:shd w:val="clear" w:color="auto" w:fill="auto"/>
          </w:tcPr>
          <w:p w14:paraId="26AA1E1E"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675230A6" w14:textId="77777777" w:rsidR="00F024DC" w:rsidRPr="00EA2098" w:rsidRDefault="00F024DC" w:rsidP="00622C4F">
            <w:pPr>
              <w:rPr>
                <w:rFonts w:cs="Times New Roman"/>
              </w:rPr>
            </w:pPr>
          </w:p>
        </w:tc>
      </w:tr>
      <w:tr w:rsidR="00F024DC" w:rsidRPr="00EA2098" w14:paraId="4188372C" w14:textId="77777777" w:rsidTr="00C1515E">
        <w:trPr>
          <w:cantSplit/>
        </w:trPr>
        <w:tc>
          <w:tcPr>
            <w:tcW w:w="9853" w:type="dxa"/>
            <w:gridSpan w:val="3"/>
            <w:shd w:val="clear" w:color="auto" w:fill="auto"/>
          </w:tcPr>
          <w:p w14:paraId="320694D3" w14:textId="77777777" w:rsidR="00F024DC" w:rsidRPr="00EA2098" w:rsidRDefault="00F024DC" w:rsidP="00622C4F">
            <w:pPr>
              <w:pStyle w:val="HeadingStrong"/>
              <w:rPr>
                <w:rStyle w:val="Emphasis"/>
                <w:rFonts w:cs="Arial"/>
                <w:szCs w:val="22"/>
              </w:rPr>
            </w:pPr>
            <w:r w:rsidRPr="00EA2098">
              <w:rPr>
                <w:rStyle w:val="Emphasis"/>
                <w:rFonts w:cs="Arial"/>
                <w:szCs w:val="22"/>
              </w:rPr>
              <w:t>ΑΝΤΙΠΗΚΤΙΚΑ</w:t>
            </w:r>
          </w:p>
        </w:tc>
      </w:tr>
      <w:tr w:rsidR="00F024DC" w:rsidRPr="00EA2098" w14:paraId="1C2FEF4C" w14:textId="77777777" w:rsidTr="00C1515E">
        <w:trPr>
          <w:cantSplit/>
        </w:trPr>
        <w:tc>
          <w:tcPr>
            <w:tcW w:w="3333" w:type="dxa"/>
            <w:shd w:val="clear" w:color="auto" w:fill="auto"/>
          </w:tcPr>
          <w:p w14:paraId="21B968A1" w14:textId="77777777" w:rsidR="00F024DC" w:rsidRPr="00EA2098" w:rsidRDefault="00F024DC" w:rsidP="00622C4F">
            <w:pPr>
              <w:rPr>
                <w:rFonts w:cs="Times New Roman"/>
              </w:rPr>
            </w:pPr>
            <w:r w:rsidRPr="00EA2098">
              <w:t>Βαρφαρίνη/ Efavirenz</w:t>
            </w:r>
          </w:p>
          <w:p w14:paraId="60EFB391" w14:textId="77777777" w:rsidR="00F024DC" w:rsidRPr="00EA2098" w:rsidRDefault="00F024DC" w:rsidP="00622C4F">
            <w:pPr>
              <w:rPr>
                <w:rFonts w:cs="Times New Roman"/>
              </w:rPr>
            </w:pPr>
            <w:r w:rsidRPr="00EA2098">
              <w:t>Ασενοκουμαρόλη/ Efavirenz</w:t>
            </w:r>
          </w:p>
        </w:tc>
        <w:tc>
          <w:tcPr>
            <w:tcW w:w="3324" w:type="dxa"/>
            <w:shd w:val="clear" w:color="auto" w:fill="auto"/>
          </w:tcPr>
          <w:p w14:paraId="66C89BAA" w14:textId="77777777" w:rsidR="00F024DC" w:rsidRPr="00EA2098" w:rsidRDefault="00F024DC" w:rsidP="00622C4F">
            <w:pPr>
              <w:rPr>
                <w:rFonts w:cs="Times New Roman"/>
              </w:rPr>
            </w:pPr>
            <w:r w:rsidRPr="00EA2098">
              <w:t>Η αλληλεπίδραση δεν έχει μελετηθεί. Υπάρχει πιθανότητα μείωσης ή αύξησης της συγκέντρωσης στο πλάσμα της βαρφαρίνης ή της ασενοκουμαρόλης από το efavirenz.</w:t>
            </w:r>
          </w:p>
        </w:tc>
        <w:tc>
          <w:tcPr>
            <w:tcW w:w="3196" w:type="dxa"/>
            <w:shd w:val="clear" w:color="auto" w:fill="auto"/>
          </w:tcPr>
          <w:p w14:paraId="3908A85E" w14:textId="77777777" w:rsidR="00F024DC" w:rsidRPr="00EA2098" w:rsidRDefault="00F024DC" w:rsidP="00622C4F">
            <w:pPr>
              <w:rPr>
                <w:rFonts w:cs="Times New Roman"/>
              </w:rPr>
            </w:pPr>
            <w:r w:rsidRPr="00EA2098">
              <w:t>Μπορεί να χρειαστεί αναπροσαρμογή της δόσης της βαρφαρίνης ή της ασενοκουμαρόλης, όταν συγχορηγείται με το με efavirenz/ emtricitabine/ tenofovir disoproxil.</w:t>
            </w:r>
          </w:p>
        </w:tc>
      </w:tr>
      <w:tr w:rsidR="00F024DC" w:rsidRPr="00EA2098" w14:paraId="606F1033" w14:textId="77777777" w:rsidTr="00C1515E">
        <w:trPr>
          <w:cantSplit/>
        </w:trPr>
        <w:tc>
          <w:tcPr>
            <w:tcW w:w="9853" w:type="dxa"/>
            <w:gridSpan w:val="3"/>
            <w:shd w:val="clear" w:color="auto" w:fill="auto"/>
          </w:tcPr>
          <w:p w14:paraId="75FC0595" w14:textId="77777777" w:rsidR="00F024DC" w:rsidRPr="00EA2098" w:rsidRDefault="00F024DC" w:rsidP="00622C4F">
            <w:pPr>
              <w:pStyle w:val="HeadingStrong"/>
              <w:rPr>
                <w:rStyle w:val="Emphasis"/>
                <w:rFonts w:cs="Arial"/>
                <w:szCs w:val="22"/>
              </w:rPr>
            </w:pPr>
            <w:r w:rsidRPr="00EA2098">
              <w:rPr>
                <w:rStyle w:val="Emphasis"/>
                <w:rFonts w:cs="Arial"/>
                <w:szCs w:val="22"/>
              </w:rPr>
              <w:t>ΑΝΤΙΚΑΤΑΘΛΙΠΤΙΚΑ</w:t>
            </w:r>
          </w:p>
        </w:tc>
      </w:tr>
      <w:tr w:rsidR="00F024DC" w:rsidRPr="00EA2098" w14:paraId="2585D851" w14:textId="77777777" w:rsidTr="00C1515E">
        <w:trPr>
          <w:cantSplit/>
        </w:trPr>
        <w:tc>
          <w:tcPr>
            <w:tcW w:w="9853" w:type="dxa"/>
            <w:gridSpan w:val="3"/>
            <w:shd w:val="clear" w:color="auto" w:fill="auto"/>
          </w:tcPr>
          <w:p w14:paraId="1FCD6419" w14:textId="77777777" w:rsidR="00F024DC" w:rsidRPr="00EA2098" w:rsidRDefault="00F024DC" w:rsidP="00622C4F">
            <w:pPr>
              <w:pStyle w:val="HeadingStrong"/>
              <w:rPr>
                <w:rFonts w:cs="Arial"/>
                <w:szCs w:val="22"/>
              </w:rPr>
            </w:pPr>
            <w:r w:rsidRPr="00EA2098">
              <w:rPr>
                <w:rFonts w:cs="Arial"/>
                <w:szCs w:val="22"/>
              </w:rPr>
              <w:t xml:space="preserve">Εκλεκτικοί αναστολείς επαναπρόσληψης σεροτονίνης (Selective </w:t>
            </w:r>
            <w:r w:rsidR="00D609D6" w:rsidRPr="00EA2098">
              <w:rPr>
                <w:rFonts w:cs="Arial"/>
                <w:szCs w:val="22"/>
                <w:lang w:val="en-US"/>
              </w:rPr>
              <w:t>s</w:t>
            </w:r>
            <w:r w:rsidRPr="00EA2098">
              <w:rPr>
                <w:rFonts w:cs="Arial"/>
                <w:szCs w:val="22"/>
              </w:rPr>
              <w:t xml:space="preserve">erotonin </w:t>
            </w:r>
            <w:r w:rsidR="00D609D6" w:rsidRPr="00EA2098">
              <w:rPr>
                <w:rFonts w:cs="Arial"/>
                <w:szCs w:val="22"/>
                <w:lang w:val="en-US"/>
              </w:rPr>
              <w:t>r</w:t>
            </w:r>
            <w:r w:rsidRPr="00EA2098">
              <w:rPr>
                <w:rFonts w:cs="Arial"/>
                <w:szCs w:val="22"/>
              </w:rPr>
              <w:t xml:space="preserve">euptake </w:t>
            </w:r>
            <w:r w:rsidR="00D609D6" w:rsidRPr="00EA2098">
              <w:rPr>
                <w:rFonts w:cs="Arial"/>
                <w:szCs w:val="22"/>
                <w:lang w:val="en-US"/>
              </w:rPr>
              <w:t>i</w:t>
            </w:r>
            <w:r w:rsidRPr="00EA2098">
              <w:rPr>
                <w:rFonts w:cs="Arial"/>
                <w:szCs w:val="22"/>
              </w:rPr>
              <w:t>nhibitors, SSRIs)</w:t>
            </w:r>
          </w:p>
        </w:tc>
      </w:tr>
      <w:tr w:rsidR="00F024DC" w:rsidRPr="00EA2098" w14:paraId="691D68CD" w14:textId="77777777" w:rsidTr="00C1515E">
        <w:trPr>
          <w:cantSplit/>
        </w:trPr>
        <w:tc>
          <w:tcPr>
            <w:tcW w:w="3333" w:type="dxa"/>
            <w:shd w:val="clear" w:color="auto" w:fill="auto"/>
          </w:tcPr>
          <w:p w14:paraId="1AC86EF9" w14:textId="77777777" w:rsidR="00F024DC" w:rsidRPr="00EA2098" w:rsidRDefault="00F024DC" w:rsidP="00622C4F">
            <w:pPr>
              <w:rPr>
                <w:rFonts w:cs="Times New Roman"/>
              </w:rPr>
            </w:pPr>
            <w:r w:rsidRPr="00EA2098">
              <w:t>Σερτραλίνη/ Efavirenz</w:t>
            </w:r>
          </w:p>
          <w:p w14:paraId="16560E3E" w14:textId="77777777" w:rsidR="00F024DC" w:rsidRPr="00EA2098" w:rsidRDefault="00F024DC" w:rsidP="00622C4F">
            <w:pPr>
              <w:rPr>
                <w:rFonts w:cs="Times New Roman"/>
              </w:rPr>
            </w:pPr>
            <w:r w:rsidRPr="00EA2098">
              <w:t>(50 mg q.d./ 600 mg q.d.)</w:t>
            </w:r>
          </w:p>
        </w:tc>
        <w:tc>
          <w:tcPr>
            <w:tcW w:w="3324" w:type="dxa"/>
            <w:shd w:val="clear" w:color="auto" w:fill="auto"/>
          </w:tcPr>
          <w:p w14:paraId="7E6D1472" w14:textId="77777777" w:rsidR="00F024DC" w:rsidRPr="00EA2098" w:rsidRDefault="00F024DC" w:rsidP="00622C4F">
            <w:pPr>
              <w:rPr>
                <w:rFonts w:cs="Times New Roman"/>
              </w:rPr>
            </w:pPr>
            <w:r w:rsidRPr="00EA2098">
              <w:t>Σερτραλίνη:</w:t>
            </w:r>
          </w:p>
          <w:p w14:paraId="39B654E6" w14:textId="77777777" w:rsidR="00F024DC" w:rsidRPr="00EA2098" w:rsidRDefault="00F024DC" w:rsidP="00622C4F">
            <w:pPr>
              <w:rPr>
                <w:rFonts w:cs="Times New Roman"/>
              </w:rPr>
            </w:pPr>
            <w:r w:rsidRPr="00EA2098">
              <w:t>AUC: ↓ 39% (↓ 27 έως ↓ 50)</w:t>
            </w:r>
          </w:p>
          <w:p w14:paraId="22E3BC38" w14:textId="77777777" w:rsidR="00F024DC" w:rsidRPr="00EA2098" w:rsidRDefault="00F024DC" w:rsidP="00622C4F">
            <w:pPr>
              <w:rPr>
                <w:rFonts w:cs="Times New Roman"/>
              </w:rPr>
            </w:pPr>
            <w:r w:rsidRPr="00EA2098">
              <w:t>C</w:t>
            </w:r>
            <w:r w:rsidRPr="00EA2098">
              <w:rPr>
                <w:rStyle w:val="Subscript"/>
              </w:rPr>
              <w:t>max</w:t>
            </w:r>
            <w:r w:rsidRPr="00EA2098">
              <w:t>: ↓ 29% (↓ 15 έως ↓ 40)</w:t>
            </w:r>
          </w:p>
          <w:p w14:paraId="15B880D2" w14:textId="77777777" w:rsidR="00F024DC" w:rsidRPr="00EA2098" w:rsidRDefault="00F024DC" w:rsidP="00622C4F">
            <w:pPr>
              <w:rPr>
                <w:rFonts w:cs="Times New Roman"/>
              </w:rPr>
            </w:pPr>
            <w:r w:rsidRPr="00EA2098">
              <w:t>C</w:t>
            </w:r>
            <w:r w:rsidRPr="00EA2098">
              <w:rPr>
                <w:rStyle w:val="Subscript"/>
              </w:rPr>
              <w:t>min</w:t>
            </w:r>
            <w:r w:rsidRPr="00EA2098">
              <w:t>: ↓ 46% (↓ 31 έως ↓ 58)</w:t>
            </w:r>
          </w:p>
          <w:p w14:paraId="6232AEE9" w14:textId="77777777" w:rsidR="00F024DC" w:rsidRPr="00EA2098" w:rsidRDefault="00F024DC" w:rsidP="00622C4F">
            <w:pPr>
              <w:rPr>
                <w:rFonts w:cs="Times New Roman"/>
              </w:rPr>
            </w:pPr>
            <w:r w:rsidRPr="00EA2098">
              <w:t>Efavirenz:</w:t>
            </w:r>
          </w:p>
          <w:p w14:paraId="4D6D0A71" w14:textId="77777777" w:rsidR="00F024DC" w:rsidRPr="00EA2098" w:rsidRDefault="00F024DC" w:rsidP="00622C4F">
            <w:pPr>
              <w:rPr>
                <w:rFonts w:cs="Times New Roman"/>
              </w:rPr>
            </w:pPr>
            <w:r w:rsidRPr="00EA2098">
              <w:t>AUC: ↔</w:t>
            </w:r>
          </w:p>
          <w:p w14:paraId="6B367D2C" w14:textId="77777777" w:rsidR="00F024DC" w:rsidRPr="00EA2098" w:rsidRDefault="00F024DC" w:rsidP="00622C4F">
            <w:pPr>
              <w:rPr>
                <w:rFonts w:cs="Times New Roman"/>
              </w:rPr>
            </w:pPr>
            <w:r w:rsidRPr="00EA2098">
              <w:t>C</w:t>
            </w:r>
            <w:r w:rsidRPr="00EA2098">
              <w:rPr>
                <w:rStyle w:val="Subscript"/>
              </w:rPr>
              <w:t>max</w:t>
            </w:r>
            <w:r w:rsidRPr="00EA2098">
              <w:t>: ↑ 11% (↑ 6 έως ↑ 16)</w:t>
            </w:r>
          </w:p>
          <w:p w14:paraId="246CDEF2" w14:textId="77777777" w:rsidR="00F024DC" w:rsidRPr="00EA2098" w:rsidRDefault="00F024DC" w:rsidP="00622C4F">
            <w:pPr>
              <w:rPr>
                <w:rFonts w:cs="Times New Roman"/>
              </w:rPr>
            </w:pPr>
            <w:r w:rsidRPr="00EA2098">
              <w:t>C</w:t>
            </w:r>
            <w:r w:rsidRPr="00EA2098">
              <w:rPr>
                <w:rStyle w:val="Subscript"/>
              </w:rPr>
              <w:t>min</w:t>
            </w:r>
            <w:r w:rsidRPr="00EA2098">
              <w:t>: ↔</w:t>
            </w:r>
          </w:p>
          <w:p w14:paraId="7FB1BB5C" w14:textId="77777777" w:rsidR="00F024DC" w:rsidRPr="00EA2098" w:rsidRDefault="00F024DC" w:rsidP="00622C4F">
            <w:pPr>
              <w:rPr>
                <w:rFonts w:cs="Times New Roman"/>
              </w:rPr>
            </w:pPr>
            <w:r w:rsidRPr="00EA2098">
              <w:t>(επαγωγή του CYP3A4)</w:t>
            </w:r>
          </w:p>
        </w:tc>
        <w:tc>
          <w:tcPr>
            <w:tcW w:w="3196" w:type="dxa"/>
            <w:vMerge w:val="restart"/>
            <w:shd w:val="clear" w:color="auto" w:fill="auto"/>
          </w:tcPr>
          <w:p w14:paraId="606DA345" w14:textId="77777777" w:rsidR="00F024DC" w:rsidRPr="00EA2098" w:rsidRDefault="00F024DC" w:rsidP="00622C4F">
            <w:pPr>
              <w:rPr>
                <w:rFonts w:cs="Times New Roman"/>
              </w:rPr>
            </w:pPr>
            <w:r w:rsidRPr="00EA2098">
              <w:t>Σε περίπτωση συγχορήγησης με το efavirenz/ emtricitabine/ tenofovir disoproxil, οι αυξήσεις στη δόση της σερτραλίνης πρέπει να καθοδηγούνται από την κλινική ανταπόκριση.</w:t>
            </w:r>
          </w:p>
        </w:tc>
      </w:tr>
      <w:tr w:rsidR="00F024DC" w:rsidRPr="00EA2098" w14:paraId="46AE9388" w14:textId="77777777" w:rsidTr="00C1515E">
        <w:trPr>
          <w:cantSplit/>
        </w:trPr>
        <w:tc>
          <w:tcPr>
            <w:tcW w:w="3333" w:type="dxa"/>
            <w:shd w:val="clear" w:color="auto" w:fill="auto"/>
          </w:tcPr>
          <w:p w14:paraId="284A7F67" w14:textId="77777777" w:rsidR="00F024DC" w:rsidRPr="00EA2098" w:rsidRDefault="00F024DC" w:rsidP="00622C4F">
            <w:pPr>
              <w:rPr>
                <w:rFonts w:cs="Times New Roman"/>
              </w:rPr>
            </w:pPr>
            <w:r w:rsidRPr="00EA2098">
              <w:lastRenderedPageBreak/>
              <w:t>Σερτραλίνη/ Emtricitabine</w:t>
            </w:r>
          </w:p>
        </w:tc>
        <w:tc>
          <w:tcPr>
            <w:tcW w:w="3324" w:type="dxa"/>
            <w:shd w:val="clear" w:color="auto" w:fill="auto"/>
          </w:tcPr>
          <w:p w14:paraId="4D0660B8"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8B94591" w14:textId="77777777" w:rsidR="00F024DC" w:rsidRPr="00EA2098" w:rsidRDefault="00F024DC" w:rsidP="00622C4F">
            <w:pPr>
              <w:rPr>
                <w:rFonts w:cs="Times New Roman"/>
              </w:rPr>
            </w:pPr>
          </w:p>
        </w:tc>
      </w:tr>
      <w:tr w:rsidR="00F024DC" w:rsidRPr="00EA2098" w14:paraId="3537A2E8" w14:textId="77777777" w:rsidTr="00C1515E">
        <w:trPr>
          <w:cantSplit/>
        </w:trPr>
        <w:tc>
          <w:tcPr>
            <w:tcW w:w="3333" w:type="dxa"/>
            <w:shd w:val="clear" w:color="auto" w:fill="auto"/>
          </w:tcPr>
          <w:p w14:paraId="325EA9AA" w14:textId="77777777" w:rsidR="00F024DC" w:rsidRPr="00EA2098" w:rsidRDefault="00F024DC" w:rsidP="00622C4F">
            <w:pPr>
              <w:rPr>
                <w:rFonts w:cs="Times New Roman"/>
              </w:rPr>
            </w:pPr>
            <w:r w:rsidRPr="00EA2098">
              <w:t>Σερτραλίνη/ Tenofovir disoproxil</w:t>
            </w:r>
          </w:p>
        </w:tc>
        <w:tc>
          <w:tcPr>
            <w:tcW w:w="3324" w:type="dxa"/>
            <w:shd w:val="clear" w:color="auto" w:fill="auto"/>
          </w:tcPr>
          <w:p w14:paraId="749FAFC1"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D266684" w14:textId="77777777" w:rsidR="00F024DC" w:rsidRPr="00EA2098" w:rsidRDefault="00F024DC" w:rsidP="00622C4F">
            <w:pPr>
              <w:rPr>
                <w:rFonts w:cs="Times New Roman"/>
              </w:rPr>
            </w:pPr>
          </w:p>
        </w:tc>
      </w:tr>
      <w:tr w:rsidR="00F024DC" w:rsidRPr="00EA2098" w14:paraId="6E57CA37" w14:textId="77777777" w:rsidTr="00C1515E">
        <w:trPr>
          <w:cantSplit/>
        </w:trPr>
        <w:tc>
          <w:tcPr>
            <w:tcW w:w="3333" w:type="dxa"/>
            <w:shd w:val="clear" w:color="auto" w:fill="auto"/>
          </w:tcPr>
          <w:p w14:paraId="327166AA" w14:textId="77777777" w:rsidR="00F024DC" w:rsidRPr="00EA2098" w:rsidRDefault="00F024DC" w:rsidP="00622C4F">
            <w:pPr>
              <w:rPr>
                <w:rFonts w:cs="Times New Roman"/>
              </w:rPr>
            </w:pPr>
            <w:r w:rsidRPr="00EA2098">
              <w:t>Παροξετίνη/ Efavirenz</w:t>
            </w:r>
          </w:p>
          <w:p w14:paraId="437C4D11" w14:textId="77777777" w:rsidR="00F024DC" w:rsidRPr="00EA2098" w:rsidRDefault="00F024DC" w:rsidP="00622C4F">
            <w:pPr>
              <w:rPr>
                <w:rFonts w:cs="Times New Roman"/>
              </w:rPr>
            </w:pPr>
            <w:r w:rsidRPr="00EA2098">
              <w:t>(20 mg q.d./ 600 mg q.d.)</w:t>
            </w:r>
          </w:p>
        </w:tc>
        <w:tc>
          <w:tcPr>
            <w:tcW w:w="3324" w:type="dxa"/>
            <w:shd w:val="clear" w:color="auto" w:fill="auto"/>
          </w:tcPr>
          <w:p w14:paraId="12A55FB1" w14:textId="77777777" w:rsidR="00F024DC" w:rsidRPr="00EA2098" w:rsidRDefault="00F024DC" w:rsidP="00622C4F">
            <w:pPr>
              <w:rPr>
                <w:rFonts w:cs="Times New Roman"/>
              </w:rPr>
            </w:pPr>
            <w:r w:rsidRPr="00EA2098">
              <w:t>Παροξετίνη:</w:t>
            </w:r>
          </w:p>
          <w:p w14:paraId="6D54CCF5" w14:textId="77777777" w:rsidR="00F024DC" w:rsidRPr="00EA2098" w:rsidRDefault="00F024DC" w:rsidP="00622C4F">
            <w:pPr>
              <w:rPr>
                <w:rFonts w:cs="Times New Roman"/>
              </w:rPr>
            </w:pPr>
            <w:r w:rsidRPr="00EA2098">
              <w:t>AUC: ↔</w:t>
            </w:r>
          </w:p>
          <w:p w14:paraId="6947D407" w14:textId="77777777" w:rsidR="00F024DC" w:rsidRPr="00EA2098" w:rsidRDefault="00F024DC" w:rsidP="00622C4F">
            <w:pPr>
              <w:rPr>
                <w:rFonts w:cs="Times New Roman"/>
              </w:rPr>
            </w:pPr>
            <w:r w:rsidRPr="00EA2098">
              <w:t>C</w:t>
            </w:r>
            <w:r w:rsidRPr="00EA2098">
              <w:rPr>
                <w:rStyle w:val="Subscript"/>
              </w:rPr>
              <w:t>max</w:t>
            </w:r>
            <w:r w:rsidRPr="00EA2098">
              <w:t>: ↔</w:t>
            </w:r>
          </w:p>
          <w:p w14:paraId="039E08A8" w14:textId="77777777" w:rsidR="00F024DC" w:rsidRPr="00EA2098" w:rsidRDefault="00F024DC" w:rsidP="00622C4F">
            <w:pPr>
              <w:rPr>
                <w:rFonts w:cs="Times New Roman"/>
              </w:rPr>
            </w:pPr>
            <w:r w:rsidRPr="00EA2098">
              <w:t>C</w:t>
            </w:r>
            <w:r w:rsidRPr="00EA2098">
              <w:rPr>
                <w:rStyle w:val="Subscript"/>
              </w:rPr>
              <w:t>min</w:t>
            </w:r>
            <w:r w:rsidRPr="00EA2098">
              <w:t>: ↔</w:t>
            </w:r>
          </w:p>
          <w:p w14:paraId="60BECF06" w14:textId="77777777" w:rsidR="00F024DC" w:rsidRPr="00EA2098" w:rsidRDefault="00F024DC" w:rsidP="00622C4F">
            <w:pPr>
              <w:rPr>
                <w:rFonts w:cs="Times New Roman"/>
              </w:rPr>
            </w:pPr>
            <w:r w:rsidRPr="00EA2098">
              <w:t>Efavirenz:</w:t>
            </w:r>
          </w:p>
          <w:p w14:paraId="131909A6" w14:textId="77777777" w:rsidR="00F024DC" w:rsidRPr="00EA2098" w:rsidRDefault="00F024DC" w:rsidP="00622C4F">
            <w:pPr>
              <w:rPr>
                <w:rFonts w:cs="Times New Roman"/>
              </w:rPr>
            </w:pPr>
            <w:r w:rsidRPr="00EA2098">
              <w:t>AUC: ↔</w:t>
            </w:r>
          </w:p>
          <w:p w14:paraId="4293F16F" w14:textId="77777777" w:rsidR="00F024DC" w:rsidRPr="00EA2098" w:rsidRDefault="00F024DC" w:rsidP="00622C4F">
            <w:pPr>
              <w:rPr>
                <w:rFonts w:cs="Times New Roman"/>
              </w:rPr>
            </w:pPr>
            <w:r w:rsidRPr="00EA2098">
              <w:t>C</w:t>
            </w:r>
            <w:r w:rsidRPr="00EA2098">
              <w:rPr>
                <w:rStyle w:val="Subscript"/>
              </w:rPr>
              <w:t>max</w:t>
            </w:r>
            <w:r w:rsidRPr="00EA2098">
              <w:t>: ↔</w:t>
            </w:r>
          </w:p>
          <w:p w14:paraId="40A1F7C8" w14:textId="77777777" w:rsidR="00F024DC" w:rsidRPr="00EA2098" w:rsidRDefault="00F024DC" w:rsidP="00622C4F">
            <w:pPr>
              <w:rPr>
                <w:rFonts w:cs="Times New Roman"/>
              </w:rPr>
            </w:pPr>
            <w:r w:rsidRPr="00EA2098">
              <w:t>C</w:t>
            </w:r>
            <w:r w:rsidRPr="00EA2098">
              <w:rPr>
                <w:rStyle w:val="Subscript"/>
              </w:rPr>
              <w:t>min</w:t>
            </w:r>
            <w:r w:rsidRPr="00EA2098">
              <w:t>: ↔</w:t>
            </w:r>
          </w:p>
        </w:tc>
        <w:tc>
          <w:tcPr>
            <w:tcW w:w="3196" w:type="dxa"/>
            <w:vMerge w:val="restart"/>
            <w:shd w:val="clear" w:color="auto" w:fill="auto"/>
          </w:tcPr>
          <w:p w14:paraId="20AB7FEF" w14:textId="77777777" w:rsidR="00F024DC" w:rsidRPr="00EA2098" w:rsidRDefault="00F024DC" w:rsidP="00622C4F">
            <w:pPr>
              <w:rPr>
                <w:rFonts w:cs="Times New Roman"/>
              </w:rPr>
            </w:pPr>
            <w:r w:rsidRPr="00EA2098">
              <w:t>Τα efavirenz/ emtricitabine/ tenofovir disoproxil και παροξετίνη μπορούν να συγχορηγηθούν χωρίς αναπροσαρμογή της δόσης.</w:t>
            </w:r>
          </w:p>
        </w:tc>
      </w:tr>
      <w:tr w:rsidR="00F024DC" w:rsidRPr="00EA2098" w14:paraId="531BE983" w14:textId="77777777" w:rsidTr="00C1515E">
        <w:trPr>
          <w:cantSplit/>
        </w:trPr>
        <w:tc>
          <w:tcPr>
            <w:tcW w:w="3333" w:type="dxa"/>
            <w:shd w:val="clear" w:color="auto" w:fill="auto"/>
          </w:tcPr>
          <w:p w14:paraId="38F58A61" w14:textId="77777777" w:rsidR="00F024DC" w:rsidRPr="00EA2098" w:rsidRDefault="00F024DC" w:rsidP="00622C4F">
            <w:pPr>
              <w:rPr>
                <w:rFonts w:cs="Times New Roman"/>
              </w:rPr>
            </w:pPr>
            <w:r w:rsidRPr="00EA2098">
              <w:t>Παροξετίνη/ Emtricitabine</w:t>
            </w:r>
          </w:p>
        </w:tc>
        <w:tc>
          <w:tcPr>
            <w:tcW w:w="3324" w:type="dxa"/>
            <w:shd w:val="clear" w:color="auto" w:fill="auto"/>
          </w:tcPr>
          <w:p w14:paraId="3ECA8261"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79F8A697" w14:textId="77777777" w:rsidR="00F024DC" w:rsidRPr="00EA2098" w:rsidRDefault="00F024DC" w:rsidP="00622C4F">
            <w:pPr>
              <w:rPr>
                <w:rFonts w:cs="Times New Roman"/>
              </w:rPr>
            </w:pPr>
          </w:p>
        </w:tc>
      </w:tr>
      <w:tr w:rsidR="00F024DC" w:rsidRPr="00EA2098" w14:paraId="217F91EB" w14:textId="77777777" w:rsidTr="00C1515E">
        <w:trPr>
          <w:cantSplit/>
        </w:trPr>
        <w:tc>
          <w:tcPr>
            <w:tcW w:w="3333" w:type="dxa"/>
            <w:shd w:val="clear" w:color="auto" w:fill="auto"/>
          </w:tcPr>
          <w:p w14:paraId="70DA2DC3" w14:textId="77777777" w:rsidR="00F024DC" w:rsidRPr="00EA2098" w:rsidRDefault="00F024DC" w:rsidP="00622C4F">
            <w:pPr>
              <w:rPr>
                <w:rFonts w:cs="Times New Roman"/>
              </w:rPr>
            </w:pPr>
            <w:r w:rsidRPr="00EA2098">
              <w:t>Παροξετίνη/ Tenofovir disoproxil</w:t>
            </w:r>
          </w:p>
        </w:tc>
        <w:tc>
          <w:tcPr>
            <w:tcW w:w="3324" w:type="dxa"/>
            <w:shd w:val="clear" w:color="auto" w:fill="auto"/>
          </w:tcPr>
          <w:p w14:paraId="7D1A969C"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010D9C9" w14:textId="77777777" w:rsidR="00F024DC" w:rsidRPr="00EA2098" w:rsidRDefault="00F024DC" w:rsidP="00622C4F">
            <w:pPr>
              <w:rPr>
                <w:rFonts w:cs="Times New Roman"/>
              </w:rPr>
            </w:pPr>
          </w:p>
        </w:tc>
      </w:tr>
      <w:tr w:rsidR="00F024DC" w:rsidRPr="00EA2098" w14:paraId="5E6D2436" w14:textId="77777777" w:rsidTr="00C1515E">
        <w:trPr>
          <w:cantSplit/>
        </w:trPr>
        <w:tc>
          <w:tcPr>
            <w:tcW w:w="3333" w:type="dxa"/>
            <w:shd w:val="clear" w:color="auto" w:fill="auto"/>
          </w:tcPr>
          <w:p w14:paraId="360DAA0F" w14:textId="77777777" w:rsidR="00F024DC" w:rsidRPr="00EA2098" w:rsidRDefault="00F024DC" w:rsidP="00622C4F">
            <w:pPr>
              <w:rPr>
                <w:rFonts w:cs="Times New Roman"/>
              </w:rPr>
            </w:pPr>
            <w:r w:rsidRPr="00EA2098">
              <w:t>Φλουοξετίνη/ Efavirenz</w:t>
            </w:r>
          </w:p>
        </w:tc>
        <w:tc>
          <w:tcPr>
            <w:tcW w:w="3324" w:type="dxa"/>
            <w:shd w:val="clear" w:color="auto" w:fill="auto"/>
          </w:tcPr>
          <w:p w14:paraId="4541BFB7" w14:textId="77777777" w:rsidR="00F024DC" w:rsidRPr="00EA2098" w:rsidRDefault="00F024DC" w:rsidP="00622C4F">
            <w:pPr>
              <w:rPr>
                <w:rFonts w:cs="Times New Roman"/>
              </w:rPr>
            </w:pPr>
            <w:r w:rsidRPr="00EA2098">
              <w:t>Η αλληλεπίδραση δεν έχει μελετηθεί. Δεδομένου ότι η φλουοξετίνη παρουσιάζει παρόμοιο μεταβολικό προφίλ με την παροξετίνη, δηλ. ισχυρή ανασταλτική επίδραση στο CYP2D6, αναμένεται παρόμοια έλλειψη αλληλεπίδρασης και για τη φλουοξετίνη.</w:t>
            </w:r>
          </w:p>
        </w:tc>
        <w:tc>
          <w:tcPr>
            <w:tcW w:w="3196" w:type="dxa"/>
            <w:vMerge w:val="restart"/>
            <w:shd w:val="clear" w:color="auto" w:fill="auto"/>
          </w:tcPr>
          <w:p w14:paraId="0664A727" w14:textId="77777777" w:rsidR="00F024DC" w:rsidRPr="00EA2098" w:rsidRDefault="00F024DC" w:rsidP="00622C4F">
            <w:pPr>
              <w:rPr>
                <w:rFonts w:cs="Times New Roman"/>
              </w:rPr>
            </w:pPr>
            <w:r w:rsidRPr="00EA2098">
              <w:t>Τα efavirenz/ emtricitabine/ tenofovir disoproxil και φλουοξετίνη μπορούν να συγχορηγηθούν χωρίς αναπροσαρμογή της δόσης.</w:t>
            </w:r>
          </w:p>
        </w:tc>
      </w:tr>
      <w:tr w:rsidR="00F024DC" w:rsidRPr="00EA2098" w14:paraId="690B59A1" w14:textId="77777777" w:rsidTr="00C1515E">
        <w:trPr>
          <w:cantSplit/>
        </w:trPr>
        <w:tc>
          <w:tcPr>
            <w:tcW w:w="3333" w:type="dxa"/>
            <w:shd w:val="clear" w:color="auto" w:fill="auto"/>
          </w:tcPr>
          <w:p w14:paraId="1C13096E" w14:textId="77777777" w:rsidR="00F024DC" w:rsidRPr="00EA2098" w:rsidRDefault="00F024DC" w:rsidP="00622C4F">
            <w:pPr>
              <w:rPr>
                <w:rFonts w:cs="Times New Roman"/>
              </w:rPr>
            </w:pPr>
            <w:r w:rsidRPr="00EA2098">
              <w:t>Φλουοξετίνη/ Emtricitabine</w:t>
            </w:r>
          </w:p>
        </w:tc>
        <w:tc>
          <w:tcPr>
            <w:tcW w:w="3324" w:type="dxa"/>
            <w:shd w:val="clear" w:color="auto" w:fill="auto"/>
          </w:tcPr>
          <w:p w14:paraId="215D8453"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BAA22F2" w14:textId="77777777" w:rsidR="00F024DC" w:rsidRPr="00EA2098" w:rsidRDefault="00F024DC" w:rsidP="00622C4F">
            <w:pPr>
              <w:rPr>
                <w:rFonts w:cs="Times New Roman"/>
              </w:rPr>
            </w:pPr>
          </w:p>
        </w:tc>
      </w:tr>
      <w:tr w:rsidR="00F024DC" w:rsidRPr="00EA2098" w14:paraId="07F067CD" w14:textId="77777777" w:rsidTr="00C1515E">
        <w:trPr>
          <w:cantSplit/>
        </w:trPr>
        <w:tc>
          <w:tcPr>
            <w:tcW w:w="3333" w:type="dxa"/>
            <w:shd w:val="clear" w:color="auto" w:fill="auto"/>
          </w:tcPr>
          <w:p w14:paraId="737A6CC5" w14:textId="77777777" w:rsidR="00F024DC" w:rsidRPr="00EA2098" w:rsidRDefault="00F024DC" w:rsidP="00622C4F">
            <w:pPr>
              <w:rPr>
                <w:rFonts w:cs="Times New Roman"/>
              </w:rPr>
            </w:pPr>
            <w:r w:rsidRPr="00EA2098">
              <w:t>Φλουοξετίνη/ Tenofovir disoproxil</w:t>
            </w:r>
          </w:p>
        </w:tc>
        <w:tc>
          <w:tcPr>
            <w:tcW w:w="3324" w:type="dxa"/>
            <w:shd w:val="clear" w:color="auto" w:fill="auto"/>
          </w:tcPr>
          <w:p w14:paraId="3AABC85D"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6B3268EE" w14:textId="77777777" w:rsidR="00F024DC" w:rsidRPr="00EA2098" w:rsidRDefault="00F024DC" w:rsidP="00622C4F">
            <w:pPr>
              <w:rPr>
                <w:rFonts w:cs="Times New Roman"/>
              </w:rPr>
            </w:pPr>
          </w:p>
        </w:tc>
      </w:tr>
      <w:tr w:rsidR="00F024DC" w:rsidRPr="00EA2098" w14:paraId="7F3FDBF1" w14:textId="77777777" w:rsidTr="00C1515E">
        <w:trPr>
          <w:cantSplit/>
        </w:trPr>
        <w:tc>
          <w:tcPr>
            <w:tcW w:w="9853" w:type="dxa"/>
            <w:gridSpan w:val="3"/>
            <w:shd w:val="clear" w:color="auto" w:fill="auto"/>
          </w:tcPr>
          <w:p w14:paraId="2CCAE855" w14:textId="77777777" w:rsidR="00F024DC" w:rsidRPr="00EA2098" w:rsidRDefault="00F024DC" w:rsidP="00622C4F">
            <w:pPr>
              <w:pStyle w:val="HeadingStrong"/>
              <w:rPr>
                <w:rFonts w:cs="Arial"/>
                <w:szCs w:val="22"/>
              </w:rPr>
            </w:pPr>
            <w:r w:rsidRPr="00EA2098">
              <w:rPr>
                <w:rFonts w:cs="Arial"/>
                <w:szCs w:val="22"/>
              </w:rPr>
              <w:t>Αναστολέας επαναπρόσληψης νορεπινεφρίνης και ντοπαμίνης</w:t>
            </w:r>
          </w:p>
        </w:tc>
      </w:tr>
      <w:tr w:rsidR="00F024DC" w:rsidRPr="00EA2098" w14:paraId="022CB7FD" w14:textId="77777777" w:rsidTr="00C1515E">
        <w:trPr>
          <w:cantSplit/>
        </w:trPr>
        <w:tc>
          <w:tcPr>
            <w:tcW w:w="3333" w:type="dxa"/>
            <w:shd w:val="clear" w:color="auto" w:fill="auto"/>
          </w:tcPr>
          <w:p w14:paraId="4FE5AF4D" w14:textId="77777777" w:rsidR="00F024DC" w:rsidRPr="00EA2098" w:rsidRDefault="00F024DC" w:rsidP="00622C4F">
            <w:pPr>
              <w:rPr>
                <w:rFonts w:cs="Times New Roman"/>
              </w:rPr>
            </w:pPr>
            <w:r w:rsidRPr="00EA2098">
              <w:t>Βουπροπιόνη/ Efavirenz</w:t>
            </w:r>
          </w:p>
          <w:p w14:paraId="3982F577" w14:textId="77777777" w:rsidR="00F024DC" w:rsidRPr="00EA2098" w:rsidRDefault="00F024DC" w:rsidP="00622C4F">
            <w:pPr>
              <w:rPr>
                <w:rFonts w:cs="Times New Roman"/>
              </w:rPr>
            </w:pPr>
            <w:r w:rsidRPr="00EA2098">
              <w:t>[εφάπαξ δόση 150 mg (παρατεταμένης αποδέσμευσης)/ 600 mg q.d.]</w:t>
            </w:r>
          </w:p>
        </w:tc>
        <w:tc>
          <w:tcPr>
            <w:tcW w:w="3324" w:type="dxa"/>
            <w:shd w:val="clear" w:color="auto" w:fill="auto"/>
          </w:tcPr>
          <w:p w14:paraId="700F9D8F" w14:textId="77777777" w:rsidR="00F024DC" w:rsidRPr="00EA2098" w:rsidRDefault="00F024DC" w:rsidP="00622C4F">
            <w:pPr>
              <w:rPr>
                <w:rFonts w:cs="Times New Roman"/>
              </w:rPr>
            </w:pPr>
            <w:r w:rsidRPr="00EA2098">
              <w:t>Βουπροπιόνη:</w:t>
            </w:r>
          </w:p>
          <w:p w14:paraId="221C7428" w14:textId="77777777" w:rsidR="00F024DC" w:rsidRPr="00EA2098" w:rsidRDefault="00F024DC" w:rsidP="00622C4F">
            <w:pPr>
              <w:rPr>
                <w:rFonts w:cs="Times New Roman"/>
              </w:rPr>
            </w:pPr>
            <w:r w:rsidRPr="00EA2098">
              <w:t>AUC: ↓ 55% (↓ 48 έως ↓ 62)</w:t>
            </w:r>
          </w:p>
          <w:p w14:paraId="38A0EA17" w14:textId="77777777" w:rsidR="00F024DC" w:rsidRPr="00EA2098" w:rsidRDefault="00F024DC" w:rsidP="00622C4F">
            <w:pPr>
              <w:rPr>
                <w:rFonts w:cs="Times New Roman"/>
              </w:rPr>
            </w:pPr>
            <w:r w:rsidRPr="00EA2098">
              <w:t>C</w:t>
            </w:r>
            <w:r w:rsidRPr="00EA2098">
              <w:rPr>
                <w:rStyle w:val="Subscript"/>
              </w:rPr>
              <w:t>max</w:t>
            </w:r>
            <w:r w:rsidRPr="00EA2098">
              <w:t>: ↓ 34% (↓ 21 έως ↓ 47)</w:t>
            </w:r>
          </w:p>
          <w:p w14:paraId="104139BE" w14:textId="77777777" w:rsidR="00F024DC" w:rsidRPr="00EA2098" w:rsidRDefault="00F024DC" w:rsidP="00622C4F">
            <w:pPr>
              <w:rPr>
                <w:rFonts w:cs="Times New Roman"/>
              </w:rPr>
            </w:pPr>
            <w:r w:rsidRPr="00EA2098">
              <w:t>Υδροξυβουπροπιόνη:</w:t>
            </w:r>
          </w:p>
          <w:p w14:paraId="3150E925" w14:textId="77777777" w:rsidR="00F024DC" w:rsidRPr="00EA2098" w:rsidRDefault="00F024DC" w:rsidP="00622C4F">
            <w:pPr>
              <w:rPr>
                <w:rFonts w:cs="Times New Roman"/>
              </w:rPr>
            </w:pPr>
            <w:r w:rsidRPr="00EA2098">
              <w:t>AUC: ↔</w:t>
            </w:r>
          </w:p>
          <w:p w14:paraId="080CEFFC" w14:textId="77777777" w:rsidR="00F024DC" w:rsidRPr="00EA2098" w:rsidRDefault="00F024DC" w:rsidP="00622C4F">
            <w:pPr>
              <w:rPr>
                <w:rFonts w:cs="Times New Roman"/>
              </w:rPr>
            </w:pPr>
            <w:r w:rsidRPr="00EA2098">
              <w:t>C</w:t>
            </w:r>
            <w:r w:rsidRPr="00EA2098">
              <w:rPr>
                <w:rStyle w:val="Subscript"/>
              </w:rPr>
              <w:t>max</w:t>
            </w:r>
            <w:r w:rsidRPr="00EA2098">
              <w:t>: ↑ 50% (↑ 20 έως ↑ 80)</w:t>
            </w:r>
          </w:p>
          <w:p w14:paraId="735F4B38" w14:textId="77777777" w:rsidR="00F024DC" w:rsidRPr="00EA2098" w:rsidRDefault="00F024DC" w:rsidP="00622C4F">
            <w:pPr>
              <w:rPr>
                <w:rFonts w:cs="Times New Roman"/>
              </w:rPr>
            </w:pPr>
            <w:r w:rsidRPr="00EA2098">
              <w:t>(επαγωγή CYP2B6)</w:t>
            </w:r>
          </w:p>
        </w:tc>
        <w:tc>
          <w:tcPr>
            <w:tcW w:w="3196" w:type="dxa"/>
            <w:vMerge w:val="restart"/>
            <w:shd w:val="clear" w:color="auto" w:fill="auto"/>
          </w:tcPr>
          <w:p w14:paraId="29D597C9" w14:textId="77777777" w:rsidR="00F024DC" w:rsidRPr="00EA2098" w:rsidRDefault="00F024DC" w:rsidP="00622C4F">
            <w:pPr>
              <w:rPr>
                <w:rFonts w:cs="Times New Roman"/>
              </w:rPr>
            </w:pPr>
            <w:r w:rsidRPr="00EA2098">
              <w:t xml:space="preserve">Αυξήσεις στη </w:t>
            </w:r>
            <w:r w:rsidR="009902A1" w:rsidRPr="00EA2098">
              <w:t xml:space="preserve">δόση </w:t>
            </w:r>
            <w:r w:rsidRPr="00EA2098">
              <w:t>της βουπροπιόνης θα πρέπει να καθοδηγούνται από την κλινική ανταπόκριση, αλλά δεν θα πρέπει να υπερβαίνουν τη μέγιστη συνιστώμενη δόση βουπροπιόνης. Δεν απαιτείται αναπροσαρμογή της δόσης για το efavirenz.</w:t>
            </w:r>
          </w:p>
        </w:tc>
      </w:tr>
      <w:tr w:rsidR="00F024DC" w:rsidRPr="00EA2098" w14:paraId="5B63F053" w14:textId="77777777" w:rsidTr="00C1515E">
        <w:trPr>
          <w:cantSplit/>
        </w:trPr>
        <w:tc>
          <w:tcPr>
            <w:tcW w:w="3333" w:type="dxa"/>
            <w:shd w:val="clear" w:color="auto" w:fill="auto"/>
          </w:tcPr>
          <w:p w14:paraId="089B20B5" w14:textId="77777777" w:rsidR="00F024DC" w:rsidRPr="00EA2098" w:rsidRDefault="00F024DC" w:rsidP="00622C4F">
            <w:pPr>
              <w:rPr>
                <w:rFonts w:cs="Times New Roman"/>
              </w:rPr>
            </w:pPr>
            <w:r w:rsidRPr="00EA2098">
              <w:t>Βουπροπιόνη/ Emtricitabine</w:t>
            </w:r>
          </w:p>
        </w:tc>
        <w:tc>
          <w:tcPr>
            <w:tcW w:w="3324" w:type="dxa"/>
            <w:shd w:val="clear" w:color="auto" w:fill="auto"/>
          </w:tcPr>
          <w:p w14:paraId="42427149"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A00CA77" w14:textId="77777777" w:rsidR="00F024DC" w:rsidRPr="00EA2098" w:rsidRDefault="00F024DC" w:rsidP="00622C4F">
            <w:pPr>
              <w:rPr>
                <w:rFonts w:cs="Times New Roman"/>
              </w:rPr>
            </w:pPr>
          </w:p>
        </w:tc>
      </w:tr>
      <w:tr w:rsidR="00F024DC" w:rsidRPr="00EA2098" w14:paraId="0A94D825" w14:textId="77777777" w:rsidTr="00C1515E">
        <w:trPr>
          <w:cantSplit/>
        </w:trPr>
        <w:tc>
          <w:tcPr>
            <w:tcW w:w="3333" w:type="dxa"/>
            <w:shd w:val="clear" w:color="auto" w:fill="auto"/>
          </w:tcPr>
          <w:p w14:paraId="240789BA" w14:textId="77777777" w:rsidR="00F024DC" w:rsidRPr="00EA2098" w:rsidRDefault="00F024DC" w:rsidP="00622C4F">
            <w:pPr>
              <w:rPr>
                <w:rFonts w:cs="Times New Roman"/>
              </w:rPr>
            </w:pPr>
            <w:r w:rsidRPr="00EA2098">
              <w:t>Βουπροπιόνη/ Tenofovir disoproxil</w:t>
            </w:r>
          </w:p>
        </w:tc>
        <w:tc>
          <w:tcPr>
            <w:tcW w:w="3324" w:type="dxa"/>
            <w:shd w:val="clear" w:color="auto" w:fill="auto"/>
          </w:tcPr>
          <w:p w14:paraId="503B7BC9"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508B859" w14:textId="77777777" w:rsidR="00F024DC" w:rsidRPr="00EA2098" w:rsidRDefault="00F024DC" w:rsidP="00622C4F">
            <w:pPr>
              <w:rPr>
                <w:rFonts w:cs="Times New Roman"/>
              </w:rPr>
            </w:pPr>
          </w:p>
        </w:tc>
      </w:tr>
      <w:tr w:rsidR="00F024DC" w:rsidRPr="00EA2098" w14:paraId="02654F82" w14:textId="77777777" w:rsidTr="00C1515E">
        <w:trPr>
          <w:cantSplit/>
        </w:trPr>
        <w:tc>
          <w:tcPr>
            <w:tcW w:w="9853" w:type="dxa"/>
            <w:gridSpan w:val="3"/>
            <w:shd w:val="clear" w:color="auto" w:fill="auto"/>
          </w:tcPr>
          <w:p w14:paraId="0B34C48F" w14:textId="77777777" w:rsidR="00F024DC" w:rsidRPr="00EA2098" w:rsidRDefault="00F024DC" w:rsidP="00622C4F">
            <w:pPr>
              <w:pStyle w:val="HeadingStrong"/>
              <w:rPr>
                <w:rStyle w:val="Emphasis"/>
                <w:rFonts w:cs="Arial"/>
                <w:szCs w:val="22"/>
              </w:rPr>
            </w:pPr>
            <w:r w:rsidRPr="00EA2098">
              <w:rPr>
                <w:rStyle w:val="Emphasis"/>
                <w:rFonts w:cs="Arial"/>
                <w:szCs w:val="22"/>
              </w:rPr>
              <w:lastRenderedPageBreak/>
              <w:t>ΚΑΡΔΙΑΓΓΕΙΑΚΟΙ ΠΑΡΑΓΟΝΤΕΣ</w:t>
            </w:r>
          </w:p>
        </w:tc>
      </w:tr>
      <w:tr w:rsidR="00F024DC" w:rsidRPr="00EA2098" w14:paraId="5D0E6B18" w14:textId="77777777" w:rsidTr="00C1515E">
        <w:trPr>
          <w:cantSplit/>
        </w:trPr>
        <w:tc>
          <w:tcPr>
            <w:tcW w:w="9853" w:type="dxa"/>
            <w:gridSpan w:val="3"/>
            <w:shd w:val="clear" w:color="auto" w:fill="auto"/>
          </w:tcPr>
          <w:p w14:paraId="03A7F27E" w14:textId="77777777" w:rsidR="00F024DC" w:rsidRPr="00EA2098" w:rsidRDefault="00F024DC" w:rsidP="00622C4F">
            <w:pPr>
              <w:pStyle w:val="HeadingStrong"/>
              <w:rPr>
                <w:rFonts w:cs="Arial"/>
                <w:szCs w:val="22"/>
              </w:rPr>
            </w:pPr>
            <w:r w:rsidRPr="00EA2098">
              <w:rPr>
                <w:rFonts w:cs="Arial"/>
                <w:szCs w:val="22"/>
              </w:rPr>
              <w:t>Ανταγωνιστές των διαύλων ασβεστίου</w:t>
            </w:r>
          </w:p>
        </w:tc>
      </w:tr>
      <w:tr w:rsidR="00F024DC" w:rsidRPr="00EA2098" w14:paraId="70AC65DB" w14:textId="77777777" w:rsidTr="00C1515E">
        <w:trPr>
          <w:cantSplit/>
        </w:trPr>
        <w:tc>
          <w:tcPr>
            <w:tcW w:w="3333" w:type="dxa"/>
            <w:shd w:val="clear" w:color="auto" w:fill="auto"/>
          </w:tcPr>
          <w:p w14:paraId="0D2F65B5" w14:textId="77777777" w:rsidR="00F024DC" w:rsidRPr="00EA2098" w:rsidRDefault="00F024DC" w:rsidP="00622C4F">
            <w:pPr>
              <w:rPr>
                <w:rFonts w:cs="Times New Roman"/>
              </w:rPr>
            </w:pPr>
            <w:r w:rsidRPr="00EA2098">
              <w:t>Διλτιαζέμη/ Efavirenz</w:t>
            </w:r>
          </w:p>
          <w:p w14:paraId="6E5D8DD1" w14:textId="77777777" w:rsidR="00F024DC" w:rsidRPr="00EA2098" w:rsidRDefault="00F024DC" w:rsidP="00622C4F">
            <w:pPr>
              <w:rPr>
                <w:rFonts w:cs="Times New Roman"/>
              </w:rPr>
            </w:pPr>
            <w:r w:rsidRPr="00EA2098">
              <w:t>(240 mg q.d./ 600 mg q.d.)</w:t>
            </w:r>
          </w:p>
        </w:tc>
        <w:tc>
          <w:tcPr>
            <w:tcW w:w="3324" w:type="dxa"/>
            <w:shd w:val="clear" w:color="auto" w:fill="auto"/>
          </w:tcPr>
          <w:p w14:paraId="16168C8E" w14:textId="77777777" w:rsidR="00F024DC" w:rsidRPr="00EA2098" w:rsidRDefault="00F024DC" w:rsidP="00622C4F">
            <w:pPr>
              <w:rPr>
                <w:rFonts w:cs="Times New Roman"/>
              </w:rPr>
            </w:pPr>
            <w:r w:rsidRPr="00EA2098">
              <w:t>Διλτιαζέμη:</w:t>
            </w:r>
          </w:p>
          <w:p w14:paraId="7A1AE059" w14:textId="77777777" w:rsidR="00F024DC" w:rsidRPr="00EA2098" w:rsidRDefault="00F024DC" w:rsidP="00622C4F">
            <w:pPr>
              <w:rPr>
                <w:rFonts w:cs="Times New Roman"/>
              </w:rPr>
            </w:pPr>
            <w:r w:rsidRPr="00EA2098">
              <w:t>AUC: ↓ 69% (↓ 55 έως ↓ 79)</w:t>
            </w:r>
          </w:p>
          <w:p w14:paraId="741DC272" w14:textId="77777777" w:rsidR="00F024DC" w:rsidRPr="00EA2098" w:rsidRDefault="00F024DC" w:rsidP="00622C4F">
            <w:pPr>
              <w:rPr>
                <w:rFonts w:cs="Times New Roman"/>
              </w:rPr>
            </w:pPr>
            <w:r w:rsidRPr="00EA2098">
              <w:t>C</w:t>
            </w:r>
            <w:r w:rsidRPr="00EA2098">
              <w:rPr>
                <w:rStyle w:val="Subscript"/>
              </w:rPr>
              <w:t>max</w:t>
            </w:r>
            <w:r w:rsidRPr="00EA2098">
              <w:t>: ↓ 60% (↓ 50 έως ↓ 68)</w:t>
            </w:r>
          </w:p>
          <w:p w14:paraId="34B98308" w14:textId="77777777" w:rsidR="00F024DC" w:rsidRPr="00EA2098" w:rsidRDefault="00F024DC" w:rsidP="00622C4F">
            <w:pPr>
              <w:rPr>
                <w:rFonts w:cs="Times New Roman"/>
              </w:rPr>
            </w:pPr>
            <w:r w:rsidRPr="00EA2098">
              <w:t>C</w:t>
            </w:r>
            <w:r w:rsidRPr="00EA2098">
              <w:rPr>
                <w:rStyle w:val="Subscript"/>
              </w:rPr>
              <w:t>min</w:t>
            </w:r>
            <w:r w:rsidRPr="00EA2098">
              <w:t>: ↓ 63% (↓ 44 έως ↓ 75)</w:t>
            </w:r>
          </w:p>
          <w:p w14:paraId="4BE487DF" w14:textId="77777777" w:rsidR="00F024DC" w:rsidRPr="00EA2098" w:rsidRDefault="00F024DC" w:rsidP="00622C4F">
            <w:pPr>
              <w:rPr>
                <w:rFonts w:cs="Times New Roman"/>
              </w:rPr>
            </w:pPr>
            <w:r w:rsidRPr="00EA2098">
              <w:t>Διακετυλ-διλτιαζέμη:</w:t>
            </w:r>
          </w:p>
          <w:p w14:paraId="193D582C" w14:textId="77777777" w:rsidR="00F024DC" w:rsidRPr="00EA2098" w:rsidRDefault="00F024DC" w:rsidP="00622C4F">
            <w:pPr>
              <w:rPr>
                <w:rFonts w:cs="Times New Roman"/>
              </w:rPr>
            </w:pPr>
            <w:r w:rsidRPr="00EA2098">
              <w:t>AUC: ↓ 75% (↓ 59 έως ↓ 84)</w:t>
            </w:r>
          </w:p>
          <w:p w14:paraId="616C4183" w14:textId="77777777" w:rsidR="00F024DC" w:rsidRPr="00EA2098" w:rsidRDefault="00F024DC" w:rsidP="00622C4F">
            <w:pPr>
              <w:rPr>
                <w:rFonts w:cs="Times New Roman"/>
              </w:rPr>
            </w:pPr>
            <w:r w:rsidRPr="00EA2098">
              <w:t>C</w:t>
            </w:r>
            <w:r w:rsidRPr="00EA2098">
              <w:rPr>
                <w:rStyle w:val="Subscript"/>
              </w:rPr>
              <w:t>max</w:t>
            </w:r>
            <w:r w:rsidRPr="00EA2098">
              <w:t>: ↓ 64% (↓ 57 έως ↓ 69)</w:t>
            </w:r>
          </w:p>
          <w:p w14:paraId="111A1AE8" w14:textId="77777777" w:rsidR="00F024DC" w:rsidRPr="00EA2098" w:rsidRDefault="00F024DC" w:rsidP="00622C4F">
            <w:pPr>
              <w:rPr>
                <w:rFonts w:cs="Times New Roman"/>
              </w:rPr>
            </w:pPr>
            <w:r w:rsidRPr="00EA2098">
              <w:t>C</w:t>
            </w:r>
            <w:r w:rsidRPr="00EA2098">
              <w:rPr>
                <w:rStyle w:val="Subscript"/>
              </w:rPr>
              <w:t>min</w:t>
            </w:r>
            <w:r w:rsidRPr="00EA2098">
              <w:t>: ↓ 62% (↓ 44 έως ↓ 75)</w:t>
            </w:r>
          </w:p>
          <w:p w14:paraId="3186E15E" w14:textId="77777777" w:rsidR="00F024DC" w:rsidRPr="00EA2098" w:rsidRDefault="00F024DC" w:rsidP="00622C4F">
            <w:pPr>
              <w:rPr>
                <w:rFonts w:cs="Times New Roman"/>
              </w:rPr>
            </w:pPr>
            <w:r w:rsidRPr="00EA2098">
              <w:t>N­μονοδιμεθυλ-διλτιαζέμη:</w:t>
            </w:r>
          </w:p>
          <w:p w14:paraId="1E8097A3" w14:textId="77777777" w:rsidR="00F024DC" w:rsidRPr="00EA2098" w:rsidRDefault="00F024DC" w:rsidP="00622C4F">
            <w:pPr>
              <w:rPr>
                <w:rFonts w:cs="Times New Roman"/>
              </w:rPr>
            </w:pPr>
            <w:r w:rsidRPr="00EA2098">
              <w:t>AUC: ↓ 37% (↓ 17 έως ↓ 52)</w:t>
            </w:r>
          </w:p>
          <w:p w14:paraId="4645FC71" w14:textId="77777777" w:rsidR="00F024DC" w:rsidRPr="00EA2098" w:rsidRDefault="00F024DC" w:rsidP="00622C4F">
            <w:pPr>
              <w:rPr>
                <w:rFonts w:cs="Times New Roman"/>
              </w:rPr>
            </w:pPr>
            <w:r w:rsidRPr="00EA2098">
              <w:t>C</w:t>
            </w:r>
            <w:r w:rsidRPr="00EA2098">
              <w:rPr>
                <w:rStyle w:val="Subscript"/>
              </w:rPr>
              <w:t>max</w:t>
            </w:r>
            <w:r w:rsidRPr="00EA2098">
              <w:t>: ↓ 28% (↓ 7 έως ↓ 44)</w:t>
            </w:r>
          </w:p>
          <w:p w14:paraId="05F245AF" w14:textId="77777777" w:rsidR="00F024DC" w:rsidRPr="00EA2098" w:rsidRDefault="00F024DC" w:rsidP="00622C4F">
            <w:pPr>
              <w:rPr>
                <w:rFonts w:cs="Times New Roman"/>
              </w:rPr>
            </w:pPr>
            <w:r w:rsidRPr="00EA2098">
              <w:t>C</w:t>
            </w:r>
            <w:r w:rsidRPr="00EA2098">
              <w:rPr>
                <w:rStyle w:val="Subscript"/>
              </w:rPr>
              <w:t>min</w:t>
            </w:r>
            <w:r w:rsidRPr="00EA2098">
              <w:t>: ↓ 37% (↓ 17 έως ↓ 52)</w:t>
            </w:r>
          </w:p>
          <w:p w14:paraId="3A67FAC1" w14:textId="77777777" w:rsidR="00F024DC" w:rsidRPr="00EA2098" w:rsidRDefault="00F024DC" w:rsidP="00622C4F">
            <w:pPr>
              <w:rPr>
                <w:rFonts w:cs="Times New Roman"/>
              </w:rPr>
            </w:pPr>
            <w:r w:rsidRPr="00EA2098">
              <w:t>Efavirenz:</w:t>
            </w:r>
          </w:p>
          <w:p w14:paraId="420B9016" w14:textId="77777777" w:rsidR="00F024DC" w:rsidRPr="00EA2098" w:rsidRDefault="00F024DC" w:rsidP="00622C4F">
            <w:pPr>
              <w:rPr>
                <w:rFonts w:cs="Times New Roman"/>
              </w:rPr>
            </w:pPr>
            <w:r w:rsidRPr="00EA2098">
              <w:t>AUC: ↑ 11% (↑ 5 έως ↑ 18)</w:t>
            </w:r>
          </w:p>
          <w:p w14:paraId="50A36AE4" w14:textId="77777777" w:rsidR="00F024DC" w:rsidRPr="00EA2098" w:rsidRDefault="00F024DC" w:rsidP="00622C4F">
            <w:pPr>
              <w:rPr>
                <w:rFonts w:cs="Times New Roman"/>
              </w:rPr>
            </w:pPr>
            <w:r w:rsidRPr="00EA2098">
              <w:t>C</w:t>
            </w:r>
            <w:r w:rsidRPr="00EA2098">
              <w:rPr>
                <w:rStyle w:val="Subscript"/>
              </w:rPr>
              <w:t>max</w:t>
            </w:r>
            <w:r w:rsidRPr="00EA2098">
              <w:t>: ↑ 16% (↑ 6 έως ↑ 26)</w:t>
            </w:r>
          </w:p>
          <w:p w14:paraId="284890EF" w14:textId="77777777" w:rsidR="00F024DC" w:rsidRPr="00EA2098" w:rsidRDefault="00F024DC" w:rsidP="00622C4F">
            <w:pPr>
              <w:rPr>
                <w:rFonts w:cs="Times New Roman"/>
              </w:rPr>
            </w:pPr>
            <w:r w:rsidRPr="00EA2098">
              <w:t>C</w:t>
            </w:r>
            <w:r w:rsidRPr="00EA2098">
              <w:rPr>
                <w:rStyle w:val="Subscript"/>
              </w:rPr>
              <w:t>min</w:t>
            </w:r>
            <w:r w:rsidRPr="00EA2098">
              <w:t>: ↑ 13% (↑ 1 έως ↑ 26)</w:t>
            </w:r>
          </w:p>
          <w:p w14:paraId="02ECEE14" w14:textId="77777777" w:rsidR="00F024DC" w:rsidRPr="00EA2098" w:rsidRDefault="00F024DC" w:rsidP="00622C4F">
            <w:pPr>
              <w:rPr>
                <w:rFonts w:cs="Times New Roman"/>
              </w:rPr>
            </w:pPr>
            <w:r w:rsidRPr="00EA2098">
              <w:t>(επαγωγή του CYP3A4)</w:t>
            </w:r>
          </w:p>
          <w:p w14:paraId="56763328" w14:textId="77777777" w:rsidR="00F024DC" w:rsidRPr="00EA2098" w:rsidRDefault="00F024DC" w:rsidP="00622C4F">
            <w:pPr>
              <w:rPr>
                <w:rFonts w:cs="Times New Roman"/>
              </w:rPr>
            </w:pPr>
            <w:r w:rsidRPr="00EA2098">
              <w:t>Η αύξηση στις φαρμακοκινητικές παραμέτρους του efavirenz δεν θεωρείται κλινικά σημαντική.</w:t>
            </w:r>
          </w:p>
        </w:tc>
        <w:tc>
          <w:tcPr>
            <w:tcW w:w="3196" w:type="dxa"/>
            <w:vMerge w:val="restart"/>
            <w:shd w:val="clear" w:color="auto" w:fill="auto"/>
          </w:tcPr>
          <w:p w14:paraId="0F9560B9" w14:textId="77777777" w:rsidR="00F024DC" w:rsidRPr="00EA2098" w:rsidRDefault="00F024DC" w:rsidP="00622C4F">
            <w:pPr>
              <w:rPr>
                <w:rFonts w:cs="Times New Roman"/>
              </w:rPr>
            </w:pPr>
            <w:r w:rsidRPr="00EA2098">
              <w:t>Οι αναπροσαρμογές της δόσης της διλτιαζέμης όταν συγχορηγείται με το efavirenz/ emtricitabine/ tenofovir disoproxil, πρέπει να γίνονται σύμφωνα με την κλινική ανταπόκριση (ανατρέξτε στην Περίληψη των Χαρακτηριστικών του Προϊόντος της διλτιαζέμης).</w:t>
            </w:r>
          </w:p>
        </w:tc>
      </w:tr>
      <w:tr w:rsidR="00F024DC" w:rsidRPr="00EA2098" w14:paraId="54E0D255" w14:textId="77777777" w:rsidTr="00C1515E">
        <w:trPr>
          <w:cantSplit/>
        </w:trPr>
        <w:tc>
          <w:tcPr>
            <w:tcW w:w="3333" w:type="dxa"/>
            <w:shd w:val="clear" w:color="auto" w:fill="auto"/>
          </w:tcPr>
          <w:p w14:paraId="20CC7BCB" w14:textId="77777777" w:rsidR="00F024DC" w:rsidRPr="00EA2098" w:rsidRDefault="00F024DC" w:rsidP="00622C4F">
            <w:pPr>
              <w:rPr>
                <w:rFonts w:cs="Times New Roman"/>
              </w:rPr>
            </w:pPr>
            <w:r w:rsidRPr="00EA2098">
              <w:t>Διλτιαζέμη/ Emtricitabine</w:t>
            </w:r>
          </w:p>
        </w:tc>
        <w:tc>
          <w:tcPr>
            <w:tcW w:w="3324" w:type="dxa"/>
            <w:shd w:val="clear" w:color="auto" w:fill="auto"/>
          </w:tcPr>
          <w:p w14:paraId="5FB5F0B0"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61DF76E3" w14:textId="77777777" w:rsidR="00F024DC" w:rsidRPr="00EA2098" w:rsidRDefault="00F024DC" w:rsidP="00622C4F">
            <w:pPr>
              <w:rPr>
                <w:rFonts w:cs="Times New Roman"/>
              </w:rPr>
            </w:pPr>
          </w:p>
        </w:tc>
      </w:tr>
      <w:tr w:rsidR="00F024DC" w:rsidRPr="00EA2098" w14:paraId="7508C2DC" w14:textId="77777777" w:rsidTr="00C1515E">
        <w:trPr>
          <w:cantSplit/>
        </w:trPr>
        <w:tc>
          <w:tcPr>
            <w:tcW w:w="3333" w:type="dxa"/>
            <w:shd w:val="clear" w:color="auto" w:fill="auto"/>
          </w:tcPr>
          <w:p w14:paraId="4FF1E7FC" w14:textId="77777777" w:rsidR="00F024DC" w:rsidRPr="00EA2098" w:rsidRDefault="00F024DC" w:rsidP="00622C4F">
            <w:pPr>
              <w:rPr>
                <w:rFonts w:cs="Times New Roman"/>
              </w:rPr>
            </w:pPr>
            <w:r w:rsidRPr="00EA2098">
              <w:t>Διλτιαζέμη/ Tenofovir disoproxil</w:t>
            </w:r>
          </w:p>
        </w:tc>
        <w:tc>
          <w:tcPr>
            <w:tcW w:w="3324" w:type="dxa"/>
            <w:shd w:val="clear" w:color="auto" w:fill="auto"/>
          </w:tcPr>
          <w:p w14:paraId="0E5D97F9"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379BF4BD" w14:textId="77777777" w:rsidR="00F024DC" w:rsidRPr="00EA2098" w:rsidRDefault="00F024DC" w:rsidP="00622C4F">
            <w:pPr>
              <w:rPr>
                <w:rFonts w:cs="Times New Roman"/>
              </w:rPr>
            </w:pPr>
          </w:p>
        </w:tc>
      </w:tr>
      <w:tr w:rsidR="00F024DC" w:rsidRPr="00EA2098" w14:paraId="5213C9E9" w14:textId="77777777" w:rsidTr="00C1515E">
        <w:trPr>
          <w:cantSplit/>
        </w:trPr>
        <w:tc>
          <w:tcPr>
            <w:tcW w:w="3333" w:type="dxa"/>
            <w:shd w:val="clear" w:color="auto" w:fill="auto"/>
          </w:tcPr>
          <w:p w14:paraId="6C2867B5" w14:textId="77777777" w:rsidR="00F024DC" w:rsidRPr="00EA2098" w:rsidRDefault="00F024DC" w:rsidP="00622C4F">
            <w:pPr>
              <w:rPr>
                <w:rFonts w:cs="Times New Roman"/>
              </w:rPr>
            </w:pPr>
            <w:r w:rsidRPr="00EA2098">
              <w:t>Βεραπαμίλη, φελοδιπίνη, νιφεδιπίνη και νικαρδιπίνη</w:t>
            </w:r>
          </w:p>
        </w:tc>
        <w:tc>
          <w:tcPr>
            <w:tcW w:w="3324" w:type="dxa"/>
            <w:shd w:val="clear" w:color="auto" w:fill="auto"/>
          </w:tcPr>
          <w:p w14:paraId="651F7945" w14:textId="77777777" w:rsidR="00F024DC" w:rsidRPr="00EA2098" w:rsidRDefault="00F024DC" w:rsidP="00622C4F">
            <w:pPr>
              <w:rPr>
                <w:rFonts w:cs="Times New Roman"/>
              </w:rPr>
            </w:pPr>
            <w:r w:rsidRPr="00EA2098">
              <w:t>Η αλληλεπίδραση δεν έχει μελετηθεί με τα efavirenz, emtricitabine ή tenofovir disoproxil. Όταν το efavirenz συγχορηγείται με έναν ανταγωνιστή των διαύλων ασβεστίου που είναι υπόστρωμα του ενζύμου CYP3A4, υπάρχει πιθανότητα μείωσης της συγκέντρωσης των ανταγωνιστών των διαύλων ασβεστίου στο πλάσμα.</w:t>
            </w:r>
          </w:p>
        </w:tc>
        <w:tc>
          <w:tcPr>
            <w:tcW w:w="3196" w:type="dxa"/>
            <w:shd w:val="clear" w:color="auto" w:fill="auto"/>
          </w:tcPr>
          <w:p w14:paraId="037C4947" w14:textId="77777777" w:rsidR="00F024DC" w:rsidRPr="00EA2098" w:rsidRDefault="00F024DC" w:rsidP="00622C4F">
            <w:pPr>
              <w:rPr>
                <w:rFonts w:cs="Times New Roman"/>
              </w:rPr>
            </w:pPr>
            <w:r w:rsidRPr="00EA2098">
              <w:t>Οι αναπροσαρμογές της δόσης των ανταγωνιστών των διαύλων ασβεστίου όταν συγχορηγούνται με το efavirenz/ emtricitabine/ tenofovir disoproxil, πρέπει να γίνονται σύμφωνα με την κλινική ανταπόκριση (ανατρέξτε στην Περίληψη των Χαρακτηριστικών του Προϊόντος του ανταγωνιστή των διαύλων ασβεστίου).</w:t>
            </w:r>
          </w:p>
        </w:tc>
      </w:tr>
      <w:tr w:rsidR="00F024DC" w:rsidRPr="00EA2098" w14:paraId="182318D7" w14:textId="77777777" w:rsidTr="00C1515E">
        <w:trPr>
          <w:cantSplit/>
        </w:trPr>
        <w:tc>
          <w:tcPr>
            <w:tcW w:w="9853" w:type="dxa"/>
            <w:gridSpan w:val="3"/>
            <w:shd w:val="clear" w:color="auto" w:fill="auto"/>
          </w:tcPr>
          <w:p w14:paraId="5C35D46C" w14:textId="77777777" w:rsidR="00F024DC" w:rsidRPr="00EA2098" w:rsidRDefault="00F024DC" w:rsidP="00622C4F">
            <w:pPr>
              <w:pStyle w:val="HeadingStrong"/>
              <w:rPr>
                <w:rStyle w:val="Emphasis"/>
                <w:rFonts w:cs="Arial"/>
                <w:szCs w:val="22"/>
              </w:rPr>
            </w:pPr>
            <w:r w:rsidRPr="00EA2098">
              <w:rPr>
                <w:rStyle w:val="Emphasis"/>
                <w:rFonts w:cs="Arial"/>
                <w:szCs w:val="22"/>
              </w:rPr>
              <w:lastRenderedPageBreak/>
              <w:t>ΦΑΡΜΑΚΕΥΤΙΚΑ ΠΡΟΪΟΝΤΑ ΓΙΑ ΜΕΙΩΣΗ ΤΩΝ ΛΙΠΙΔΙΩΝ</w:t>
            </w:r>
          </w:p>
        </w:tc>
      </w:tr>
      <w:tr w:rsidR="00F024DC" w:rsidRPr="00EA2098" w14:paraId="6B5CC8A0" w14:textId="77777777" w:rsidTr="00C1515E">
        <w:trPr>
          <w:cantSplit/>
        </w:trPr>
        <w:tc>
          <w:tcPr>
            <w:tcW w:w="9853" w:type="dxa"/>
            <w:gridSpan w:val="3"/>
            <w:shd w:val="clear" w:color="auto" w:fill="auto"/>
          </w:tcPr>
          <w:p w14:paraId="157CAF46" w14:textId="77777777" w:rsidR="00F024DC" w:rsidRPr="00EA2098" w:rsidRDefault="00F024DC" w:rsidP="00622C4F">
            <w:pPr>
              <w:pStyle w:val="HeadingStrong"/>
              <w:rPr>
                <w:rFonts w:cs="Arial"/>
                <w:szCs w:val="22"/>
              </w:rPr>
            </w:pPr>
            <w:r w:rsidRPr="00EA2098">
              <w:rPr>
                <w:rFonts w:cs="Arial"/>
                <w:szCs w:val="22"/>
              </w:rPr>
              <w:t>Αναστολείς της αναγωγάσης HMG Co­A</w:t>
            </w:r>
          </w:p>
        </w:tc>
      </w:tr>
      <w:tr w:rsidR="00F024DC" w:rsidRPr="00EA2098" w14:paraId="3F518D04" w14:textId="77777777" w:rsidTr="00C1515E">
        <w:trPr>
          <w:cantSplit/>
        </w:trPr>
        <w:tc>
          <w:tcPr>
            <w:tcW w:w="3333" w:type="dxa"/>
            <w:shd w:val="clear" w:color="auto" w:fill="auto"/>
          </w:tcPr>
          <w:p w14:paraId="618984CE" w14:textId="77777777" w:rsidR="00F024DC" w:rsidRPr="00EA2098" w:rsidRDefault="00F024DC" w:rsidP="00622C4F">
            <w:pPr>
              <w:rPr>
                <w:rFonts w:cs="Times New Roman"/>
              </w:rPr>
            </w:pPr>
            <w:r w:rsidRPr="00EA2098">
              <w:t>Ατορβαστατίνη/ Efavirenz</w:t>
            </w:r>
          </w:p>
          <w:p w14:paraId="73B8B537" w14:textId="77777777" w:rsidR="00F024DC" w:rsidRPr="00EA2098" w:rsidRDefault="00F024DC" w:rsidP="00622C4F">
            <w:pPr>
              <w:rPr>
                <w:rFonts w:cs="Times New Roman"/>
              </w:rPr>
            </w:pPr>
            <w:r w:rsidRPr="00EA2098">
              <w:t>(10 mg q.d./ 600 mg q.d.)</w:t>
            </w:r>
          </w:p>
        </w:tc>
        <w:tc>
          <w:tcPr>
            <w:tcW w:w="3324" w:type="dxa"/>
            <w:shd w:val="clear" w:color="auto" w:fill="auto"/>
          </w:tcPr>
          <w:p w14:paraId="100CEBC8" w14:textId="77777777" w:rsidR="00F024DC" w:rsidRPr="00EA2098" w:rsidRDefault="00F024DC" w:rsidP="00622C4F">
            <w:pPr>
              <w:rPr>
                <w:rFonts w:cs="Times New Roman"/>
              </w:rPr>
            </w:pPr>
            <w:r w:rsidRPr="00EA2098">
              <w:t>Ατορβαστατίνη:</w:t>
            </w:r>
          </w:p>
          <w:p w14:paraId="5ABE013D" w14:textId="77777777" w:rsidR="00F024DC" w:rsidRPr="00EA2098" w:rsidRDefault="00F024DC" w:rsidP="00622C4F">
            <w:pPr>
              <w:rPr>
                <w:rFonts w:cs="Times New Roman"/>
              </w:rPr>
            </w:pPr>
            <w:r w:rsidRPr="00EA2098">
              <w:t>AUC: ↓ 43% (↓ 34 έως ↓ 50)</w:t>
            </w:r>
          </w:p>
          <w:p w14:paraId="46427A18" w14:textId="77777777" w:rsidR="00F024DC" w:rsidRPr="00EA2098" w:rsidRDefault="00F024DC" w:rsidP="00622C4F">
            <w:pPr>
              <w:rPr>
                <w:rFonts w:cs="Times New Roman"/>
              </w:rPr>
            </w:pPr>
            <w:r w:rsidRPr="00EA2098">
              <w:t>C</w:t>
            </w:r>
            <w:r w:rsidRPr="00EA2098">
              <w:rPr>
                <w:rStyle w:val="Subscript"/>
              </w:rPr>
              <w:t>max</w:t>
            </w:r>
            <w:r w:rsidRPr="00EA2098">
              <w:t>: ↓ 12% (↓ 1 έως ↓ 26)</w:t>
            </w:r>
          </w:p>
          <w:p w14:paraId="7F52CB00" w14:textId="77777777" w:rsidR="00F024DC" w:rsidRPr="00EA2098" w:rsidRDefault="00F024DC" w:rsidP="00622C4F">
            <w:pPr>
              <w:rPr>
                <w:rFonts w:cs="Times New Roman"/>
              </w:rPr>
            </w:pPr>
            <w:r w:rsidRPr="00EA2098">
              <w:t>2­υδροξυ-ατορβαστατίνη:</w:t>
            </w:r>
          </w:p>
          <w:p w14:paraId="2642A880" w14:textId="77777777" w:rsidR="00F024DC" w:rsidRPr="00EA2098" w:rsidRDefault="00F024DC" w:rsidP="00622C4F">
            <w:pPr>
              <w:rPr>
                <w:rFonts w:cs="Times New Roman"/>
              </w:rPr>
            </w:pPr>
            <w:r w:rsidRPr="00EA2098">
              <w:t>AUC: ↓ 35% (↓ 13 έως ↓ 40)</w:t>
            </w:r>
          </w:p>
          <w:p w14:paraId="664706BF" w14:textId="77777777" w:rsidR="00F024DC" w:rsidRPr="00EA2098" w:rsidRDefault="00F024DC" w:rsidP="00622C4F">
            <w:pPr>
              <w:rPr>
                <w:rFonts w:cs="Times New Roman"/>
              </w:rPr>
            </w:pPr>
            <w:r w:rsidRPr="00EA2098">
              <w:t>C</w:t>
            </w:r>
            <w:r w:rsidRPr="00EA2098">
              <w:rPr>
                <w:rStyle w:val="Subscript"/>
              </w:rPr>
              <w:t>max</w:t>
            </w:r>
            <w:r w:rsidRPr="00EA2098">
              <w:t>: ↓ 13% (↓ 0 έως ↓ 23)</w:t>
            </w:r>
          </w:p>
          <w:p w14:paraId="4DDABBD5" w14:textId="77777777" w:rsidR="00F024DC" w:rsidRPr="00EA2098" w:rsidRDefault="00F024DC" w:rsidP="00622C4F">
            <w:pPr>
              <w:rPr>
                <w:rFonts w:cs="Times New Roman"/>
              </w:rPr>
            </w:pPr>
            <w:r w:rsidRPr="00EA2098">
              <w:t>4­υδροξυ-ατορβαστατίνη:</w:t>
            </w:r>
          </w:p>
          <w:p w14:paraId="5B64AA2D" w14:textId="77777777" w:rsidR="00F024DC" w:rsidRPr="00EA2098" w:rsidRDefault="00F024DC" w:rsidP="00622C4F">
            <w:pPr>
              <w:rPr>
                <w:rFonts w:cs="Times New Roman"/>
              </w:rPr>
            </w:pPr>
            <w:r w:rsidRPr="00EA2098">
              <w:t>AUC: ↓ 4% (↓ 0 έως ↓ 31)</w:t>
            </w:r>
          </w:p>
          <w:p w14:paraId="3FE16B58" w14:textId="77777777" w:rsidR="00F024DC" w:rsidRPr="00EA2098" w:rsidRDefault="00F024DC" w:rsidP="00622C4F">
            <w:pPr>
              <w:rPr>
                <w:rFonts w:cs="Times New Roman"/>
              </w:rPr>
            </w:pPr>
            <w:r w:rsidRPr="00EA2098">
              <w:t>C</w:t>
            </w:r>
            <w:r w:rsidRPr="00EA2098">
              <w:rPr>
                <w:rStyle w:val="Subscript"/>
              </w:rPr>
              <w:t>max</w:t>
            </w:r>
            <w:r w:rsidRPr="00EA2098">
              <w:t>: ↓ 47% (↓ 9 έως ↓ 51)</w:t>
            </w:r>
          </w:p>
          <w:p w14:paraId="45DFF77E" w14:textId="77777777" w:rsidR="00F024DC" w:rsidRPr="00EA2098" w:rsidRDefault="00F024DC" w:rsidP="00622C4F">
            <w:pPr>
              <w:rPr>
                <w:rFonts w:cs="Times New Roman"/>
              </w:rPr>
            </w:pPr>
            <w:r w:rsidRPr="00EA2098">
              <w:t>Ολικοί δραστικοί αναστολείς της αναγωγάσης HMG Co­A:</w:t>
            </w:r>
          </w:p>
          <w:p w14:paraId="3C268586" w14:textId="77777777" w:rsidR="00F024DC" w:rsidRPr="00EA2098" w:rsidRDefault="00F024DC" w:rsidP="00622C4F">
            <w:pPr>
              <w:rPr>
                <w:rFonts w:cs="Times New Roman"/>
              </w:rPr>
            </w:pPr>
            <w:r w:rsidRPr="00EA2098">
              <w:t>AUC: ↓ 34% (↓ 21 έως ↓ 41)</w:t>
            </w:r>
          </w:p>
          <w:p w14:paraId="2CDD3CF9" w14:textId="77777777" w:rsidR="00F024DC" w:rsidRPr="00EA2098" w:rsidRDefault="00F024DC" w:rsidP="00622C4F">
            <w:pPr>
              <w:rPr>
                <w:rFonts w:cs="Times New Roman"/>
              </w:rPr>
            </w:pPr>
            <w:r w:rsidRPr="00EA2098">
              <w:t>C</w:t>
            </w:r>
            <w:r w:rsidRPr="00EA2098">
              <w:rPr>
                <w:rStyle w:val="Subscript"/>
              </w:rPr>
              <w:t>max</w:t>
            </w:r>
            <w:r w:rsidRPr="00EA2098">
              <w:t>: ↓ 20% (↓ 2 έως ↓ 26)</w:t>
            </w:r>
          </w:p>
        </w:tc>
        <w:tc>
          <w:tcPr>
            <w:tcW w:w="3196" w:type="dxa"/>
            <w:vMerge w:val="restart"/>
            <w:shd w:val="clear" w:color="auto" w:fill="auto"/>
          </w:tcPr>
          <w:p w14:paraId="3E78E763" w14:textId="77777777" w:rsidR="00F024DC" w:rsidRPr="00EA2098" w:rsidRDefault="00F024DC" w:rsidP="00622C4F">
            <w:pPr>
              <w:rPr>
                <w:rFonts w:cs="Times New Roman"/>
              </w:rPr>
            </w:pPr>
            <w:r w:rsidRPr="00EA2098">
              <w:t xml:space="preserve">Τα επίπεδα χοληστερόλης θα πρέπει να παρακολουθούνται σε περιοδική βάση. Μπορεί να χρειασθεί αναπροσαρμογή της </w:t>
            </w:r>
            <w:r w:rsidR="009902A1" w:rsidRPr="00EA2098">
              <w:t xml:space="preserve">δόσης </w:t>
            </w:r>
            <w:r w:rsidRPr="00EA2098">
              <w:t>της ατορβαστατίνης, όταν συγχορηγείται με το efavirenz/ emtricitabine/ tenofovir disoproxil (ανατρέξτε στην Περίληψη των Χαρακτηριστικών του Προϊόντος της ατορβαστατίνης).</w:t>
            </w:r>
          </w:p>
        </w:tc>
      </w:tr>
      <w:tr w:rsidR="00F024DC" w:rsidRPr="00EA2098" w14:paraId="7461C6FB" w14:textId="77777777" w:rsidTr="00C1515E">
        <w:trPr>
          <w:cantSplit/>
        </w:trPr>
        <w:tc>
          <w:tcPr>
            <w:tcW w:w="3333" w:type="dxa"/>
            <w:shd w:val="clear" w:color="auto" w:fill="auto"/>
          </w:tcPr>
          <w:p w14:paraId="369BBA4E" w14:textId="77777777" w:rsidR="00F024DC" w:rsidRPr="00EA2098" w:rsidRDefault="00F024DC" w:rsidP="00622C4F">
            <w:pPr>
              <w:rPr>
                <w:rFonts w:cs="Times New Roman"/>
              </w:rPr>
            </w:pPr>
            <w:r w:rsidRPr="00EA2098">
              <w:t>Ατορβαστατίνη/ Emtricitabine</w:t>
            </w:r>
          </w:p>
        </w:tc>
        <w:tc>
          <w:tcPr>
            <w:tcW w:w="3324" w:type="dxa"/>
            <w:shd w:val="clear" w:color="auto" w:fill="auto"/>
          </w:tcPr>
          <w:p w14:paraId="0F4712BD"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34A68C51" w14:textId="77777777" w:rsidR="00F024DC" w:rsidRPr="00EA2098" w:rsidRDefault="00F024DC" w:rsidP="00622C4F">
            <w:pPr>
              <w:rPr>
                <w:rFonts w:cs="Times New Roman"/>
              </w:rPr>
            </w:pPr>
          </w:p>
        </w:tc>
      </w:tr>
      <w:tr w:rsidR="00F024DC" w:rsidRPr="00EA2098" w14:paraId="386098F6" w14:textId="77777777" w:rsidTr="00C1515E">
        <w:trPr>
          <w:cantSplit/>
        </w:trPr>
        <w:tc>
          <w:tcPr>
            <w:tcW w:w="3333" w:type="dxa"/>
            <w:shd w:val="clear" w:color="auto" w:fill="auto"/>
          </w:tcPr>
          <w:p w14:paraId="661B76EE" w14:textId="77777777" w:rsidR="00F024DC" w:rsidRPr="00EA2098" w:rsidRDefault="00F024DC" w:rsidP="00622C4F">
            <w:pPr>
              <w:rPr>
                <w:rFonts w:cs="Times New Roman"/>
              </w:rPr>
            </w:pPr>
            <w:r w:rsidRPr="00EA2098">
              <w:t>Ατορβαστατίνη/ Tenofovir disoproxil</w:t>
            </w:r>
          </w:p>
        </w:tc>
        <w:tc>
          <w:tcPr>
            <w:tcW w:w="3324" w:type="dxa"/>
            <w:shd w:val="clear" w:color="auto" w:fill="auto"/>
          </w:tcPr>
          <w:p w14:paraId="46AE6A18"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C28E832" w14:textId="77777777" w:rsidR="00F024DC" w:rsidRPr="00EA2098" w:rsidRDefault="00F024DC" w:rsidP="00622C4F">
            <w:pPr>
              <w:rPr>
                <w:rFonts w:cs="Times New Roman"/>
              </w:rPr>
            </w:pPr>
          </w:p>
        </w:tc>
      </w:tr>
      <w:tr w:rsidR="00F024DC" w:rsidRPr="00EA2098" w14:paraId="6B9CF515" w14:textId="77777777" w:rsidTr="00C1515E">
        <w:trPr>
          <w:cantSplit/>
        </w:trPr>
        <w:tc>
          <w:tcPr>
            <w:tcW w:w="3333" w:type="dxa"/>
            <w:shd w:val="clear" w:color="auto" w:fill="auto"/>
          </w:tcPr>
          <w:p w14:paraId="6CD8E430" w14:textId="77777777" w:rsidR="00F024DC" w:rsidRPr="00EA2098" w:rsidRDefault="00F024DC" w:rsidP="00622C4F">
            <w:pPr>
              <w:rPr>
                <w:rFonts w:cs="Times New Roman"/>
              </w:rPr>
            </w:pPr>
            <w:r w:rsidRPr="00EA2098">
              <w:t>Πραβαστατίνη/ Efavirenz</w:t>
            </w:r>
          </w:p>
          <w:p w14:paraId="57B708EF" w14:textId="77777777" w:rsidR="00F024DC" w:rsidRPr="00EA2098" w:rsidRDefault="00F024DC" w:rsidP="00622C4F">
            <w:pPr>
              <w:rPr>
                <w:rFonts w:cs="Times New Roman"/>
              </w:rPr>
            </w:pPr>
            <w:r w:rsidRPr="00EA2098">
              <w:t>(40 mg q.d./ 600 mg q.d.)</w:t>
            </w:r>
          </w:p>
        </w:tc>
        <w:tc>
          <w:tcPr>
            <w:tcW w:w="3324" w:type="dxa"/>
            <w:shd w:val="clear" w:color="auto" w:fill="auto"/>
          </w:tcPr>
          <w:p w14:paraId="23DEB0A3" w14:textId="77777777" w:rsidR="00F024DC" w:rsidRPr="00EA2098" w:rsidRDefault="00F024DC" w:rsidP="00622C4F">
            <w:pPr>
              <w:rPr>
                <w:rFonts w:cs="Times New Roman"/>
              </w:rPr>
            </w:pPr>
            <w:r w:rsidRPr="00EA2098">
              <w:t>Πραβαστατίνη:</w:t>
            </w:r>
          </w:p>
          <w:p w14:paraId="312B21B3" w14:textId="77777777" w:rsidR="00F024DC" w:rsidRPr="00EA2098" w:rsidRDefault="00F024DC" w:rsidP="00622C4F">
            <w:pPr>
              <w:rPr>
                <w:rFonts w:cs="Times New Roman"/>
              </w:rPr>
            </w:pPr>
            <w:r w:rsidRPr="00EA2098">
              <w:t>AUC: ↓ 40% (↓ 26 έως ↓ 57)</w:t>
            </w:r>
          </w:p>
          <w:p w14:paraId="5EB8AA9D" w14:textId="77777777" w:rsidR="00F024DC" w:rsidRPr="00EA2098" w:rsidRDefault="00F024DC" w:rsidP="00622C4F">
            <w:pPr>
              <w:rPr>
                <w:rFonts w:cs="Times New Roman"/>
              </w:rPr>
            </w:pPr>
            <w:r w:rsidRPr="00EA2098">
              <w:t>C</w:t>
            </w:r>
            <w:r w:rsidRPr="00EA2098">
              <w:rPr>
                <w:rStyle w:val="Subscript"/>
              </w:rPr>
              <w:t>max</w:t>
            </w:r>
            <w:r w:rsidRPr="00EA2098">
              <w:t>: ↓ 18% (↓ 59 έως ↑ 12)</w:t>
            </w:r>
          </w:p>
        </w:tc>
        <w:tc>
          <w:tcPr>
            <w:tcW w:w="3196" w:type="dxa"/>
            <w:vMerge w:val="restart"/>
            <w:shd w:val="clear" w:color="auto" w:fill="auto"/>
          </w:tcPr>
          <w:p w14:paraId="6D763A06" w14:textId="77777777" w:rsidR="00F024DC" w:rsidRPr="00EA2098" w:rsidRDefault="00F024DC" w:rsidP="00622C4F">
            <w:pPr>
              <w:rPr>
                <w:rFonts w:cs="Times New Roman"/>
              </w:rPr>
            </w:pPr>
            <w:r w:rsidRPr="00EA2098">
              <w:t xml:space="preserve">Τα επίπεδα χοληστερόλης θα πρέπει να παρακολουθούνται σε περιοδική βάση. Μπορεί να χρειασθεί αναπροσαρμογή της </w:t>
            </w:r>
            <w:r w:rsidR="009902A1" w:rsidRPr="00EA2098">
              <w:t xml:space="preserve">δόσης </w:t>
            </w:r>
            <w:r w:rsidRPr="00EA2098">
              <w:t>της πραβαστατίνης, όταν συγχορηγείται με το efavirenz/ emtricitabine/ tenofovir disoproxil (ανατρέξτε στην Περίληψη των Χαρακτηριστικών του Προϊόντος της πραβαστατίνης).</w:t>
            </w:r>
          </w:p>
        </w:tc>
      </w:tr>
      <w:tr w:rsidR="00F024DC" w:rsidRPr="00EA2098" w14:paraId="5E9B1A82" w14:textId="77777777" w:rsidTr="00C1515E">
        <w:trPr>
          <w:cantSplit/>
        </w:trPr>
        <w:tc>
          <w:tcPr>
            <w:tcW w:w="3333" w:type="dxa"/>
            <w:shd w:val="clear" w:color="auto" w:fill="auto"/>
          </w:tcPr>
          <w:p w14:paraId="7F731F09" w14:textId="77777777" w:rsidR="00F024DC" w:rsidRPr="00EA2098" w:rsidRDefault="00F024DC" w:rsidP="00622C4F">
            <w:pPr>
              <w:rPr>
                <w:rFonts w:cs="Times New Roman"/>
              </w:rPr>
            </w:pPr>
            <w:r w:rsidRPr="00EA2098">
              <w:t>Πραβαστατίνη/ Emtricitabine</w:t>
            </w:r>
          </w:p>
        </w:tc>
        <w:tc>
          <w:tcPr>
            <w:tcW w:w="3324" w:type="dxa"/>
            <w:shd w:val="clear" w:color="auto" w:fill="auto"/>
          </w:tcPr>
          <w:p w14:paraId="7E7A9892"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403C266E" w14:textId="77777777" w:rsidR="00F024DC" w:rsidRPr="00EA2098" w:rsidRDefault="00F024DC" w:rsidP="00622C4F">
            <w:pPr>
              <w:rPr>
                <w:rFonts w:cs="Times New Roman"/>
              </w:rPr>
            </w:pPr>
          </w:p>
        </w:tc>
      </w:tr>
      <w:tr w:rsidR="00F024DC" w:rsidRPr="00EA2098" w14:paraId="2A9E9241" w14:textId="77777777" w:rsidTr="00C1515E">
        <w:trPr>
          <w:cantSplit/>
        </w:trPr>
        <w:tc>
          <w:tcPr>
            <w:tcW w:w="3333" w:type="dxa"/>
            <w:shd w:val="clear" w:color="auto" w:fill="auto"/>
          </w:tcPr>
          <w:p w14:paraId="7F54D12D" w14:textId="77777777" w:rsidR="00F024DC" w:rsidRPr="00EA2098" w:rsidRDefault="00F024DC" w:rsidP="00622C4F">
            <w:pPr>
              <w:rPr>
                <w:rFonts w:cs="Times New Roman"/>
              </w:rPr>
            </w:pPr>
            <w:r w:rsidRPr="00EA2098">
              <w:t>Πραβαστατίνη/ Tenofovir disoproxil</w:t>
            </w:r>
          </w:p>
        </w:tc>
        <w:tc>
          <w:tcPr>
            <w:tcW w:w="3324" w:type="dxa"/>
            <w:shd w:val="clear" w:color="auto" w:fill="auto"/>
          </w:tcPr>
          <w:p w14:paraId="73E9B763"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682D3D89" w14:textId="77777777" w:rsidR="00F024DC" w:rsidRPr="00EA2098" w:rsidRDefault="00F024DC" w:rsidP="00622C4F">
            <w:pPr>
              <w:rPr>
                <w:rFonts w:cs="Times New Roman"/>
              </w:rPr>
            </w:pPr>
          </w:p>
        </w:tc>
      </w:tr>
      <w:tr w:rsidR="00F024DC" w:rsidRPr="00EA2098" w14:paraId="216DDBB5" w14:textId="77777777" w:rsidTr="00C1515E">
        <w:trPr>
          <w:cantSplit/>
        </w:trPr>
        <w:tc>
          <w:tcPr>
            <w:tcW w:w="3333" w:type="dxa"/>
            <w:shd w:val="clear" w:color="auto" w:fill="auto"/>
          </w:tcPr>
          <w:p w14:paraId="205D8728" w14:textId="77777777" w:rsidR="00F024DC" w:rsidRPr="00EA2098" w:rsidRDefault="00F024DC" w:rsidP="00622C4F">
            <w:pPr>
              <w:rPr>
                <w:rFonts w:cs="Times New Roman"/>
              </w:rPr>
            </w:pPr>
            <w:r w:rsidRPr="00EA2098">
              <w:t>Σιμβαστατίνη/ Efavirenz</w:t>
            </w:r>
          </w:p>
          <w:p w14:paraId="3F16BE35" w14:textId="77777777" w:rsidR="00F024DC" w:rsidRPr="00EA2098" w:rsidRDefault="00F024DC" w:rsidP="00622C4F">
            <w:pPr>
              <w:rPr>
                <w:rFonts w:cs="Times New Roman"/>
              </w:rPr>
            </w:pPr>
            <w:r w:rsidRPr="00EA2098">
              <w:t>(40 mg q.d./ 600 mg q.d.)</w:t>
            </w:r>
          </w:p>
        </w:tc>
        <w:tc>
          <w:tcPr>
            <w:tcW w:w="3324" w:type="dxa"/>
            <w:shd w:val="clear" w:color="auto" w:fill="auto"/>
          </w:tcPr>
          <w:p w14:paraId="668BC554" w14:textId="77777777" w:rsidR="00F024DC" w:rsidRPr="00EA2098" w:rsidRDefault="00F024DC" w:rsidP="00622C4F">
            <w:pPr>
              <w:rPr>
                <w:rFonts w:cs="Times New Roman"/>
              </w:rPr>
            </w:pPr>
            <w:r w:rsidRPr="00EA2098">
              <w:t>Σιμβαστατίνη:</w:t>
            </w:r>
          </w:p>
          <w:p w14:paraId="1B1E0BB3" w14:textId="77777777" w:rsidR="00F024DC" w:rsidRPr="00EA2098" w:rsidRDefault="00F024DC" w:rsidP="00622C4F">
            <w:pPr>
              <w:rPr>
                <w:rFonts w:cs="Times New Roman"/>
              </w:rPr>
            </w:pPr>
            <w:r w:rsidRPr="00EA2098">
              <w:t>AUC: ↓ 69% (↓ 62 έως ↓ 73)</w:t>
            </w:r>
          </w:p>
          <w:p w14:paraId="6AB37FE2" w14:textId="77777777" w:rsidR="00F024DC" w:rsidRPr="00EA2098" w:rsidRDefault="00F024DC" w:rsidP="00622C4F">
            <w:pPr>
              <w:rPr>
                <w:rFonts w:cs="Times New Roman"/>
              </w:rPr>
            </w:pPr>
            <w:r w:rsidRPr="00EA2098">
              <w:t>C</w:t>
            </w:r>
            <w:r w:rsidRPr="00EA2098">
              <w:rPr>
                <w:rStyle w:val="Subscript"/>
              </w:rPr>
              <w:t>max</w:t>
            </w:r>
            <w:r w:rsidRPr="00EA2098">
              <w:t>: ↓ 76% (↓ 63 έως ↓ 79)</w:t>
            </w:r>
          </w:p>
          <w:p w14:paraId="033DE13D" w14:textId="77777777" w:rsidR="00F024DC" w:rsidRPr="00EA2098" w:rsidRDefault="00F024DC" w:rsidP="00622C4F">
            <w:pPr>
              <w:rPr>
                <w:rFonts w:cs="Times New Roman"/>
              </w:rPr>
            </w:pPr>
            <w:r w:rsidRPr="00EA2098">
              <w:t>Οξύ σιμβαστατίνης:</w:t>
            </w:r>
          </w:p>
          <w:p w14:paraId="77F6965B" w14:textId="77777777" w:rsidR="00F024DC" w:rsidRPr="00EA2098" w:rsidRDefault="00F024DC" w:rsidP="00622C4F">
            <w:pPr>
              <w:rPr>
                <w:rFonts w:cs="Times New Roman"/>
              </w:rPr>
            </w:pPr>
            <w:r w:rsidRPr="00EA2098">
              <w:t>AUC: ↓ 58% (↓ 39 έως ↓ 68)</w:t>
            </w:r>
          </w:p>
          <w:p w14:paraId="49F31FEA" w14:textId="77777777" w:rsidR="00F024DC" w:rsidRPr="00EA2098" w:rsidRDefault="00F024DC" w:rsidP="00622C4F">
            <w:pPr>
              <w:rPr>
                <w:rFonts w:cs="Times New Roman"/>
              </w:rPr>
            </w:pPr>
            <w:r w:rsidRPr="00EA2098">
              <w:t>C</w:t>
            </w:r>
            <w:r w:rsidRPr="00EA2098">
              <w:rPr>
                <w:rStyle w:val="Subscript"/>
              </w:rPr>
              <w:t>max</w:t>
            </w:r>
            <w:r w:rsidRPr="00EA2098">
              <w:t>: ↓ 51% (↓ 32 έως ↓ 58)</w:t>
            </w:r>
          </w:p>
          <w:p w14:paraId="0F1C3259" w14:textId="77777777" w:rsidR="00F024DC" w:rsidRPr="00EA2098" w:rsidRDefault="00F024DC" w:rsidP="00622C4F">
            <w:pPr>
              <w:rPr>
                <w:rFonts w:cs="Times New Roman"/>
              </w:rPr>
            </w:pPr>
            <w:r w:rsidRPr="00EA2098">
              <w:t>Ολικοί δραστικοί αναστολείς της αναγωγάσης HMG Co­A:</w:t>
            </w:r>
          </w:p>
          <w:p w14:paraId="47C427BF" w14:textId="77777777" w:rsidR="00F024DC" w:rsidRPr="00EA2098" w:rsidRDefault="00F024DC" w:rsidP="00622C4F">
            <w:pPr>
              <w:rPr>
                <w:rFonts w:cs="Times New Roman"/>
              </w:rPr>
            </w:pPr>
            <w:r w:rsidRPr="00EA2098">
              <w:t>AUC: ↓ 60% (↓ 52 έως ↓ 68)</w:t>
            </w:r>
          </w:p>
          <w:p w14:paraId="4B3592B1" w14:textId="77777777" w:rsidR="00F024DC" w:rsidRPr="00EA2098" w:rsidRDefault="00F024DC" w:rsidP="00622C4F">
            <w:pPr>
              <w:rPr>
                <w:rFonts w:cs="Times New Roman"/>
              </w:rPr>
            </w:pPr>
            <w:r w:rsidRPr="00EA2098">
              <w:t>C</w:t>
            </w:r>
            <w:r w:rsidRPr="00EA2098">
              <w:rPr>
                <w:rStyle w:val="Subscript"/>
              </w:rPr>
              <w:t>max</w:t>
            </w:r>
            <w:r w:rsidRPr="00EA2098">
              <w:t>: ↓ 62% (↓ 55 έως ↓ 78)</w:t>
            </w:r>
          </w:p>
          <w:p w14:paraId="61497501" w14:textId="77777777" w:rsidR="00F024DC" w:rsidRPr="00EA2098" w:rsidRDefault="00F024DC" w:rsidP="00622C4F">
            <w:pPr>
              <w:rPr>
                <w:rFonts w:cs="Times New Roman"/>
              </w:rPr>
            </w:pPr>
            <w:r w:rsidRPr="00EA2098">
              <w:t>(επαγωγή του CYP3A4)</w:t>
            </w:r>
          </w:p>
          <w:p w14:paraId="5A1A85FF" w14:textId="77777777" w:rsidR="00F024DC" w:rsidRPr="00EA2098" w:rsidRDefault="00F024DC" w:rsidP="00622C4F">
            <w:pPr>
              <w:rPr>
                <w:rFonts w:cs="Times New Roman"/>
              </w:rPr>
            </w:pPr>
            <w:r w:rsidRPr="00EA2098">
              <w:t>Η συγχορήγηση του efavirenz με ατορβαστατίνη, πραβαστατίνη ή συμβαστατίνη δεν επηρέασε τις τιμές της AUC ή της C</w:t>
            </w:r>
            <w:r w:rsidRPr="00EA2098">
              <w:rPr>
                <w:rStyle w:val="Subscript"/>
              </w:rPr>
              <w:t>max</w:t>
            </w:r>
            <w:r w:rsidRPr="00EA2098">
              <w:t xml:space="preserve"> για το efavirenz.</w:t>
            </w:r>
          </w:p>
        </w:tc>
        <w:tc>
          <w:tcPr>
            <w:tcW w:w="3196" w:type="dxa"/>
            <w:vMerge w:val="restart"/>
            <w:shd w:val="clear" w:color="auto" w:fill="auto"/>
          </w:tcPr>
          <w:p w14:paraId="46937149" w14:textId="77777777" w:rsidR="00F024DC" w:rsidRPr="00EA2098" w:rsidRDefault="00F024DC" w:rsidP="00622C4F">
            <w:pPr>
              <w:rPr>
                <w:rFonts w:cs="Times New Roman"/>
              </w:rPr>
            </w:pPr>
            <w:r w:rsidRPr="00EA2098">
              <w:t xml:space="preserve">Τα επίπεδα χοληστερόλης θα πρέπει να παρακολουθούνται σε περιοδική βάση. Μπορεί να χρειασθεί αναπροσαρμογή της </w:t>
            </w:r>
            <w:r w:rsidR="0005687C" w:rsidRPr="00EA2098">
              <w:t xml:space="preserve">δόσης </w:t>
            </w:r>
            <w:r w:rsidRPr="00EA2098">
              <w:t>της σιμβαστατίνης, όταν συγχορηγείται με το efavirenz/ emtricitabine/ tenofovir disoproxil (ανατρέξτε στην Περίληψη των Χαρακτηριστικών του Προϊόντος της σιμβαστατίνης).</w:t>
            </w:r>
          </w:p>
        </w:tc>
      </w:tr>
      <w:tr w:rsidR="00F024DC" w:rsidRPr="00EA2098" w14:paraId="5697F035" w14:textId="77777777" w:rsidTr="00C1515E">
        <w:trPr>
          <w:cantSplit/>
        </w:trPr>
        <w:tc>
          <w:tcPr>
            <w:tcW w:w="3333" w:type="dxa"/>
            <w:shd w:val="clear" w:color="auto" w:fill="auto"/>
          </w:tcPr>
          <w:p w14:paraId="0E926E99" w14:textId="77777777" w:rsidR="00F024DC" w:rsidRPr="00EA2098" w:rsidRDefault="00F024DC" w:rsidP="00622C4F">
            <w:pPr>
              <w:rPr>
                <w:rFonts w:cs="Times New Roman"/>
              </w:rPr>
            </w:pPr>
            <w:r w:rsidRPr="00EA2098">
              <w:t>Σιμβαστατίνη/ Emtricitabine</w:t>
            </w:r>
          </w:p>
        </w:tc>
        <w:tc>
          <w:tcPr>
            <w:tcW w:w="3324" w:type="dxa"/>
            <w:shd w:val="clear" w:color="auto" w:fill="auto"/>
          </w:tcPr>
          <w:p w14:paraId="22A98DC5"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5DB07C28" w14:textId="77777777" w:rsidR="00F024DC" w:rsidRPr="00EA2098" w:rsidRDefault="00F024DC" w:rsidP="00622C4F">
            <w:pPr>
              <w:rPr>
                <w:rFonts w:cs="Times New Roman"/>
              </w:rPr>
            </w:pPr>
          </w:p>
        </w:tc>
      </w:tr>
      <w:tr w:rsidR="00F024DC" w:rsidRPr="00EA2098" w14:paraId="29DCE58F" w14:textId="77777777" w:rsidTr="00C1515E">
        <w:trPr>
          <w:cantSplit/>
        </w:trPr>
        <w:tc>
          <w:tcPr>
            <w:tcW w:w="3333" w:type="dxa"/>
            <w:shd w:val="clear" w:color="auto" w:fill="auto"/>
          </w:tcPr>
          <w:p w14:paraId="1DE70DC1" w14:textId="77777777" w:rsidR="00F024DC" w:rsidRPr="00EA2098" w:rsidRDefault="00F024DC" w:rsidP="00622C4F">
            <w:pPr>
              <w:rPr>
                <w:rFonts w:cs="Times New Roman"/>
              </w:rPr>
            </w:pPr>
            <w:r w:rsidRPr="00EA2098">
              <w:lastRenderedPageBreak/>
              <w:t>Σιμβαστατίνη/ Tenofovir disoproxil</w:t>
            </w:r>
          </w:p>
        </w:tc>
        <w:tc>
          <w:tcPr>
            <w:tcW w:w="3324" w:type="dxa"/>
            <w:shd w:val="clear" w:color="auto" w:fill="auto"/>
          </w:tcPr>
          <w:p w14:paraId="44075930"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68F5697E" w14:textId="77777777" w:rsidR="00F024DC" w:rsidRPr="00EA2098" w:rsidRDefault="00F024DC" w:rsidP="00622C4F">
            <w:pPr>
              <w:rPr>
                <w:rFonts w:cs="Times New Roman"/>
              </w:rPr>
            </w:pPr>
          </w:p>
        </w:tc>
      </w:tr>
      <w:tr w:rsidR="00F024DC" w:rsidRPr="00EA2098" w14:paraId="7B9E6039" w14:textId="77777777" w:rsidTr="00C1515E">
        <w:trPr>
          <w:cantSplit/>
        </w:trPr>
        <w:tc>
          <w:tcPr>
            <w:tcW w:w="3333" w:type="dxa"/>
            <w:shd w:val="clear" w:color="auto" w:fill="auto"/>
          </w:tcPr>
          <w:p w14:paraId="1A5F702D" w14:textId="77777777" w:rsidR="00F024DC" w:rsidRPr="00EA2098" w:rsidRDefault="00F024DC" w:rsidP="00622C4F">
            <w:pPr>
              <w:rPr>
                <w:rFonts w:cs="Times New Roman"/>
              </w:rPr>
            </w:pPr>
            <w:r w:rsidRPr="00EA2098">
              <w:t>Ροσουβαστατίνη/ Efavirenz</w:t>
            </w:r>
          </w:p>
        </w:tc>
        <w:tc>
          <w:tcPr>
            <w:tcW w:w="3324" w:type="dxa"/>
            <w:shd w:val="clear" w:color="auto" w:fill="auto"/>
          </w:tcPr>
          <w:p w14:paraId="5A5F1DED" w14:textId="77777777" w:rsidR="00F024DC" w:rsidRPr="00EA2098" w:rsidRDefault="00F024DC" w:rsidP="00622C4F">
            <w:pPr>
              <w:rPr>
                <w:rFonts w:cs="Times New Roman"/>
              </w:rPr>
            </w:pPr>
            <w:r w:rsidRPr="00EA2098">
              <w:t>Η αλληλεπίδραση δεν έχει μελετηθεί. Η ροσουβαστατίνη απεκκρίνεται κατά μεγάλο μέρος αμετάβλητη μέσω των κοπράνων. Συνεπώς, δεν αναμένεται αλληλεπίδραση με το efavirenz.</w:t>
            </w:r>
          </w:p>
        </w:tc>
        <w:tc>
          <w:tcPr>
            <w:tcW w:w="3196" w:type="dxa"/>
            <w:vMerge w:val="restart"/>
            <w:shd w:val="clear" w:color="auto" w:fill="auto"/>
          </w:tcPr>
          <w:p w14:paraId="0E0BF40D" w14:textId="77777777" w:rsidR="00F024DC" w:rsidRPr="00EA2098" w:rsidRDefault="00F024DC" w:rsidP="00622C4F">
            <w:pPr>
              <w:rPr>
                <w:rFonts w:cs="Times New Roman"/>
              </w:rPr>
            </w:pPr>
            <w:r w:rsidRPr="00EA2098">
              <w:t>Το efavirenz/ emtricitabine/ tenofovir disoproxil και η ροσουβαστατίνη μπορούν να συγχορηγηθούν χωρίς αναπροσαρμογή της δόσης.</w:t>
            </w:r>
          </w:p>
        </w:tc>
      </w:tr>
      <w:tr w:rsidR="00F024DC" w:rsidRPr="00EA2098" w14:paraId="0100BDD3" w14:textId="77777777" w:rsidTr="00C1515E">
        <w:trPr>
          <w:cantSplit/>
        </w:trPr>
        <w:tc>
          <w:tcPr>
            <w:tcW w:w="3333" w:type="dxa"/>
            <w:shd w:val="clear" w:color="auto" w:fill="auto"/>
          </w:tcPr>
          <w:p w14:paraId="05DE722E" w14:textId="77777777" w:rsidR="00F024DC" w:rsidRPr="00EA2098" w:rsidRDefault="00F024DC" w:rsidP="00622C4F">
            <w:pPr>
              <w:rPr>
                <w:rFonts w:cs="Times New Roman"/>
              </w:rPr>
            </w:pPr>
            <w:r w:rsidRPr="00EA2098">
              <w:t>Ροσουβαστατίνη/ Emtricitabine</w:t>
            </w:r>
          </w:p>
        </w:tc>
        <w:tc>
          <w:tcPr>
            <w:tcW w:w="3324" w:type="dxa"/>
            <w:shd w:val="clear" w:color="auto" w:fill="auto"/>
          </w:tcPr>
          <w:p w14:paraId="41CF11C6"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3FE9A236" w14:textId="77777777" w:rsidR="00F024DC" w:rsidRPr="00EA2098" w:rsidRDefault="00F024DC" w:rsidP="00622C4F">
            <w:pPr>
              <w:rPr>
                <w:rFonts w:cs="Times New Roman"/>
              </w:rPr>
            </w:pPr>
          </w:p>
        </w:tc>
      </w:tr>
      <w:tr w:rsidR="00F024DC" w:rsidRPr="00EA2098" w14:paraId="30569B2C" w14:textId="77777777" w:rsidTr="00C1515E">
        <w:trPr>
          <w:cantSplit/>
        </w:trPr>
        <w:tc>
          <w:tcPr>
            <w:tcW w:w="3333" w:type="dxa"/>
            <w:shd w:val="clear" w:color="auto" w:fill="auto"/>
          </w:tcPr>
          <w:p w14:paraId="147EF0B7" w14:textId="77777777" w:rsidR="00F024DC" w:rsidRPr="00EA2098" w:rsidRDefault="00F024DC" w:rsidP="00622C4F">
            <w:pPr>
              <w:rPr>
                <w:rFonts w:cs="Times New Roman"/>
              </w:rPr>
            </w:pPr>
            <w:r w:rsidRPr="00EA2098">
              <w:t>Ροσουβαστατίνη/ Tenofovir disoproxil</w:t>
            </w:r>
          </w:p>
        </w:tc>
        <w:tc>
          <w:tcPr>
            <w:tcW w:w="3324" w:type="dxa"/>
            <w:shd w:val="clear" w:color="auto" w:fill="auto"/>
          </w:tcPr>
          <w:p w14:paraId="64E564A3"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4F52A37C" w14:textId="77777777" w:rsidR="00F024DC" w:rsidRPr="00EA2098" w:rsidRDefault="00F024DC" w:rsidP="00622C4F">
            <w:pPr>
              <w:rPr>
                <w:rFonts w:cs="Times New Roman"/>
              </w:rPr>
            </w:pPr>
          </w:p>
        </w:tc>
      </w:tr>
      <w:tr w:rsidR="00F024DC" w:rsidRPr="00EA2098" w14:paraId="5C5D3CBD" w14:textId="77777777" w:rsidTr="00C1515E">
        <w:trPr>
          <w:cantSplit/>
        </w:trPr>
        <w:tc>
          <w:tcPr>
            <w:tcW w:w="9853" w:type="dxa"/>
            <w:gridSpan w:val="3"/>
            <w:shd w:val="clear" w:color="auto" w:fill="auto"/>
          </w:tcPr>
          <w:p w14:paraId="058BB9A2" w14:textId="77777777" w:rsidR="00F024DC" w:rsidRPr="00EA2098" w:rsidRDefault="00F024DC" w:rsidP="00622C4F">
            <w:pPr>
              <w:pStyle w:val="HeadingStrong"/>
              <w:rPr>
                <w:rStyle w:val="Emphasis"/>
                <w:rFonts w:cs="Arial"/>
                <w:szCs w:val="22"/>
              </w:rPr>
            </w:pPr>
            <w:r w:rsidRPr="00EA2098">
              <w:rPr>
                <w:rStyle w:val="Emphasis"/>
                <w:rFonts w:cs="Arial"/>
                <w:szCs w:val="22"/>
              </w:rPr>
              <w:t>ΟΡΜΟΝΙΚΑ ΑΝΤΙΣΥΛΛΗΠΤΙΚΑ</w:t>
            </w:r>
          </w:p>
        </w:tc>
      </w:tr>
      <w:tr w:rsidR="00F024DC" w:rsidRPr="00EA2098" w14:paraId="2160E009" w14:textId="77777777" w:rsidTr="00C1515E">
        <w:trPr>
          <w:cantSplit/>
        </w:trPr>
        <w:tc>
          <w:tcPr>
            <w:tcW w:w="3333" w:type="dxa"/>
            <w:shd w:val="clear" w:color="auto" w:fill="auto"/>
          </w:tcPr>
          <w:p w14:paraId="7FF00409" w14:textId="77777777" w:rsidR="00F024DC" w:rsidRPr="00EA2098" w:rsidRDefault="00F024DC" w:rsidP="00622C4F">
            <w:pPr>
              <w:rPr>
                <w:rFonts w:cs="Times New Roman"/>
              </w:rPr>
            </w:pPr>
            <w:r w:rsidRPr="00EA2098">
              <w:t>Από το στόμα χορηγούμενα:</w:t>
            </w:r>
          </w:p>
          <w:p w14:paraId="35D7C442" w14:textId="77777777" w:rsidR="00F024DC" w:rsidRPr="00EA2098" w:rsidRDefault="00F024DC" w:rsidP="00622C4F">
            <w:pPr>
              <w:rPr>
                <w:rFonts w:cs="Times New Roman"/>
              </w:rPr>
            </w:pPr>
            <w:r w:rsidRPr="00EA2098">
              <w:t>Αιθινυλοιστραδιόλη+Νοργεστιμάτη/ Efavirenz</w:t>
            </w:r>
          </w:p>
          <w:p w14:paraId="3190DC8A" w14:textId="77777777" w:rsidR="00F024DC" w:rsidRPr="00EA2098" w:rsidRDefault="00F024DC" w:rsidP="00622C4F">
            <w:pPr>
              <w:rPr>
                <w:rFonts w:cs="Times New Roman"/>
              </w:rPr>
            </w:pPr>
            <w:r w:rsidRPr="00EA2098">
              <w:t>(0,035 mg + 0,25 mg q.d./ 600 mg q.d.)</w:t>
            </w:r>
          </w:p>
        </w:tc>
        <w:tc>
          <w:tcPr>
            <w:tcW w:w="3324" w:type="dxa"/>
            <w:shd w:val="clear" w:color="auto" w:fill="auto"/>
          </w:tcPr>
          <w:p w14:paraId="1D695554" w14:textId="77777777" w:rsidR="00F024DC" w:rsidRPr="00EA2098" w:rsidRDefault="00F024DC" w:rsidP="00622C4F">
            <w:pPr>
              <w:rPr>
                <w:rFonts w:cs="Times New Roman"/>
              </w:rPr>
            </w:pPr>
            <w:r w:rsidRPr="00EA2098">
              <w:t>Αιθινυλοιστραδιόλη:</w:t>
            </w:r>
          </w:p>
          <w:p w14:paraId="6CFB3E05" w14:textId="77777777" w:rsidR="00F024DC" w:rsidRPr="00EA2098" w:rsidRDefault="00F024DC" w:rsidP="00622C4F">
            <w:pPr>
              <w:rPr>
                <w:rFonts w:cs="Times New Roman"/>
              </w:rPr>
            </w:pPr>
            <w:r w:rsidRPr="00EA2098">
              <w:t>AUC: ↔</w:t>
            </w:r>
          </w:p>
          <w:p w14:paraId="7D874318" w14:textId="77777777" w:rsidR="00F024DC" w:rsidRPr="00EA2098" w:rsidRDefault="00F024DC" w:rsidP="00622C4F">
            <w:pPr>
              <w:rPr>
                <w:rFonts w:cs="Times New Roman"/>
              </w:rPr>
            </w:pPr>
            <w:r w:rsidRPr="00EA2098">
              <w:t>C</w:t>
            </w:r>
            <w:r w:rsidRPr="00EA2098">
              <w:rPr>
                <w:rStyle w:val="Subscript"/>
              </w:rPr>
              <w:t>max</w:t>
            </w:r>
            <w:r w:rsidRPr="00EA2098">
              <w:t>: ↔</w:t>
            </w:r>
          </w:p>
          <w:p w14:paraId="4925E488" w14:textId="77777777" w:rsidR="00F024DC" w:rsidRPr="00EA2098" w:rsidRDefault="00F024DC" w:rsidP="00622C4F">
            <w:pPr>
              <w:rPr>
                <w:rFonts w:cs="Times New Roman"/>
              </w:rPr>
            </w:pPr>
            <w:r w:rsidRPr="00EA2098">
              <w:t>C</w:t>
            </w:r>
            <w:r w:rsidRPr="00EA2098">
              <w:rPr>
                <w:rStyle w:val="Subscript"/>
              </w:rPr>
              <w:t>min</w:t>
            </w:r>
            <w:r w:rsidRPr="00EA2098">
              <w:t>: ↓ 8% (↑ 14 έως ↓ 25)</w:t>
            </w:r>
          </w:p>
          <w:p w14:paraId="4DBD1623" w14:textId="77777777" w:rsidR="00F024DC" w:rsidRPr="00EA2098" w:rsidRDefault="00F024DC" w:rsidP="00622C4F">
            <w:pPr>
              <w:rPr>
                <w:rFonts w:cs="Times New Roman"/>
              </w:rPr>
            </w:pPr>
            <w:r w:rsidRPr="00EA2098">
              <w:t>Νορελγεστρομίνη (ενεργός μεταβολίτης):</w:t>
            </w:r>
          </w:p>
          <w:p w14:paraId="6A0729A9" w14:textId="77777777" w:rsidR="00F024DC" w:rsidRPr="00EA2098" w:rsidRDefault="00F024DC" w:rsidP="00622C4F">
            <w:pPr>
              <w:rPr>
                <w:rFonts w:cs="Times New Roman"/>
              </w:rPr>
            </w:pPr>
            <w:r w:rsidRPr="00EA2098">
              <w:t>AUC: ↓ 64% (↓ 62 έως ↓ 67)</w:t>
            </w:r>
          </w:p>
          <w:p w14:paraId="2FD61648" w14:textId="77777777" w:rsidR="00F024DC" w:rsidRPr="00EA2098" w:rsidRDefault="00F024DC" w:rsidP="00622C4F">
            <w:pPr>
              <w:rPr>
                <w:rFonts w:cs="Times New Roman"/>
              </w:rPr>
            </w:pPr>
            <w:r w:rsidRPr="00EA2098">
              <w:t>C</w:t>
            </w:r>
            <w:r w:rsidRPr="00EA2098">
              <w:rPr>
                <w:rStyle w:val="Subscript"/>
              </w:rPr>
              <w:t>max</w:t>
            </w:r>
            <w:r w:rsidRPr="00EA2098">
              <w:t>: ↓ 46% (↓ 39 έως ↓ 52)</w:t>
            </w:r>
          </w:p>
          <w:p w14:paraId="4321927C" w14:textId="77777777" w:rsidR="00F024DC" w:rsidRPr="00EA2098" w:rsidRDefault="00F024DC" w:rsidP="00622C4F">
            <w:pPr>
              <w:rPr>
                <w:rFonts w:cs="Times New Roman"/>
              </w:rPr>
            </w:pPr>
            <w:r w:rsidRPr="00EA2098">
              <w:t>C</w:t>
            </w:r>
            <w:r w:rsidRPr="00EA2098">
              <w:rPr>
                <w:rStyle w:val="Subscript"/>
              </w:rPr>
              <w:t>min</w:t>
            </w:r>
            <w:r w:rsidRPr="00EA2098">
              <w:t>: ↓ 82% (↓ 79 έως ↓ 85)</w:t>
            </w:r>
          </w:p>
          <w:p w14:paraId="79FD8013" w14:textId="77777777" w:rsidR="00F024DC" w:rsidRPr="00EA2098" w:rsidRDefault="00F024DC" w:rsidP="00622C4F">
            <w:pPr>
              <w:rPr>
                <w:rFonts w:cs="Times New Roman"/>
              </w:rPr>
            </w:pPr>
            <w:r w:rsidRPr="00EA2098">
              <w:t>Λεβονοργεστρέλη (ενεργός μεταβολίτης):</w:t>
            </w:r>
          </w:p>
          <w:p w14:paraId="0D2761BA" w14:textId="77777777" w:rsidR="00F024DC" w:rsidRPr="00EA2098" w:rsidRDefault="00F024DC" w:rsidP="00622C4F">
            <w:pPr>
              <w:rPr>
                <w:rFonts w:cs="Times New Roman"/>
              </w:rPr>
            </w:pPr>
            <w:r w:rsidRPr="00EA2098">
              <w:t>AUC: ↓ 83% (↓ 79 έως ↓ 87)</w:t>
            </w:r>
          </w:p>
          <w:p w14:paraId="3ADCC3C2" w14:textId="77777777" w:rsidR="00F024DC" w:rsidRPr="00EA2098" w:rsidRDefault="00F024DC" w:rsidP="00622C4F">
            <w:pPr>
              <w:rPr>
                <w:rFonts w:cs="Times New Roman"/>
              </w:rPr>
            </w:pPr>
            <w:r w:rsidRPr="00EA2098">
              <w:t>C</w:t>
            </w:r>
            <w:r w:rsidRPr="00EA2098">
              <w:rPr>
                <w:rStyle w:val="Subscript"/>
              </w:rPr>
              <w:t>max</w:t>
            </w:r>
            <w:r w:rsidRPr="00EA2098">
              <w:t>: ↓ 80% (↓ 77 έως ↓ 83)</w:t>
            </w:r>
          </w:p>
          <w:p w14:paraId="424EC33E" w14:textId="77777777" w:rsidR="00F024DC" w:rsidRPr="00EA2098" w:rsidRDefault="00F024DC" w:rsidP="00622C4F">
            <w:pPr>
              <w:rPr>
                <w:rFonts w:cs="Times New Roman"/>
              </w:rPr>
            </w:pPr>
            <w:r w:rsidRPr="00EA2098">
              <w:t>C</w:t>
            </w:r>
            <w:r w:rsidRPr="00EA2098">
              <w:rPr>
                <w:rStyle w:val="Subscript"/>
              </w:rPr>
              <w:t>min</w:t>
            </w:r>
            <w:r w:rsidRPr="00EA2098">
              <w:t>: ↓ 86% (↓ 80 έως ↓ 90)</w:t>
            </w:r>
          </w:p>
          <w:p w14:paraId="62A4EC3A" w14:textId="77777777" w:rsidR="00F024DC" w:rsidRPr="00EA2098" w:rsidRDefault="00F024DC" w:rsidP="00622C4F">
            <w:pPr>
              <w:rPr>
                <w:rFonts w:cs="Times New Roman"/>
              </w:rPr>
            </w:pPr>
            <w:r w:rsidRPr="00EA2098">
              <w:t>(επαγωγή μεταβολισμού)</w:t>
            </w:r>
          </w:p>
          <w:p w14:paraId="6C074A94" w14:textId="77777777" w:rsidR="00F024DC" w:rsidRPr="00EA2098" w:rsidRDefault="00F024DC" w:rsidP="00622C4F">
            <w:pPr>
              <w:rPr>
                <w:rFonts w:cs="Times New Roman"/>
              </w:rPr>
            </w:pPr>
            <w:r w:rsidRPr="00EA2098">
              <w:t>Efavirenz: καμία κλινική σημαντική αλληλεπίδραση.</w:t>
            </w:r>
          </w:p>
          <w:p w14:paraId="6EC503FA" w14:textId="77777777" w:rsidR="00F024DC" w:rsidRPr="00EA2098" w:rsidRDefault="00F024DC" w:rsidP="00622C4F">
            <w:pPr>
              <w:rPr>
                <w:rFonts w:cs="Times New Roman"/>
              </w:rPr>
            </w:pPr>
            <w:r w:rsidRPr="00EA2098">
              <w:t>Η κλινική σημασία αυτών των επιδράσεων δεν είναι γνωστή.</w:t>
            </w:r>
          </w:p>
        </w:tc>
        <w:tc>
          <w:tcPr>
            <w:tcW w:w="3196" w:type="dxa"/>
            <w:vMerge w:val="restart"/>
            <w:shd w:val="clear" w:color="auto" w:fill="auto"/>
          </w:tcPr>
          <w:p w14:paraId="17368389" w14:textId="77777777" w:rsidR="00F024DC" w:rsidRPr="00EA2098" w:rsidRDefault="00F024DC" w:rsidP="00622C4F">
            <w:pPr>
              <w:rPr>
                <w:rFonts w:cs="Times New Roman"/>
              </w:rPr>
            </w:pPr>
            <w:r w:rsidRPr="00EA2098">
              <w:t>Πρέπει να χρησιμοποιείται μια αξιόπιστη μέθοδος μηχανικής αντισύλληψης, επιπλέον των ορμονικών αντισυλληπτικών (βλ. παράγραφο 4.6).</w:t>
            </w:r>
          </w:p>
        </w:tc>
      </w:tr>
      <w:tr w:rsidR="00F024DC" w:rsidRPr="00EA2098" w14:paraId="003B4CD0" w14:textId="77777777" w:rsidTr="00C1515E">
        <w:trPr>
          <w:cantSplit/>
        </w:trPr>
        <w:tc>
          <w:tcPr>
            <w:tcW w:w="3333" w:type="dxa"/>
            <w:shd w:val="clear" w:color="auto" w:fill="auto"/>
          </w:tcPr>
          <w:p w14:paraId="1C7F74C4" w14:textId="77777777" w:rsidR="00F024DC" w:rsidRPr="00EA2098" w:rsidRDefault="00F024DC" w:rsidP="00622C4F">
            <w:pPr>
              <w:rPr>
                <w:rFonts w:cs="Times New Roman"/>
              </w:rPr>
            </w:pPr>
            <w:r w:rsidRPr="00EA2098">
              <w:t>Αιθινυλοιστραδιόλη/ Tenofovir disoproxil</w:t>
            </w:r>
          </w:p>
          <w:p w14:paraId="60AF3F38" w14:textId="77777777" w:rsidR="00F024DC" w:rsidRPr="00EA2098" w:rsidRDefault="00F024DC" w:rsidP="00622C4F">
            <w:pPr>
              <w:rPr>
                <w:rFonts w:cs="Times New Roman"/>
              </w:rPr>
            </w:pPr>
            <w:r w:rsidRPr="00EA2098">
              <w:t xml:space="preserve">(−/ </w:t>
            </w:r>
            <w:r w:rsidR="00C26936" w:rsidRPr="00EA2098">
              <w:t>245</w:t>
            </w:r>
            <w:r w:rsidRPr="00EA2098">
              <w:t> mg q.d.)</w:t>
            </w:r>
          </w:p>
        </w:tc>
        <w:tc>
          <w:tcPr>
            <w:tcW w:w="3324" w:type="dxa"/>
            <w:shd w:val="clear" w:color="auto" w:fill="auto"/>
          </w:tcPr>
          <w:p w14:paraId="3E193424" w14:textId="77777777" w:rsidR="00F024DC" w:rsidRPr="00EA2098" w:rsidRDefault="00F024DC" w:rsidP="00622C4F">
            <w:pPr>
              <w:rPr>
                <w:rFonts w:cs="Times New Roman"/>
              </w:rPr>
            </w:pPr>
            <w:r w:rsidRPr="00EA2098">
              <w:t>Αιθινυλοιστραδιόλη:</w:t>
            </w:r>
          </w:p>
          <w:p w14:paraId="67F21906" w14:textId="77777777" w:rsidR="00F024DC" w:rsidRPr="00EA2098" w:rsidRDefault="00F024DC" w:rsidP="00622C4F">
            <w:pPr>
              <w:rPr>
                <w:rFonts w:cs="Times New Roman"/>
              </w:rPr>
            </w:pPr>
            <w:r w:rsidRPr="00EA2098">
              <w:t>AUC: ↔</w:t>
            </w:r>
          </w:p>
          <w:p w14:paraId="4DB6F41D" w14:textId="77777777" w:rsidR="00F024DC" w:rsidRPr="00EA2098" w:rsidRDefault="00F024DC" w:rsidP="00622C4F">
            <w:pPr>
              <w:rPr>
                <w:rFonts w:cs="Times New Roman"/>
              </w:rPr>
            </w:pPr>
            <w:r w:rsidRPr="00EA2098">
              <w:t>C</w:t>
            </w:r>
            <w:r w:rsidRPr="00EA2098">
              <w:rPr>
                <w:rStyle w:val="Subscript"/>
              </w:rPr>
              <w:t>max</w:t>
            </w:r>
            <w:r w:rsidRPr="00EA2098">
              <w:t>: ↔</w:t>
            </w:r>
          </w:p>
          <w:p w14:paraId="7EBFDCD1" w14:textId="77777777" w:rsidR="00F024DC" w:rsidRPr="00EA2098" w:rsidRDefault="00F024DC" w:rsidP="00622C4F">
            <w:pPr>
              <w:rPr>
                <w:rFonts w:cs="Times New Roman"/>
              </w:rPr>
            </w:pPr>
            <w:r w:rsidRPr="00EA2098">
              <w:t>Tenofovir:</w:t>
            </w:r>
          </w:p>
          <w:p w14:paraId="2187276D" w14:textId="77777777" w:rsidR="00F024DC" w:rsidRPr="00EA2098" w:rsidRDefault="00F024DC" w:rsidP="00622C4F">
            <w:pPr>
              <w:rPr>
                <w:rFonts w:cs="Times New Roman"/>
              </w:rPr>
            </w:pPr>
            <w:r w:rsidRPr="00EA2098">
              <w:t>AUC: ↔</w:t>
            </w:r>
          </w:p>
          <w:p w14:paraId="590050D8" w14:textId="77777777" w:rsidR="00F024DC" w:rsidRPr="00EA2098" w:rsidRDefault="00F024DC" w:rsidP="00622C4F">
            <w:pPr>
              <w:rPr>
                <w:rFonts w:cs="Times New Roman"/>
              </w:rPr>
            </w:pPr>
            <w:r w:rsidRPr="00EA2098">
              <w:t>C</w:t>
            </w:r>
            <w:r w:rsidRPr="00EA2098">
              <w:rPr>
                <w:rStyle w:val="Subscript"/>
              </w:rPr>
              <w:t>max</w:t>
            </w:r>
            <w:r w:rsidRPr="00EA2098">
              <w:t>: ↔</w:t>
            </w:r>
          </w:p>
        </w:tc>
        <w:tc>
          <w:tcPr>
            <w:tcW w:w="3196" w:type="dxa"/>
            <w:vMerge/>
            <w:shd w:val="clear" w:color="auto" w:fill="auto"/>
          </w:tcPr>
          <w:p w14:paraId="7C2A5CE9" w14:textId="77777777" w:rsidR="00F024DC" w:rsidRPr="00EA2098" w:rsidRDefault="00F024DC" w:rsidP="00622C4F">
            <w:pPr>
              <w:rPr>
                <w:rFonts w:cs="Times New Roman"/>
              </w:rPr>
            </w:pPr>
          </w:p>
        </w:tc>
      </w:tr>
      <w:tr w:rsidR="00F024DC" w:rsidRPr="00EA2098" w14:paraId="5D9B00C9" w14:textId="77777777" w:rsidTr="00C1515E">
        <w:trPr>
          <w:cantSplit/>
        </w:trPr>
        <w:tc>
          <w:tcPr>
            <w:tcW w:w="3333" w:type="dxa"/>
            <w:shd w:val="clear" w:color="auto" w:fill="auto"/>
          </w:tcPr>
          <w:p w14:paraId="7DFE65E8" w14:textId="77777777" w:rsidR="00F024DC" w:rsidRPr="00EA2098" w:rsidRDefault="00F024DC" w:rsidP="00622C4F">
            <w:pPr>
              <w:rPr>
                <w:rFonts w:cs="Times New Roman"/>
              </w:rPr>
            </w:pPr>
            <w:r w:rsidRPr="00EA2098">
              <w:t>Νοργεστιμάτη/ Αιθινυλοιστραδιόλη/ Emtricitabine</w:t>
            </w:r>
          </w:p>
        </w:tc>
        <w:tc>
          <w:tcPr>
            <w:tcW w:w="3324" w:type="dxa"/>
            <w:shd w:val="clear" w:color="auto" w:fill="auto"/>
          </w:tcPr>
          <w:p w14:paraId="239864C7"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85EF2F2" w14:textId="77777777" w:rsidR="00F024DC" w:rsidRPr="00EA2098" w:rsidRDefault="00F024DC" w:rsidP="00622C4F">
            <w:pPr>
              <w:rPr>
                <w:rFonts w:cs="Times New Roman"/>
              </w:rPr>
            </w:pPr>
          </w:p>
        </w:tc>
      </w:tr>
      <w:tr w:rsidR="00F024DC" w:rsidRPr="00EA2098" w14:paraId="62FECBCD" w14:textId="77777777" w:rsidTr="00C1515E">
        <w:trPr>
          <w:cantSplit/>
        </w:trPr>
        <w:tc>
          <w:tcPr>
            <w:tcW w:w="3333" w:type="dxa"/>
            <w:shd w:val="clear" w:color="auto" w:fill="auto"/>
          </w:tcPr>
          <w:p w14:paraId="1E79F4D1" w14:textId="77777777" w:rsidR="00F024DC" w:rsidRPr="00EA2098" w:rsidRDefault="00F024DC" w:rsidP="00622C4F">
            <w:pPr>
              <w:rPr>
                <w:rFonts w:cs="Times New Roman"/>
              </w:rPr>
            </w:pPr>
            <w:r w:rsidRPr="00EA2098">
              <w:lastRenderedPageBreak/>
              <w:t>Ενέσιμα:</w:t>
            </w:r>
          </w:p>
          <w:p w14:paraId="47B1A894" w14:textId="77777777" w:rsidR="00F024DC" w:rsidRPr="00EA2098" w:rsidRDefault="006F790F" w:rsidP="00622C4F">
            <w:pPr>
              <w:rPr>
                <w:rFonts w:cs="Times New Roman"/>
              </w:rPr>
            </w:pPr>
            <w:r w:rsidRPr="00EA2098">
              <w:t xml:space="preserve">Depomedroxyprogesterone acetate </w:t>
            </w:r>
            <w:r w:rsidR="00F024DC" w:rsidRPr="00EA2098">
              <w:t>(DMPA)/ Efavirenz</w:t>
            </w:r>
          </w:p>
          <w:p w14:paraId="059D0784" w14:textId="77777777" w:rsidR="00F024DC" w:rsidRPr="00EA2098" w:rsidRDefault="00F024DC" w:rsidP="00622C4F">
            <w:pPr>
              <w:rPr>
                <w:rFonts w:cs="Times New Roman"/>
              </w:rPr>
            </w:pPr>
            <w:r w:rsidRPr="00EA2098">
              <w:t xml:space="preserve">(150 mg </w:t>
            </w:r>
            <w:r w:rsidR="00FE5304" w:rsidRPr="00EA2098">
              <w:t xml:space="preserve">IM εφάπαξ δόση </w:t>
            </w:r>
            <w:r w:rsidRPr="00EA2098">
              <w:t>DMPA)</w:t>
            </w:r>
          </w:p>
        </w:tc>
        <w:tc>
          <w:tcPr>
            <w:tcW w:w="3324" w:type="dxa"/>
            <w:shd w:val="clear" w:color="auto" w:fill="auto"/>
          </w:tcPr>
          <w:p w14:paraId="74360CF2" w14:textId="77777777" w:rsidR="00F024DC" w:rsidRPr="00EA2098" w:rsidRDefault="00F024DC" w:rsidP="00622C4F">
            <w:pPr>
              <w:rPr>
                <w:rFonts w:cs="Times New Roman"/>
              </w:rPr>
            </w:pPr>
            <w:r w:rsidRPr="00EA2098">
              <w:t xml:space="preserve">Σε μια μελέτη αλληλεπίδρασης </w:t>
            </w:r>
            <w:r w:rsidR="009902A1" w:rsidRPr="00EA2098">
              <w:t xml:space="preserve">φαρμακευτικών προϊόντων </w:t>
            </w:r>
            <w:r w:rsidRPr="00EA2098">
              <w:t>διάρκειας 3 μηνών, δεν βρέθηκαν σημαντικές διαφορές στις φαρμακοκινητικές παραμέτρους του MPA, μεταξύ ασθενών που ελάμβαναν αντιρετροϊκή θεραπεία που περιελάμβανε efavirenz και ασθενών που δεν ελάμβαναν αντιρετροϊκή θεραπεία. Παρόμοια αποτελέσματα βρέθηκαν και από άλλους ερευνητές, παρ’ ότι τα επίπεδα του MPA στο πλάσμα ήταν περισσότερο μεταβλητά στη δεύτερη μελέτη. Και στις δύο μελέτες, τα επίπεδα προγεστερόνης στο πλάσμα σε ασθενείς που ελάμβαναν efavirenz και DMPA, παρέμειναν σε χαμηλά επίπεδα, γεγονός που συμφωνεί με την καταστολή της ωορρηξίας.</w:t>
            </w:r>
          </w:p>
        </w:tc>
        <w:tc>
          <w:tcPr>
            <w:tcW w:w="3196" w:type="dxa"/>
            <w:vMerge w:val="restart"/>
            <w:shd w:val="clear" w:color="auto" w:fill="auto"/>
          </w:tcPr>
          <w:p w14:paraId="589B9061" w14:textId="77777777" w:rsidR="00F024DC" w:rsidRPr="00EA2098" w:rsidRDefault="00F024DC" w:rsidP="00622C4F">
            <w:pPr>
              <w:rPr>
                <w:rFonts w:cs="Times New Roman"/>
              </w:rPr>
            </w:pPr>
            <w:r w:rsidRPr="00EA2098">
              <w:t>Λόγω των περιορισμένων διαθέσιμων πληροφοριών, πρέπει να χρησιμοποιείται μια αξιόπιστη μέθοδος μηχανικής αντισύλληψης, επιπλέον των ορμονικών αντισυλληπτικών (βλ. παράγραφο 4.6).</w:t>
            </w:r>
          </w:p>
        </w:tc>
      </w:tr>
      <w:tr w:rsidR="00F024DC" w:rsidRPr="00EA2098" w14:paraId="44272DCB" w14:textId="77777777" w:rsidTr="00C1515E">
        <w:trPr>
          <w:cantSplit/>
        </w:trPr>
        <w:tc>
          <w:tcPr>
            <w:tcW w:w="3333" w:type="dxa"/>
            <w:shd w:val="clear" w:color="auto" w:fill="auto"/>
          </w:tcPr>
          <w:p w14:paraId="63DD6D42" w14:textId="77777777" w:rsidR="00F024DC" w:rsidRPr="00EA2098" w:rsidRDefault="00F024DC" w:rsidP="00622C4F">
            <w:pPr>
              <w:rPr>
                <w:rFonts w:cs="Times New Roman"/>
              </w:rPr>
            </w:pPr>
            <w:r w:rsidRPr="00EA2098">
              <w:t>DMPA/ Tenofovir disoproxil</w:t>
            </w:r>
          </w:p>
        </w:tc>
        <w:tc>
          <w:tcPr>
            <w:tcW w:w="3324" w:type="dxa"/>
            <w:shd w:val="clear" w:color="auto" w:fill="auto"/>
          </w:tcPr>
          <w:p w14:paraId="40B56B7F"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0AE9BDE8" w14:textId="77777777" w:rsidR="00F024DC" w:rsidRPr="00EA2098" w:rsidRDefault="00F024DC" w:rsidP="00622C4F">
            <w:pPr>
              <w:rPr>
                <w:rFonts w:cs="Times New Roman"/>
              </w:rPr>
            </w:pPr>
          </w:p>
        </w:tc>
      </w:tr>
      <w:tr w:rsidR="00F024DC" w:rsidRPr="00EA2098" w14:paraId="2D067D4A" w14:textId="77777777" w:rsidTr="00C1515E">
        <w:trPr>
          <w:cantSplit/>
        </w:trPr>
        <w:tc>
          <w:tcPr>
            <w:tcW w:w="3333" w:type="dxa"/>
            <w:shd w:val="clear" w:color="auto" w:fill="auto"/>
          </w:tcPr>
          <w:p w14:paraId="2E14ADA6" w14:textId="77777777" w:rsidR="00F024DC" w:rsidRPr="00EA2098" w:rsidRDefault="00F024DC" w:rsidP="00622C4F">
            <w:pPr>
              <w:rPr>
                <w:rFonts w:cs="Times New Roman"/>
              </w:rPr>
            </w:pPr>
            <w:r w:rsidRPr="00EA2098">
              <w:t>DMPA/ Emtricitabine</w:t>
            </w:r>
          </w:p>
        </w:tc>
        <w:tc>
          <w:tcPr>
            <w:tcW w:w="3324" w:type="dxa"/>
            <w:shd w:val="clear" w:color="auto" w:fill="auto"/>
          </w:tcPr>
          <w:p w14:paraId="6A56782B"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24CF2AC" w14:textId="77777777" w:rsidR="00F024DC" w:rsidRPr="00EA2098" w:rsidRDefault="00F024DC" w:rsidP="00622C4F">
            <w:pPr>
              <w:rPr>
                <w:rFonts w:cs="Times New Roman"/>
              </w:rPr>
            </w:pPr>
          </w:p>
        </w:tc>
      </w:tr>
      <w:tr w:rsidR="00F024DC" w:rsidRPr="00EA2098" w14:paraId="2A2DE82A" w14:textId="77777777" w:rsidTr="00C1515E">
        <w:trPr>
          <w:cantSplit/>
        </w:trPr>
        <w:tc>
          <w:tcPr>
            <w:tcW w:w="3333" w:type="dxa"/>
            <w:shd w:val="clear" w:color="auto" w:fill="auto"/>
          </w:tcPr>
          <w:p w14:paraId="6D013A53" w14:textId="77777777" w:rsidR="00F024DC" w:rsidRPr="00EA2098" w:rsidRDefault="00F024DC" w:rsidP="00622C4F">
            <w:pPr>
              <w:rPr>
                <w:rFonts w:cs="Times New Roman"/>
              </w:rPr>
            </w:pPr>
            <w:r w:rsidRPr="00EA2098">
              <w:t>Εμφύτευμα:</w:t>
            </w:r>
          </w:p>
          <w:p w14:paraId="63277611" w14:textId="77777777" w:rsidR="00F024DC" w:rsidRPr="00EA2098" w:rsidRDefault="00F024DC" w:rsidP="00622C4F">
            <w:pPr>
              <w:rPr>
                <w:rFonts w:cs="Times New Roman"/>
              </w:rPr>
            </w:pPr>
            <w:r w:rsidRPr="00EA2098">
              <w:t>Ετονογεστρέλη/ Efavirenz</w:t>
            </w:r>
          </w:p>
        </w:tc>
        <w:tc>
          <w:tcPr>
            <w:tcW w:w="3324" w:type="dxa"/>
            <w:shd w:val="clear" w:color="auto" w:fill="auto"/>
          </w:tcPr>
          <w:p w14:paraId="7BE94403" w14:textId="77777777" w:rsidR="00F024DC" w:rsidRPr="00EA2098" w:rsidRDefault="00F024DC" w:rsidP="00622C4F">
            <w:pPr>
              <w:rPr>
                <w:rFonts w:cs="Times New Roman"/>
              </w:rPr>
            </w:pPr>
            <w:r w:rsidRPr="00EA2098">
              <w:t>Μπορεί να αναμένεται μειωμένη έκθεση στην ετονογεστρέλη (επαγωγή του CYP3A4). Υπάρχουν περιστασιακές αναφορές μετά την κυκλοφορία του φαρμάκου για αποτυχία των αντισυλληπτικών με ετονογεστρέλη σε ασθενείς που εκτέθηκαν στο efavirenz.</w:t>
            </w:r>
          </w:p>
        </w:tc>
        <w:tc>
          <w:tcPr>
            <w:tcW w:w="3196" w:type="dxa"/>
            <w:vMerge w:val="restart"/>
            <w:shd w:val="clear" w:color="auto" w:fill="auto"/>
          </w:tcPr>
          <w:p w14:paraId="3EE31F20" w14:textId="77777777" w:rsidR="00F024DC" w:rsidRPr="00EA2098" w:rsidRDefault="00F024DC" w:rsidP="00622C4F">
            <w:pPr>
              <w:rPr>
                <w:rFonts w:cs="Times New Roman"/>
              </w:rPr>
            </w:pPr>
            <w:r w:rsidRPr="00EA2098">
              <w:t>Πρέπει να χρησιμοποιείται μια αξιόπιστη μέθοδος μηχανικής αντισύλληψης, επιπλέον των ορμονικών αντισυλληπτικών (βλ. παράγραφο 4.6).</w:t>
            </w:r>
          </w:p>
        </w:tc>
      </w:tr>
      <w:tr w:rsidR="00F024DC" w:rsidRPr="00EA2098" w14:paraId="60339B5F" w14:textId="77777777" w:rsidTr="00C1515E">
        <w:trPr>
          <w:cantSplit/>
        </w:trPr>
        <w:tc>
          <w:tcPr>
            <w:tcW w:w="3333" w:type="dxa"/>
            <w:shd w:val="clear" w:color="auto" w:fill="auto"/>
          </w:tcPr>
          <w:p w14:paraId="3E306F6C" w14:textId="77777777" w:rsidR="00F024DC" w:rsidRPr="00EA2098" w:rsidRDefault="00F024DC" w:rsidP="00622C4F">
            <w:pPr>
              <w:rPr>
                <w:rFonts w:cs="Times New Roman"/>
              </w:rPr>
            </w:pPr>
            <w:r w:rsidRPr="00EA2098">
              <w:t>Ετονογεστρέλη/ Tenofovir disoproxil</w:t>
            </w:r>
          </w:p>
        </w:tc>
        <w:tc>
          <w:tcPr>
            <w:tcW w:w="3324" w:type="dxa"/>
            <w:shd w:val="clear" w:color="auto" w:fill="auto"/>
          </w:tcPr>
          <w:p w14:paraId="632F45BE"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7937D1D" w14:textId="77777777" w:rsidR="00F024DC" w:rsidRPr="00EA2098" w:rsidRDefault="00F024DC" w:rsidP="00622C4F">
            <w:pPr>
              <w:rPr>
                <w:rFonts w:cs="Times New Roman"/>
              </w:rPr>
            </w:pPr>
          </w:p>
        </w:tc>
      </w:tr>
      <w:tr w:rsidR="00F024DC" w:rsidRPr="00EA2098" w14:paraId="09F9C814" w14:textId="77777777" w:rsidTr="00C1515E">
        <w:trPr>
          <w:cantSplit/>
        </w:trPr>
        <w:tc>
          <w:tcPr>
            <w:tcW w:w="3333" w:type="dxa"/>
            <w:shd w:val="clear" w:color="auto" w:fill="auto"/>
          </w:tcPr>
          <w:p w14:paraId="36DC838C" w14:textId="77777777" w:rsidR="00F024DC" w:rsidRPr="00EA2098" w:rsidRDefault="00F024DC" w:rsidP="00622C4F">
            <w:pPr>
              <w:rPr>
                <w:rFonts w:cs="Times New Roman"/>
              </w:rPr>
            </w:pPr>
            <w:r w:rsidRPr="00EA2098">
              <w:t>Ετονογεστρέλη/ Emtricitabine</w:t>
            </w:r>
          </w:p>
        </w:tc>
        <w:tc>
          <w:tcPr>
            <w:tcW w:w="3324" w:type="dxa"/>
            <w:shd w:val="clear" w:color="auto" w:fill="auto"/>
          </w:tcPr>
          <w:p w14:paraId="44AF6B40"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18B2447A" w14:textId="77777777" w:rsidR="00F024DC" w:rsidRPr="00EA2098" w:rsidRDefault="00F024DC" w:rsidP="00622C4F">
            <w:pPr>
              <w:rPr>
                <w:rFonts w:cs="Times New Roman"/>
              </w:rPr>
            </w:pPr>
          </w:p>
        </w:tc>
      </w:tr>
      <w:tr w:rsidR="00F024DC" w:rsidRPr="00EA2098" w14:paraId="37FB349F" w14:textId="77777777" w:rsidTr="00C1515E">
        <w:trPr>
          <w:cantSplit/>
        </w:trPr>
        <w:tc>
          <w:tcPr>
            <w:tcW w:w="9853" w:type="dxa"/>
            <w:gridSpan w:val="3"/>
            <w:shd w:val="clear" w:color="auto" w:fill="auto"/>
          </w:tcPr>
          <w:p w14:paraId="4E7D4CE1" w14:textId="77777777" w:rsidR="00F024DC" w:rsidRPr="00EA2098" w:rsidRDefault="00F024DC" w:rsidP="00622C4F">
            <w:pPr>
              <w:pStyle w:val="HeadingStrong"/>
              <w:rPr>
                <w:rStyle w:val="Emphasis"/>
                <w:rFonts w:cs="Arial"/>
                <w:szCs w:val="22"/>
              </w:rPr>
            </w:pPr>
            <w:r w:rsidRPr="00EA2098">
              <w:rPr>
                <w:rStyle w:val="Emphasis"/>
                <w:rFonts w:cs="Arial"/>
                <w:szCs w:val="22"/>
              </w:rPr>
              <w:lastRenderedPageBreak/>
              <w:t>ΑΝΟΣΟΚΑΤΑΣΤΑΛΤΙΚΑ</w:t>
            </w:r>
          </w:p>
        </w:tc>
      </w:tr>
      <w:tr w:rsidR="00F024DC" w:rsidRPr="00EA2098" w14:paraId="07E54A39" w14:textId="77777777" w:rsidTr="00C1515E">
        <w:trPr>
          <w:cantSplit/>
        </w:trPr>
        <w:tc>
          <w:tcPr>
            <w:tcW w:w="3333" w:type="dxa"/>
            <w:shd w:val="clear" w:color="auto" w:fill="auto"/>
          </w:tcPr>
          <w:p w14:paraId="3B1E8C48" w14:textId="77777777" w:rsidR="00F024DC" w:rsidRPr="00EA2098" w:rsidRDefault="00F024DC" w:rsidP="00587F83">
            <w:pPr>
              <w:keepNext/>
              <w:rPr>
                <w:rFonts w:cs="Times New Roman"/>
              </w:rPr>
            </w:pPr>
            <w:r w:rsidRPr="00EA2098">
              <w:t>Ανοσοκατασταλτικά που μεταβολίζονται από το CYP3A4 (π.χ. κυκλοσπορίνη, tacrolimus, sirolimus)/ Efavirenz</w:t>
            </w:r>
          </w:p>
        </w:tc>
        <w:tc>
          <w:tcPr>
            <w:tcW w:w="3324" w:type="dxa"/>
            <w:shd w:val="clear" w:color="auto" w:fill="auto"/>
          </w:tcPr>
          <w:p w14:paraId="1DF87BCD" w14:textId="77777777" w:rsidR="00F024DC" w:rsidRPr="00EA2098" w:rsidRDefault="00F024DC" w:rsidP="00587F83">
            <w:pPr>
              <w:keepNext/>
              <w:rPr>
                <w:rFonts w:cs="Times New Roman"/>
              </w:rPr>
            </w:pPr>
            <w:r w:rsidRPr="00EA2098">
              <w:t>Η αλληλεπίδραση δεν έχει μελετηθεί.</w:t>
            </w:r>
          </w:p>
          <w:p w14:paraId="60B2328D" w14:textId="77777777" w:rsidR="00F024DC" w:rsidRPr="00EA2098" w:rsidRDefault="00F024DC" w:rsidP="00587F83">
            <w:pPr>
              <w:keepNext/>
              <w:rPr>
                <w:rFonts w:cs="Times New Roman"/>
              </w:rPr>
            </w:pPr>
            <w:r w:rsidRPr="00EA2098">
              <w:t>Μπορεί να αναμένεται ↓ της έκθεσης στο ανοσοκατασταλτικό (επαγωγή του CYP3A4).</w:t>
            </w:r>
          </w:p>
          <w:p w14:paraId="2F4A2536" w14:textId="77777777" w:rsidR="00F024DC" w:rsidRPr="00EA2098" w:rsidRDefault="00F024DC" w:rsidP="00587F83">
            <w:pPr>
              <w:keepNext/>
              <w:rPr>
                <w:rFonts w:cs="Times New Roman"/>
              </w:rPr>
            </w:pPr>
            <w:r w:rsidRPr="00EA2098">
              <w:t>Αυτά τα ανοσοκατασταλτικά δεν αναμένεται να επηρεάσουν την έκθεση στο efavirenz.</w:t>
            </w:r>
          </w:p>
        </w:tc>
        <w:tc>
          <w:tcPr>
            <w:tcW w:w="3196" w:type="dxa"/>
            <w:vMerge w:val="restart"/>
            <w:shd w:val="clear" w:color="auto" w:fill="auto"/>
          </w:tcPr>
          <w:p w14:paraId="4A82683A" w14:textId="77777777" w:rsidR="00F024DC" w:rsidRPr="00EA2098" w:rsidRDefault="00F024DC" w:rsidP="00587F83">
            <w:pPr>
              <w:keepNext/>
              <w:rPr>
                <w:rFonts w:cs="Times New Roman"/>
              </w:rPr>
            </w:pPr>
            <w:r w:rsidRPr="00EA2098">
              <w:t>Μπορεί να χρειασθούν αναπροσαρμογές της δόσης των ανοσοκατασταλτικού. Συνιστάται στενή παρακολούθηση των επιπέδων των συγκεντρώσεων του ανοσοκατασταλτικού για τουλάχιστον δύο εβδομάδες (μέχρι την επίτευξη σταθερών συγκεντρώσεων) κατά την έναρξη ή την παύση της θεραπείας με το efavirenz/emtricitabine/ tenofovir disoproxil.</w:t>
            </w:r>
          </w:p>
        </w:tc>
      </w:tr>
      <w:tr w:rsidR="00F024DC" w:rsidRPr="00EA2098" w14:paraId="55FEE605" w14:textId="77777777" w:rsidTr="00C1515E">
        <w:trPr>
          <w:cantSplit/>
          <w:trHeight w:val="1807"/>
        </w:trPr>
        <w:tc>
          <w:tcPr>
            <w:tcW w:w="3333" w:type="dxa"/>
            <w:shd w:val="clear" w:color="auto" w:fill="auto"/>
          </w:tcPr>
          <w:p w14:paraId="025D1552" w14:textId="77777777" w:rsidR="00F024DC" w:rsidRPr="0077754B" w:rsidRDefault="00F024DC" w:rsidP="00622C4F">
            <w:pPr>
              <w:rPr>
                <w:rFonts w:cs="Times New Roman"/>
              </w:rPr>
            </w:pPr>
            <w:r w:rsidRPr="00EA2098">
              <w:rPr>
                <w:lang w:val="en-US"/>
              </w:rPr>
              <w:t>Tacrolimus</w:t>
            </w:r>
            <w:r w:rsidRPr="0077754B">
              <w:t xml:space="preserve">/ </w:t>
            </w:r>
            <w:r w:rsidRPr="00EA2098">
              <w:rPr>
                <w:lang w:val="en-US"/>
              </w:rPr>
              <w:t>Emtricitabine</w:t>
            </w:r>
            <w:r w:rsidRPr="0077754B">
              <w:t xml:space="preserve">/ </w:t>
            </w:r>
            <w:r w:rsidRPr="00EA2098">
              <w:rPr>
                <w:lang w:val="en-US"/>
              </w:rPr>
              <w:t>Tenofovir</w:t>
            </w:r>
            <w:r w:rsidRPr="0077754B">
              <w:t xml:space="preserve"> </w:t>
            </w:r>
            <w:r w:rsidRPr="00EA2098">
              <w:rPr>
                <w:lang w:val="en-US"/>
              </w:rPr>
              <w:t>disoproxil</w:t>
            </w:r>
          </w:p>
          <w:p w14:paraId="4807AF80" w14:textId="77777777" w:rsidR="00F024DC" w:rsidRPr="0077754B" w:rsidRDefault="00F024DC" w:rsidP="00622C4F">
            <w:pPr>
              <w:rPr>
                <w:rFonts w:cs="Times New Roman"/>
              </w:rPr>
            </w:pPr>
            <w:r w:rsidRPr="0077754B">
              <w:t>(0,1</w:t>
            </w:r>
            <w:r w:rsidRPr="00EA2098">
              <w:rPr>
                <w:lang w:val="en-US"/>
              </w:rPr>
              <w:t> mg</w:t>
            </w:r>
            <w:r w:rsidRPr="0077754B">
              <w:t xml:space="preserve">/ </w:t>
            </w:r>
            <w:r w:rsidRPr="00EA2098">
              <w:rPr>
                <w:lang w:val="en-US"/>
              </w:rPr>
              <w:t>kg</w:t>
            </w:r>
            <w:r w:rsidRPr="0077754B">
              <w:t xml:space="preserve"> </w:t>
            </w:r>
            <w:r w:rsidRPr="00EA2098">
              <w:rPr>
                <w:lang w:val="en-US"/>
              </w:rPr>
              <w:t>q</w:t>
            </w:r>
            <w:r w:rsidRPr="0077754B">
              <w:t>.</w:t>
            </w:r>
            <w:r w:rsidRPr="00EA2098">
              <w:rPr>
                <w:lang w:val="en-US"/>
              </w:rPr>
              <w:t>d</w:t>
            </w:r>
            <w:r w:rsidRPr="0077754B">
              <w:t>./ 200</w:t>
            </w:r>
            <w:r w:rsidRPr="00EA2098">
              <w:rPr>
                <w:lang w:val="en-US"/>
              </w:rPr>
              <w:t> mg</w:t>
            </w:r>
            <w:r w:rsidRPr="0077754B">
              <w:t xml:space="preserve">/ </w:t>
            </w:r>
            <w:r w:rsidR="00C26936" w:rsidRPr="0077754B">
              <w:t>245</w:t>
            </w:r>
            <w:r w:rsidRPr="00EA2098">
              <w:rPr>
                <w:lang w:val="en-US"/>
              </w:rPr>
              <w:t> mg q</w:t>
            </w:r>
            <w:r w:rsidRPr="0077754B">
              <w:t>.</w:t>
            </w:r>
            <w:r w:rsidRPr="00EA2098">
              <w:rPr>
                <w:lang w:val="en-US"/>
              </w:rPr>
              <w:t>d</w:t>
            </w:r>
            <w:r w:rsidRPr="0077754B">
              <w:t>.)</w:t>
            </w:r>
          </w:p>
        </w:tc>
        <w:tc>
          <w:tcPr>
            <w:tcW w:w="3324" w:type="dxa"/>
            <w:shd w:val="clear" w:color="auto" w:fill="auto"/>
          </w:tcPr>
          <w:p w14:paraId="69E48AA1" w14:textId="77777777" w:rsidR="00F024DC" w:rsidRPr="0077754B" w:rsidRDefault="00F024DC" w:rsidP="00622C4F">
            <w:pPr>
              <w:rPr>
                <w:rFonts w:cs="Times New Roman"/>
              </w:rPr>
            </w:pPr>
            <w:proofErr w:type="gramStart"/>
            <w:r w:rsidRPr="00EA2098">
              <w:rPr>
                <w:lang w:val="fr-BE"/>
              </w:rPr>
              <w:t>Tacrolimus</w:t>
            </w:r>
            <w:r w:rsidRPr="0077754B">
              <w:t>:</w:t>
            </w:r>
            <w:proofErr w:type="gramEnd"/>
          </w:p>
          <w:p w14:paraId="7FA73E1E" w14:textId="77777777" w:rsidR="00F024DC" w:rsidRPr="0077754B" w:rsidRDefault="00F024DC" w:rsidP="00622C4F">
            <w:pPr>
              <w:rPr>
                <w:rFonts w:cs="Times New Roman"/>
              </w:rPr>
            </w:pPr>
            <w:proofErr w:type="gramStart"/>
            <w:r w:rsidRPr="00EA2098">
              <w:rPr>
                <w:lang w:val="fr-BE"/>
              </w:rPr>
              <w:t>AUC</w:t>
            </w:r>
            <w:r w:rsidRPr="0077754B">
              <w:t>:</w:t>
            </w:r>
            <w:proofErr w:type="gramEnd"/>
            <w:r w:rsidRPr="0077754B">
              <w:t xml:space="preserve"> ↔</w:t>
            </w:r>
          </w:p>
          <w:p w14:paraId="4E06F9DC" w14:textId="77777777" w:rsidR="00F024DC" w:rsidRPr="0077754B" w:rsidRDefault="00F024DC" w:rsidP="00622C4F">
            <w:pPr>
              <w:rPr>
                <w:rFonts w:cs="Times New Roman"/>
              </w:rPr>
            </w:pPr>
            <w:proofErr w:type="gramStart"/>
            <w:r w:rsidRPr="00EA2098">
              <w:rPr>
                <w:lang w:val="fr-BE"/>
              </w:rPr>
              <w:t>C</w:t>
            </w:r>
            <w:r w:rsidRPr="00EA2098">
              <w:rPr>
                <w:rStyle w:val="Subscript"/>
                <w:lang w:val="fr-BE"/>
              </w:rPr>
              <w:t>max</w:t>
            </w:r>
            <w:r w:rsidRPr="0077754B">
              <w:t>:</w:t>
            </w:r>
            <w:proofErr w:type="gramEnd"/>
            <w:r w:rsidRPr="0077754B">
              <w:t xml:space="preserve"> ↔</w:t>
            </w:r>
          </w:p>
          <w:p w14:paraId="7CAC5B96" w14:textId="77777777" w:rsidR="00F024DC" w:rsidRPr="0077754B" w:rsidRDefault="00F024DC" w:rsidP="00622C4F">
            <w:pPr>
              <w:rPr>
                <w:rFonts w:cs="Times New Roman"/>
              </w:rPr>
            </w:pPr>
            <w:r w:rsidRPr="00EA2098">
              <w:rPr>
                <w:lang w:val="fr-BE"/>
              </w:rPr>
              <w:t>C</w:t>
            </w:r>
            <w:r w:rsidRPr="0077754B">
              <w:rPr>
                <w:rStyle w:val="Subscript"/>
              </w:rPr>
              <w:t>24</w:t>
            </w:r>
            <w:proofErr w:type="gramStart"/>
            <w:r w:rsidRPr="00EA2098">
              <w:rPr>
                <w:rStyle w:val="Subscript"/>
                <w:lang w:val="fr-BE"/>
              </w:rPr>
              <w:t>h</w:t>
            </w:r>
            <w:r w:rsidRPr="0077754B">
              <w:t>:</w:t>
            </w:r>
            <w:proofErr w:type="gramEnd"/>
            <w:r w:rsidRPr="0077754B">
              <w:t xml:space="preserve"> ↔</w:t>
            </w:r>
          </w:p>
          <w:p w14:paraId="7B42948E" w14:textId="77777777" w:rsidR="00F024DC" w:rsidRPr="0077754B" w:rsidRDefault="00F024DC" w:rsidP="00622C4F">
            <w:pPr>
              <w:rPr>
                <w:rFonts w:cs="Times New Roman"/>
              </w:rPr>
            </w:pPr>
            <w:proofErr w:type="spellStart"/>
            <w:proofErr w:type="gramStart"/>
            <w:r w:rsidRPr="00EA2098">
              <w:rPr>
                <w:lang w:val="fr-BE"/>
              </w:rPr>
              <w:t>Emtricitabine</w:t>
            </w:r>
            <w:proofErr w:type="spellEnd"/>
            <w:r w:rsidRPr="0077754B">
              <w:t>:</w:t>
            </w:r>
            <w:proofErr w:type="gramEnd"/>
          </w:p>
          <w:p w14:paraId="444A1095" w14:textId="77777777" w:rsidR="00F024DC" w:rsidRPr="0077754B" w:rsidRDefault="00F024DC" w:rsidP="00622C4F">
            <w:pPr>
              <w:rPr>
                <w:rFonts w:cs="Times New Roman"/>
              </w:rPr>
            </w:pPr>
            <w:proofErr w:type="gramStart"/>
            <w:r w:rsidRPr="00EA2098">
              <w:rPr>
                <w:lang w:val="fr-BE"/>
              </w:rPr>
              <w:t>AUC</w:t>
            </w:r>
            <w:r w:rsidRPr="0077754B">
              <w:t>:</w:t>
            </w:r>
            <w:proofErr w:type="gramEnd"/>
            <w:r w:rsidRPr="0077754B">
              <w:t xml:space="preserve"> ↔</w:t>
            </w:r>
          </w:p>
          <w:p w14:paraId="686B0DDA" w14:textId="77777777" w:rsidR="00F024DC" w:rsidRPr="0077754B" w:rsidRDefault="00F024DC" w:rsidP="00622C4F">
            <w:pPr>
              <w:rPr>
                <w:rFonts w:cs="Times New Roman"/>
              </w:rPr>
            </w:pPr>
            <w:r w:rsidRPr="00EA2098">
              <w:rPr>
                <w:lang w:val="pt-PT"/>
              </w:rPr>
              <w:t>C</w:t>
            </w:r>
            <w:r w:rsidRPr="00EA2098">
              <w:rPr>
                <w:rStyle w:val="Subscript"/>
                <w:lang w:val="pt-PT"/>
              </w:rPr>
              <w:t>max</w:t>
            </w:r>
            <w:r w:rsidRPr="0077754B">
              <w:t>: ↔</w:t>
            </w:r>
          </w:p>
          <w:p w14:paraId="6DFF4959" w14:textId="77777777" w:rsidR="00F024DC" w:rsidRPr="0077754B" w:rsidRDefault="00F024DC" w:rsidP="00622C4F">
            <w:pPr>
              <w:rPr>
                <w:rFonts w:cs="Times New Roman"/>
              </w:rPr>
            </w:pPr>
            <w:r w:rsidRPr="00EA2098">
              <w:rPr>
                <w:lang w:val="pt-PT"/>
              </w:rPr>
              <w:t>C</w:t>
            </w:r>
            <w:r w:rsidRPr="0077754B">
              <w:rPr>
                <w:rStyle w:val="Subscript"/>
              </w:rPr>
              <w:t>24</w:t>
            </w:r>
            <w:r w:rsidRPr="00EA2098">
              <w:rPr>
                <w:rStyle w:val="Subscript"/>
                <w:lang w:val="pt-PT"/>
              </w:rPr>
              <w:t>h</w:t>
            </w:r>
            <w:r w:rsidRPr="0077754B">
              <w:t>: ↔</w:t>
            </w:r>
          </w:p>
          <w:p w14:paraId="75ADBD69" w14:textId="77777777" w:rsidR="00F024DC" w:rsidRPr="0077754B" w:rsidRDefault="00F024DC" w:rsidP="00622C4F">
            <w:pPr>
              <w:rPr>
                <w:rFonts w:cs="Times New Roman"/>
              </w:rPr>
            </w:pPr>
            <w:r w:rsidRPr="00EA2098">
              <w:rPr>
                <w:lang w:val="pt-PT"/>
              </w:rPr>
              <w:t>Tenofovir</w:t>
            </w:r>
            <w:r w:rsidRPr="0077754B">
              <w:t xml:space="preserve"> </w:t>
            </w:r>
            <w:r w:rsidRPr="00EA2098">
              <w:rPr>
                <w:lang w:val="pt-PT"/>
              </w:rPr>
              <w:t>disoproxil</w:t>
            </w:r>
            <w:r w:rsidRPr="0077754B">
              <w:t>:</w:t>
            </w:r>
          </w:p>
          <w:p w14:paraId="25485C82" w14:textId="77777777" w:rsidR="00F024DC" w:rsidRPr="00EA2098" w:rsidRDefault="00F024DC" w:rsidP="00622C4F">
            <w:pPr>
              <w:rPr>
                <w:rFonts w:cs="Times New Roman"/>
              </w:rPr>
            </w:pPr>
            <w:r w:rsidRPr="00EA2098">
              <w:t>AUC: ↔</w:t>
            </w:r>
          </w:p>
          <w:p w14:paraId="6411A856" w14:textId="77777777" w:rsidR="00F024DC" w:rsidRPr="00EA2098" w:rsidRDefault="00F024DC" w:rsidP="00622C4F">
            <w:pPr>
              <w:rPr>
                <w:rFonts w:cs="Times New Roman"/>
              </w:rPr>
            </w:pPr>
            <w:r w:rsidRPr="00EA2098">
              <w:t>C</w:t>
            </w:r>
            <w:r w:rsidRPr="00EA2098">
              <w:rPr>
                <w:rStyle w:val="Subscript"/>
              </w:rPr>
              <w:t>max</w:t>
            </w:r>
            <w:r w:rsidRPr="00EA2098">
              <w:t>: ↔</w:t>
            </w:r>
          </w:p>
          <w:p w14:paraId="1473E587" w14:textId="77777777" w:rsidR="00F024DC" w:rsidRPr="00EA2098" w:rsidRDefault="00F024DC" w:rsidP="00622C4F">
            <w:pPr>
              <w:rPr>
                <w:rFonts w:cs="Times New Roman"/>
              </w:rPr>
            </w:pPr>
            <w:r w:rsidRPr="00EA2098">
              <w:t>C</w:t>
            </w:r>
            <w:r w:rsidRPr="00EA2098">
              <w:rPr>
                <w:rStyle w:val="Subscript"/>
              </w:rPr>
              <w:t>24h</w:t>
            </w:r>
            <w:r w:rsidRPr="00EA2098">
              <w:t>: ↔</w:t>
            </w:r>
          </w:p>
        </w:tc>
        <w:tc>
          <w:tcPr>
            <w:tcW w:w="3196" w:type="dxa"/>
            <w:vMerge/>
            <w:shd w:val="clear" w:color="auto" w:fill="auto"/>
          </w:tcPr>
          <w:p w14:paraId="3D39304E" w14:textId="77777777" w:rsidR="00F024DC" w:rsidRPr="00EA2098" w:rsidRDefault="00F024DC" w:rsidP="00622C4F">
            <w:pPr>
              <w:rPr>
                <w:rFonts w:cs="Times New Roman"/>
              </w:rPr>
            </w:pPr>
          </w:p>
        </w:tc>
      </w:tr>
      <w:tr w:rsidR="00F024DC" w:rsidRPr="00EA2098" w14:paraId="424FEE9E" w14:textId="77777777" w:rsidTr="00C1515E">
        <w:trPr>
          <w:cantSplit/>
        </w:trPr>
        <w:tc>
          <w:tcPr>
            <w:tcW w:w="9853" w:type="dxa"/>
            <w:gridSpan w:val="3"/>
            <w:shd w:val="clear" w:color="auto" w:fill="auto"/>
          </w:tcPr>
          <w:p w14:paraId="2ECB24CF" w14:textId="77777777" w:rsidR="00F024DC" w:rsidRPr="00EA2098" w:rsidRDefault="00F024DC" w:rsidP="00622C4F">
            <w:pPr>
              <w:pStyle w:val="HeadingStrong"/>
              <w:rPr>
                <w:rStyle w:val="Emphasis"/>
                <w:rFonts w:cs="Arial"/>
                <w:szCs w:val="22"/>
              </w:rPr>
            </w:pPr>
            <w:r w:rsidRPr="00EA2098">
              <w:rPr>
                <w:rStyle w:val="Emphasis"/>
                <w:rFonts w:cs="Arial"/>
                <w:szCs w:val="22"/>
              </w:rPr>
              <w:t>ΟΠΙΟΕΙΔΗ</w:t>
            </w:r>
          </w:p>
        </w:tc>
      </w:tr>
      <w:tr w:rsidR="00F024DC" w:rsidRPr="00EA2098" w14:paraId="3A2E48CF" w14:textId="77777777" w:rsidTr="00C1515E">
        <w:trPr>
          <w:cantSplit/>
        </w:trPr>
        <w:tc>
          <w:tcPr>
            <w:tcW w:w="3333" w:type="dxa"/>
            <w:shd w:val="clear" w:color="auto" w:fill="auto"/>
          </w:tcPr>
          <w:p w14:paraId="0F81FFF0" w14:textId="77777777" w:rsidR="00F024DC" w:rsidRPr="00EA2098" w:rsidRDefault="00F024DC" w:rsidP="00622C4F">
            <w:pPr>
              <w:rPr>
                <w:rFonts w:cs="Times New Roman"/>
              </w:rPr>
            </w:pPr>
            <w:r w:rsidRPr="00EA2098">
              <w:t>Μεθαδόνη/ Efavirenz</w:t>
            </w:r>
          </w:p>
          <w:p w14:paraId="09445A2E" w14:textId="77777777" w:rsidR="00F024DC" w:rsidRPr="00EA2098" w:rsidRDefault="00F024DC" w:rsidP="00622C4F">
            <w:pPr>
              <w:rPr>
                <w:rFonts w:cs="Times New Roman"/>
              </w:rPr>
            </w:pPr>
            <w:r w:rsidRPr="00EA2098">
              <w:t>(35–100 mg q.d./ 600 mg q.d.)</w:t>
            </w:r>
          </w:p>
        </w:tc>
        <w:tc>
          <w:tcPr>
            <w:tcW w:w="3324" w:type="dxa"/>
            <w:shd w:val="clear" w:color="auto" w:fill="auto"/>
          </w:tcPr>
          <w:p w14:paraId="1E444ED6" w14:textId="77777777" w:rsidR="00F024DC" w:rsidRPr="00EA2098" w:rsidRDefault="00F024DC" w:rsidP="00622C4F">
            <w:pPr>
              <w:rPr>
                <w:rFonts w:cs="Times New Roman"/>
              </w:rPr>
            </w:pPr>
            <w:r w:rsidRPr="00EA2098">
              <w:t>Μεθαδόνη:</w:t>
            </w:r>
          </w:p>
          <w:p w14:paraId="3D911D17" w14:textId="77777777" w:rsidR="00F024DC" w:rsidRPr="00EA2098" w:rsidRDefault="00F024DC" w:rsidP="00622C4F">
            <w:pPr>
              <w:rPr>
                <w:rFonts w:cs="Times New Roman"/>
              </w:rPr>
            </w:pPr>
            <w:r w:rsidRPr="00EA2098">
              <w:t>AUC: ↓ 52% (↓ 33 έως ↓ 66)</w:t>
            </w:r>
          </w:p>
          <w:p w14:paraId="0315E1C9" w14:textId="77777777" w:rsidR="00F024DC" w:rsidRPr="00EA2098" w:rsidRDefault="00F024DC" w:rsidP="00622C4F">
            <w:pPr>
              <w:rPr>
                <w:rFonts w:cs="Times New Roman"/>
              </w:rPr>
            </w:pPr>
            <w:r w:rsidRPr="00EA2098">
              <w:t>C</w:t>
            </w:r>
            <w:r w:rsidRPr="00EA2098">
              <w:rPr>
                <w:rStyle w:val="Subscript"/>
              </w:rPr>
              <w:t>max</w:t>
            </w:r>
            <w:r w:rsidRPr="00EA2098">
              <w:t>: ↓ 45% (↓ 25 έως ↓ 59)</w:t>
            </w:r>
          </w:p>
          <w:p w14:paraId="79839B1B" w14:textId="77777777" w:rsidR="00F024DC" w:rsidRPr="00EA2098" w:rsidRDefault="00F024DC" w:rsidP="00622C4F">
            <w:pPr>
              <w:rPr>
                <w:rFonts w:cs="Times New Roman"/>
              </w:rPr>
            </w:pPr>
            <w:r w:rsidRPr="00EA2098">
              <w:t>(επαγωγή του CYP3A4)</w:t>
            </w:r>
          </w:p>
          <w:p w14:paraId="48E258C4" w14:textId="77777777" w:rsidR="00F024DC" w:rsidRPr="00EA2098" w:rsidRDefault="00F024DC" w:rsidP="00622C4F">
            <w:pPr>
              <w:rPr>
                <w:rFonts w:cs="Times New Roman"/>
              </w:rPr>
            </w:pPr>
            <w:r w:rsidRPr="00EA2098">
              <w:t>Σε μια μελέτη με χρήστες ενδοφλέβιων ναρκωτικών ουσιών με λοίμωξη HIV, η συγχορήγηση του efavirenz με μεθαδόνη είχε ως αποτέλεσμα τη μείωση των επιπέδων της μεθαδόνης στο πλάσμα και σημεία στέρησης από οπιοειδή. Η δόση μεθαδόνης αυξήθηκε κατά μέσο όρο κατά 22% για την ελάφρυνση των συμπτωμάτων στέρησης.</w:t>
            </w:r>
          </w:p>
        </w:tc>
        <w:tc>
          <w:tcPr>
            <w:tcW w:w="3196" w:type="dxa"/>
            <w:vMerge w:val="restart"/>
            <w:shd w:val="clear" w:color="auto" w:fill="auto"/>
          </w:tcPr>
          <w:p w14:paraId="2E742EA5" w14:textId="77777777" w:rsidR="00F024DC" w:rsidRPr="00EA2098" w:rsidRDefault="00063F3D" w:rsidP="00622C4F">
            <w:pPr>
              <w:rPr>
                <w:rFonts w:cs="Times New Roman"/>
              </w:rPr>
            </w:pPr>
            <w:r w:rsidRPr="00EA2098">
              <w:rPr>
                <w:lang w:eastAsia="zh-CN"/>
              </w:rPr>
              <w:t xml:space="preserve">Η ταυτόχρονη χορήγηση με το </w:t>
            </w:r>
            <w:r w:rsidRPr="00EA2098">
              <w:t>efavirenz/emtricitabine/tenofovir disoproxil</w:t>
            </w:r>
            <w:r w:rsidRPr="00EA2098">
              <w:rPr>
                <w:lang w:eastAsia="zh-CN"/>
              </w:rPr>
              <w:t xml:space="preserve"> θα πρέπει να αποφεύγεται λόγω του κινδύνου παράτασης του </w:t>
            </w:r>
            <w:r w:rsidRPr="00EA2098">
              <w:rPr>
                <w:lang w:val="en-US" w:eastAsia="zh-CN"/>
              </w:rPr>
              <w:t>QTc</w:t>
            </w:r>
            <w:r w:rsidRPr="00EA2098">
              <w:rPr>
                <w:lang w:eastAsia="zh-CN"/>
              </w:rPr>
              <w:t xml:space="preserve"> (βλ. παράγραφο 4.3).</w:t>
            </w:r>
          </w:p>
        </w:tc>
      </w:tr>
      <w:tr w:rsidR="00F024DC" w:rsidRPr="00EA2098" w14:paraId="698CE9E3" w14:textId="77777777" w:rsidTr="00C1515E">
        <w:trPr>
          <w:cantSplit/>
        </w:trPr>
        <w:tc>
          <w:tcPr>
            <w:tcW w:w="3333" w:type="dxa"/>
            <w:shd w:val="clear" w:color="auto" w:fill="auto"/>
          </w:tcPr>
          <w:p w14:paraId="1CABF103" w14:textId="77777777" w:rsidR="00F024DC" w:rsidRPr="00EA2098" w:rsidRDefault="00F024DC" w:rsidP="00622C4F">
            <w:pPr>
              <w:rPr>
                <w:rFonts w:cs="Times New Roman"/>
              </w:rPr>
            </w:pPr>
            <w:r w:rsidRPr="00EA2098">
              <w:t>Μεθαδόνη/ Tenofovir disoproxil</w:t>
            </w:r>
          </w:p>
          <w:p w14:paraId="0B49C254" w14:textId="77777777" w:rsidR="00F024DC" w:rsidRPr="00EA2098" w:rsidRDefault="00F024DC" w:rsidP="00622C4F">
            <w:pPr>
              <w:rPr>
                <w:rFonts w:cs="Times New Roman"/>
              </w:rPr>
            </w:pPr>
            <w:r w:rsidRPr="00EA2098">
              <w:t xml:space="preserve">(40–110 mg q.d./ </w:t>
            </w:r>
            <w:r w:rsidR="00C26936" w:rsidRPr="00EA2098">
              <w:t>245</w:t>
            </w:r>
            <w:r w:rsidRPr="00EA2098">
              <w:t> mg q.d.)</w:t>
            </w:r>
          </w:p>
        </w:tc>
        <w:tc>
          <w:tcPr>
            <w:tcW w:w="3324" w:type="dxa"/>
            <w:shd w:val="clear" w:color="auto" w:fill="auto"/>
          </w:tcPr>
          <w:p w14:paraId="27B0D9DF" w14:textId="77777777" w:rsidR="00F024DC" w:rsidRPr="00EA2098" w:rsidRDefault="00F024DC" w:rsidP="00622C4F">
            <w:pPr>
              <w:rPr>
                <w:rFonts w:cs="Times New Roman"/>
              </w:rPr>
            </w:pPr>
            <w:r w:rsidRPr="00EA2098">
              <w:t>Μεθαδόνη:</w:t>
            </w:r>
          </w:p>
          <w:p w14:paraId="46A3132F" w14:textId="77777777" w:rsidR="00F024DC" w:rsidRPr="00EA2098" w:rsidRDefault="00F024DC" w:rsidP="00622C4F">
            <w:pPr>
              <w:rPr>
                <w:rFonts w:cs="Times New Roman"/>
              </w:rPr>
            </w:pPr>
            <w:r w:rsidRPr="00EA2098">
              <w:t>AUC: ↔</w:t>
            </w:r>
          </w:p>
          <w:p w14:paraId="7923BD60" w14:textId="77777777" w:rsidR="00F024DC" w:rsidRPr="00EA2098" w:rsidRDefault="00F024DC" w:rsidP="00622C4F">
            <w:pPr>
              <w:rPr>
                <w:rFonts w:cs="Times New Roman"/>
              </w:rPr>
            </w:pPr>
            <w:r w:rsidRPr="00EA2098">
              <w:t>C</w:t>
            </w:r>
            <w:r w:rsidRPr="00EA2098">
              <w:rPr>
                <w:rStyle w:val="Subscript"/>
              </w:rPr>
              <w:t>max</w:t>
            </w:r>
            <w:r w:rsidRPr="00EA2098">
              <w:t>: ↔</w:t>
            </w:r>
          </w:p>
          <w:p w14:paraId="6B24FAC4" w14:textId="77777777" w:rsidR="00F024DC" w:rsidRPr="00EA2098" w:rsidRDefault="00F024DC" w:rsidP="00622C4F">
            <w:pPr>
              <w:rPr>
                <w:rFonts w:cs="Times New Roman"/>
              </w:rPr>
            </w:pPr>
            <w:r w:rsidRPr="00EA2098">
              <w:t>C</w:t>
            </w:r>
            <w:r w:rsidRPr="00EA2098">
              <w:rPr>
                <w:rStyle w:val="Subscript"/>
              </w:rPr>
              <w:t>min</w:t>
            </w:r>
            <w:r w:rsidRPr="00EA2098">
              <w:t>: ↔</w:t>
            </w:r>
          </w:p>
          <w:p w14:paraId="04B52AD1" w14:textId="77777777" w:rsidR="00F024DC" w:rsidRPr="00EA2098" w:rsidRDefault="00F024DC" w:rsidP="00622C4F">
            <w:pPr>
              <w:rPr>
                <w:rFonts w:cs="Times New Roman"/>
              </w:rPr>
            </w:pPr>
            <w:r w:rsidRPr="00EA2098">
              <w:t>Tenofovir:</w:t>
            </w:r>
          </w:p>
          <w:p w14:paraId="35383FE9" w14:textId="77777777" w:rsidR="00F024DC" w:rsidRPr="00EA2098" w:rsidRDefault="00F024DC" w:rsidP="00622C4F">
            <w:pPr>
              <w:rPr>
                <w:rFonts w:cs="Times New Roman"/>
              </w:rPr>
            </w:pPr>
            <w:r w:rsidRPr="00EA2098">
              <w:t>AUC: ↔</w:t>
            </w:r>
          </w:p>
          <w:p w14:paraId="49F89906" w14:textId="77777777" w:rsidR="00F024DC" w:rsidRPr="00EA2098" w:rsidRDefault="00F024DC" w:rsidP="00622C4F">
            <w:pPr>
              <w:rPr>
                <w:rFonts w:cs="Times New Roman"/>
              </w:rPr>
            </w:pPr>
            <w:r w:rsidRPr="00EA2098">
              <w:t>C</w:t>
            </w:r>
            <w:r w:rsidRPr="00EA2098">
              <w:rPr>
                <w:rStyle w:val="Subscript"/>
              </w:rPr>
              <w:t>max</w:t>
            </w:r>
            <w:r w:rsidRPr="00EA2098">
              <w:t>: ↔</w:t>
            </w:r>
          </w:p>
          <w:p w14:paraId="61134AAD" w14:textId="77777777" w:rsidR="00F024DC" w:rsidRPr="00EA2098" w:rsidRDefault="00F024DC" w:rsidP="00622C4F">
            <w:pPr>
              <w:rPr>
                <w:rFonts w:cs="Times New Roman"/>
              </w:rPr>
            </w:pPr>
            <w:r w:rsidRPr="00EA2098">
              <w:t>C</w:t>
            </w:r>
            <w:r w:rsidRPr="00EA2098">
              <w:rPr>
                <w:rStyle w:val="Subscript"/>
              </w:rPr>
              <w:t>min</w:t>
            </w:r>
            <w:r w:rsidRPr="00EA2098">
              <w:t>: ↔</w:t>
            </w:r>
          </w:p>
        </w:tc>
        <w:tc>
          <w:tcPr>
            <w:tcW w:w="3196" w:type="dxa"/>
            <w:vMerge/>
            <w:shd w:val="clear" w:color="auto" w:fill="auto"/>
          </w:tcPr>
          <w:p w14:paraId="3C24C456" w14:textId="77777777" w:rsidR="00F024DC" w:rsidRPr="00EA2098" w:rsidRDefault="00F024DC" w:rsidP="00622C4F">
            <w:pPr>
              <w:rPr>
                <w:rFonts w:cs="Times New Roman"/>
              </w:rPr>
            </w:pPr>
          </w:p>
        </w:tc>
      </w:tr>
      <w:tr w:rsidR="00F024DC" w:rsidRPr="00EA2098" w14:paraId="2A33D06C" w14:textId="77777777" w:rsidTr="00C1515E">
        <w:trPr>
          <w:cantSplit/>
        </w:trPr>
        <w:tc>
          <w:tcPr>
            <w:tcW w:w="3333" w:type="dxa"/>
            <w:shd w:val="clear" w:color="auto" w:fill="auto"/>
          </w:tcPr>
          <w:p w14:paraId="5DF590B7" w14:textId="77777777" w:rsidR="00F024DC" w:rsidRPr="00EA2098" w:rsidRDefault="00F024DC" w:rsidP="00622C4F">
            <w:pPr>
              <w:rPr>
                <w:rFonts w:cs="Times New Roman"/>
              </w:rPr>
            </w:pPr>
            <w:r w:rsidRPr="00EA2098">
              <w:t>Μεθαδόνη/ Emtricitabine</w:t>
            </w:r>
          </w:p>
        </w:tc>
        <w:tc>
          <w:tcPr>
            <w:tcW w:w="3324" w:type="dxa"/>
            <w:shd w:val="clear" w:color="auto" w:fill="auto"/>
          </w:tcPr>
          <w:p w14:paraId="30BDA1DC"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75F7458B" w14:textId="77777777" w:rsidR="00F024DC" w:rsidRPr="00EA2098" w:rsidRDefault="00F024DC" w:rsidP="00622C4F">
            <w:pPr>
              <w:rPr>
                <w:rFonts w:cs="Times New Roman"/>
              </w:rPr>
            </w:pPr>
          </w:p>
        </w:tc>
      </w:tr>
      <w:tr w:rsidR="00F024DC" w:rsidRPr="00EA2098" w14:paraId="6D9B240F" w14:textId="77777777" w:rsidTr="00C1515E">
        <w:trPr>
          <w:cantSplit/>
        </w:trPr>
        <w:tc>
          <w:tcPr>
            <w:tcW w:w="3333" w:type="dxa"/>
            <w:shd w:val="clear" w:color="auto" w:fill="auto"/>
          </w:tcPr>
          <w:p w14:paraId="20CF7A81" w14:textId="77777777" w:rsidR="00F024DC" w:rsidRPr="00EA2098" w:rsidRDefault="00F024DC" w:rsidP="00622C4F">
            <w:pPr>
              <w:rPr>
                <w:rFonts w:cs="Times New Roman"/>
              </w:rPr>
            </w:pPr>
            <w:r w:rsidRPr="00EA2098">
              <w:lastRenderedPageBreak/>
              <w:t>Βουπρενορφίνη/ ναλοξόνη/ Efavirenz</w:t>
            </w:r>
          </w:p>
        </w:tc>
        <w:tc>
          <w:tcPr>
            <w:tcW w:w="3324" w:type="dxa"/>
            <w:shd w:val="clear" w:color="auto" w:fill="auto"/>
          </w:tcPr>
          <w:p w14:paraId="529B7457" w14:textId="77777777" w:rsidR="00F024DC" w:rsidRPr="00EA2098" w:rsidRDefault="00F024DC" w:rsidP="00622C4F">
            <w:pPr>
              <w:rPr>
                <w:rFonts w:cs="Times New Roman"/>
              </w:rPr>
            </w:pPr>
            <w:r w:rsidRPr="00EA2098">
              <w:t>Βουπρενορφίνη:</w:t>
            </w:r>
          </w:p>
          <w:p w14:paraId="30CB0067" w14:textId="77777777" w:rsidR="00F024DC" w:rsidRPr="00EA2098" w:rsidRDefault="00F024DC" w:rsidP="00622C4F">
            <w:pPr>
              <w:rPr>
                <w:rFonts w:cs="Times New Roman"/>
              </w:rPr>
            </w:pPr>
            <w:r w:rsidRPr="00EA2098">
              <w:t>AUC: ↓ 50%</w:t>
            </w:r>
          </w:p>
          <w:p w14:paraId="76DB3E3D" w14:textId="77777777" w:rsidR="00F024DC" w:rsidRPr="00EA2098" w:rsidRDefault="00F024DC" w:rsidP="00622C4F">
            <w:pPr>
              <w:rPr>
                <w:rFonts w:cs="Times New Roman"/>
              </w:rPr>
            </w:pPr>
            <w:r w:rsidRPr="00EA2098">
              <w:t>Νορβουπρενορφίνη:</w:t>
            </w:r>
          </w:p>
          <w:p w14:paraId="53EFADA9" w14:textId="77777777" w:rsidR="00F024DC" w:rsidRPr="00EA2098" w:rsidRDefault="00F024DC" w:rsidP="00622C4F">
            <w:pPr>
              <w:rPr>
                <w:rFonts w:cs="Times New Roman"/>
              </w:rPr>
            </w:pPr>
            <w:r w:rsidRPr="00EA2098">
              <w:t>AUC: ↓ 71%</w:t>
            </w:r>
          </w:p>
          <w:p w14:paraId="2CE5FDD8" w14:textId="77777777" w:rsidR="00F024DC" w:rsidRPr="00EA2098" w:rsidRDefault="00F024DC" w:rsidP="00622C4F">
            <w:pPr>
              <w:rPr>
                <w:rFonts w:cs="Times New Roman"/>
              </w:rPr>
            </w:pPr>
            <w:r w:rsidRPr="00EA2098">
              <w:t>Efavirenz:</w:t>
            </w:r>
          </w:p>
          <w:p w14:paraId="0E480BF5" w14:textId="77777777" w:rsidR="00F024DC" w:rsidRPr="00EA2098" w:rsidRDefault="00F024DC" w:rsidP="00622C4F">
            <w:pPr>
              <w:rPr>
                <w:rFonts w:cs="Times New Roman"/>
              </w:rPr>
            </w:pPr>
            <w:r w:rsidRPr="00EA2098">
              <w:t>Καμία κλινικά σημαντική φαρμακοκινητική αλληλεπίδραση.</w:t>
            </w:r>
          </w:p>
        </w:tc>
        <w:tc>
          <w:tcPr>
            <w:tcW w:w="3196" w:type="dxa"/>
            <w:vMerge w:val="restart"/>
            <w:shd w:val="clear" w:color="auto" w:fill="auto"/>
          </w:tcPr>
          <w:p w14:paraId="7CFF6A3A" w14:textId="77777777" w:rsidR="00F024DC" w:rsidRPr="00EA2098" w:rsidRDefault="00F024DC" w:rsidP="00622C4F">
            <w:pPr>
              <w:rPr>
                <w:rFonts w:cs="Times New Roman"/>
              </w:rPr>
            </w:pPr>
            <w:r w:rsidRPr="00EA2098">
              <w:t>Παρά τη μείωση της έκθεσης στη βουπρενορφίνη, κανένας ασθενής δεν εκδήλωσε συμπτώματα στέρησης. Ενδεχομένως να μην απαιτείται αναπροσαρμογή της δόσης βουπρενορφίνης σε περίπτωση συγχορήγησης με efavirenz/ emtricitabine/ tenofovir disoproxil.</w:t>
            </w:r>
          </w:p>
        </w:tc>
      </w:tr>
      <w:tr w:rsidR="00F024DC" w:rsidRPr="00EA2098" w14:paraId="5628D6B3" w14:textId="77777777" w:rsidTr="00C1515E">
        <w:trPr>
          <w:cantSplit/>
        </w:trPr>
        <w:tc>
          <w:tcPr>
            <w:tcW w:w="3333" w:type="dxa"/>
            <w:shd w:val="clear" w:color="auto" w:fill="auto"/>
          </w:tcPr>
          <w:p w14:paraId="73C3505A" w14:textId="77777777" w:rsidR="00F024DC" w:rsidRPr="00EA2098" w:rsidRDefault="00F024DC" w:rsidP="00622C4F">
            <w:pPr>
              <w:rPr>
                <w:rFonts w:cs="Times New Roman"/>
              </w:rPr>
            </w:pPr>
            <w:r w:rsidRPr="00EA2098">
              <w:t>Βουπρενορφίνη/ ναλοξόνη/ Emtricitabine</w:t>
            </w:r>
          </w:p>
        </w:tc>
        <w:tc>
          <w:tcPr>
            <w:tcW w:w="3324" w:type="dxa"/>
            <w:shd w:val="clear" w:color="auto" w:fill="auto"/>
          </w:tcPr>
          <w:p w14:paraId="26EE851B"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277532C1" w14:textId="77777777" w:rsidR="00F024DC" w:rsidRPr="00EA2098" w:rsidRDefault="00F024DC" w:rsidP="00622C4F">
            <w:pPr>
              <w:rPr>
                <w:rFonts w:cs="Times New Roman"/>
              </w:rPr>
            </w:pPr>
          </w:p>
        </w:tc>
      </w:tr>
      <w:tr w:rsidR="00F024DC" w:rsidRPr="00EA2098" w14:paraId="0F0FDD8D" w14:textId="77777777" w:rsidTr="00C1515E">
        <w:trPr>
          <w:cantSplit/>
        </w:trPr>
        <w:tc>
          <w:tcPr>
            <w:tcW w:w="3333" w:type="dxa"/>
            <w:shd w:val="clear" w:color="auto" w:fill="auto"/>
          </w:tcPr>
          <w:p w14:paraId="77C180E4" w14:textId="77777777" w:rsidR="00F024DC" w:rsidRPr="00EA2098" w:rsidRDefault="00F024DC" w:rsidP="00622C4F">
            <w:pPr>
              <w:rPr>
                <w:rFonts w:cs="Times New Roman"/>
              </w:rPr>
            </w:pPr>
            <w:r w:rsidRPr="00EA2098">
              <w:t>Βουπρενορφίνη/ ναλοξόνη/ Tenofovir disoproxil</w:t>
            </w:r>
          </w:p>
        </w:tc>
        <w:tc>
          <w:tcPr>
            <w:tcW w:w="3324" w:type="dxa"/>
            <w:shd w:val="clear" w:color="auto" w:fill="auto"/>
          </w:tcPr>
          <w:p w14:paraId="557AB24C" w14:textId="77777777" w:rsidR="00F024DC" w:rsidRPr="00EA2098" w:rsidRDefault="00F024DC" w:rsidP="00622C4F">
            <w:pPr>
              <w:rPr>
                <w:rFonts w:cs="Times New Roman"/>
              </w:rPr>
            </w:pPr>
            <w:r w:rsidRPr="00EA2098">
              <w:t>Η αλληλεπίδραση δεν έχει μελετηθεί.</w:t>
            </w:r>
          </w:p>
        </w:tc>
        <w:tc>
          <w:tcPr>
            <w:tcW w:w="3196" w:type="dxa"/>
            <w:vMerge/>
            <w:shd w:val="clear" w:color="auto" w:fill="auto"/>
          </w:tcPr>
          <w:p w14:paraId="5F16F708" w14:textId="77777777" w:rsidR="00F024DC" w:rsidRPr="00EA2098" w:rsidRDefault="00F024DC" w:rsidP="00622C4F">
            <w:pPr>
              <w:rPr>
                <w:rFonts w:cs="Times New Roman"/>
              </w:rPr>
            </w:pPr>
          </w:p>
        </w:tc>
      </w:tr>
    </w:tbl>
    <w:p w14:paraId="6EB3366C" w14:textId="77777777" w:rsidR="00F024DC" w:rsidRPr="00EA2098" w:rsidRDefault="00F024DC" w:rsidP="00622C4F">
      <w:pPr>
        <w:pStyle w:val="TableFootnote"/>
        <w:ind w:left="0" w:firstLine="0"/>
        <w:rPr>
          <w:sz w:val="18"/>
          <w:szCs w:val="18"/>
        </w:rPr>
      </w:pPr>
      <w:r w:rsidRPr="00EA2098">
        <w:rPr>
          <w:rStyle w:val="Superscript"/>
          <w:sz w:val="18"/>
          <w:szCs w:val="18"/>
        </w:rPr>
        <w:t>1</w:t>
      </w:r>
      <w:r w:rsidR="005963CF" w:rsidRPr="00EA2098">
        <w:rPr>
          <w:sz w:val="18"/>
          <w:szCs w:val="18"/>
        </w:rPr>
        <w:t xml:space="preserve"> </w:t>
      </w:r>
      <w:r w:rsidRPr="00EA2098">
        <w:rPr>
          <w:sz w:val="18"/>
          <w:szCs w:val="18"/>
        </w:rPr>
        <w:t>Ο κύριος κυκλοφορών μεταβολίτης του sofosbuvir.</w:t>
      </w:r>
    </w:p>
    <w:p w14:paraId="6C3BC305" w14:textId="77777777" w:rsidR="00F024DC" w:rsidRPr="00EA2098" w:rsidRDefault="00F024DC" w:rsidP="00622C4F">
      <w:pPr>
        <w:rPr>
          <w:rFonts w:cs="Times New Roman"/>
        </w:rPr>
      </w:pPr>
    </w:p>
    <w:p w14:paraId="4BB58556" w14:textId="77777777" w:rsidR="00F024DC" w:rsidRPr="00EA2098" w:rsidRDefault="00F024DC" w:rsidP="00622C4F">
      <w:pPr>
        <w:pStyle w:val="HeadingUnderlined"/>
      </w:pPr>
      <w:r w:rsidRPr="00EA2098">
        <w:t>Μελέτες που διεξήχθησαν με άλλα φαρμακευτικά προϊόντα</w:t>
      </w:r>
    </w:p>
    <w:p w14:paraId="0DC90B16" w14:textId="77777777" w:rsidR="00172EB5" w:rsidRPr="00EA2098" w:rsidRDefault="00172EB5" w:rsidP="00622C4F">
      <w:pPr>
        <w:pStyle w:val="NormalKeep"/>
      </w:pPr>
    </w:p>
    <w:p w14:paraId="74BB1279" w14:textId="77777777" w:rsidR="00F024DC" w:rsidRPr="00EA2098" w:rsidRDefault="00F024DC" w:rsidP="00622C4F">
      <w:pPr>
        <w:rPr>
          <w:rFonts w:cs="Times New Roman"/>
        </w:rPr>
      </w:pPr>
      <w:r w:rsidRPr="00EA2098">
        <w:t>Δεν παρατηρήθηκαν κλινικά σημαντικές φαρμακοκινητικές αλληλεπιδράσεις όταν το efavirenz χορηγήθηκε με αζιθρομυκίνη, κετιριζίνη, fosamprenavir/ritonavir, λοραζεπάμη, ζιδοβουδίνη, αντιόξινα υδροξειδίου του αργιλίου-μαγνησίου, φαμοτιδίνη ή φλουκοναζόλη. Το ενδεχόμενο αλληλεπίδρασης του efavirenz και άλλων αζολικών αντιμυκητιασικών, όπως η κετοκοναζόλη, δεν έχει μελετηθεί.</w:t>
      </w:r>
    </w:p>
    <w:p w14:paraId="47C090BC" w14:textId="77777777" w:rsidR="00F024DC" w:rsidRPr="00EA2098" w:rsidRDefault="00F024DC" w:rsidP="00622C4F">
      <w:pPr>
        <w:rPr>
          <w:rFonts w:cs="Times New Roman"/>
        </w:rPr>
      </w:pPr>
    </w:p>
    <w:p w14:paraId="417D61FA" w14:textId="77777777" w:rsidR="00F024DC" w:rsidRPr="00EA2098" w:rsidRDefault="00F024DC" w:rsidP="00622C4F">
      <w:pPr>
        <w:rPr>
          <w:rFonts w:cs="Times New Roman"/>
        </w:rPr>
      </w:pPr>
      <w:r w:rsidRPr="00EA2098">
        <w:t>Δεν παρατηρήθηκαν κλινικά σημαντικές φαρμακοκινητικές αλληλεπιδράσεις κατά τη συγχορήγηση της emtricitabine με σταβουδίνη, ζιδοβουδίνη ή φαμσικλοβίρη. Δεν παρατηρήθηκαν κλινικά σημαντικές φαρμακοκινητικές αλληλεπιδράσεις κατά τη συγχορήγηση του tenofovir disoproxil με emtricitabine ή ribavirin.</w:t>
      </w:r>
    </w:p>
    <w:p w14:paraId="022479F5" w14:textId="77777777" w:rsidR="00F024DC" w:rsidRPr="00EA2098" w:rsidRDefault="00F024DC" w:rsidP="00622C4F">
      <w:pPr>
        <w:rPr>
          <w:rFonts w:cs="Times New Roman"/>
        </w:rPr>
      </w:pPr>
    </w:p>
    <w:p w14:paraId="4C676014" w14:textId="77777777" w:rsidR="00F024DC" w:rsidRPr="00EA2098" w:rsidRDefault="00F024DC" w:rsidP="00D518D4">
      <w:pPr>
        <w:keepNext/>
        <w:ind w:left="567" w:hanging="567"/>
        <w:rPr>
          <w:b/>
        </w:rPr>
      </w:pPr>
      <w:r w:rsidRPr="00EA2098">
        <w:rPr>
          <w:b/>
        </w:rPr>
        <w:t>4.6</w:t>
      </w:r>
      <w:r w:rsidRPr="00EA2098">
        <w:rPr>
          <w:b/>
        </w:rPr>
        <w:tab/>
        <w:t>Γονιμότητα, κύηση και γαλουχία</w:t>
      </w:r>
    </w:p>
    <w:p w14:paraId="34DDC253" w14:textId="77777777" w:rsidR="00F024DC" w:rsidRPr="00EA2098" w:rsidRDefault="00F024DC" w:rsidP="00622C4F">
      <w:pPr>
        <w:pStyle w:val="NormalKeep"/>
      </w:pPr>
    </w:p>
    <w:p w14:paraId="3A74B994" w14:textId="77777777" w:rsidR="00F024DC" w:rsidRPr="00EA2098" w:rsidRDefault="00F024DC" w:rsidP="00622C4F">
      <w:pPr>
        <w:pStyle w:val="HeadingUnderlined"/>
      </w:pPr>
      <w:r w:rsidRPr="00EA2098">
        <w:t>Γυναίκες σε αναπαραγωγική ηλικία (βλ. παρακάτω και παράγραφο 5.3)</w:t>
      </w:r>
    </w:p>
    <w:p w14:paraId="2B002AEC" w14:textId="77777777" w:rsidR="00172EB5" w:rsidRPr="00EA2098" w:rsidRDefault="00172EB5" w:rsidP="00622C4F">
      <w:pPr>
        <w:pStyle w:val="NormalKeep"/>
      </w:pPr>
    </w:p>
    <w:p w14:paraId="407B7680" w14:textId="77777777" w:rsidR="00F024DC" w:rsidRPr="00EA2098" w:rsidRDefault="00F024DC" w:rsidP="00622C4F">
      <w:pPr>
        <w:rPr>
          <w:rFonts w:cs="Times New Roman"/>
        </w:rPr>
      </w:pPr>
      <w:r w:rsidRPr="00EA2098">
        <w:t>Η κύηση πρέπει να αποφεύγεται σε γυναίκες που λαμβάνουν efavirenz/emtricitabine/tenofovir disoproxil. Οι γυναίκες σε αναπαραγωγική ηλικία πρέπει να υποβληθούν σε δοκιμασία κύησης πριν από την έναρξη της θεραπείας με efavirenz/emtricitabine/tenofovir disoproxil.</w:t>
      </w:r>
    </w:p>
    <w:p w14:paraId="5B7DF360" w14:textId="77777777" w:rsidR="00F024DC" w:rsidRPr="00EA2098" w:rsidRDefault="00F024DC" w:rsidP="00622C4F">
      <w:pPr>
        <w:rPr>
          <w:rFonts w:cs="Times New Roman"/>
        </w:rPr>
      </w:pPr>
    </w:p>
    <w:p w14:paraId="09EE92C7" w14:textId="77777777" w:rsidR="00F024DC" w:rsidRPr="00EA2098" w:rsidRDefault="00F024DC" w:rsidP="00622C4F">
      <w:pPr>
        <w:pStyle w:val="HeadingUnderlined"/>
      </w:pPr>
      <w:r w:rsidRPr="00EA2098">
        <w:t>Αντισύλληψη σε άντρες και γυναίκες</w:t>
      </w:r>
    </w:p>
    <w:p w14:paraId="20819B29" w14:textId="77777777" w:rsidR="00172EB5" w:rsidRPr="00EA2098" w:rsidRDefault="00172EB5" w:rsidP="00622C4F">
      <w:pPr>
        <w:pStyle w:val="NormalKeep"/>
      </w:pPr>
    </w:p>
    <w:p w14:paraId="272A3695" w14:textId="77777777" w:rsidR="00F024DC" w:rsidRPr="00EA2098" w:rsidRDefault="00F024DC" w:rsidP="00622C4F">
      <w:pPr>
        <w:rPr>
          <w:rFonts w:cs="Times New Roman"/>
        </w:rPr>
      </w:pPr>
      <w:r w:rsidRPr="00EA2098">
        <w:t>Η μηχανική αντισύλληψη πρέπει να χρησιμοποιείται πάντοτε σε συνδυασμό με άλλες μεθόδους αντισύλληψης (για παράδειγμα, από το στόμα χορηγούμενα ή άλλα ορμονικά αντισυλληπτικά, βλ. παράγραφο 4.5) κατά τη διάρκεια της θεραπείας με efavirenz/emtricitabine/tenofovir disoproxil. Λόγω της μακράς ημίσειας ζωής του efavirenz, συνιστάται η χρήση επαρκών μέτρων αντισύλληψης για 12 εβδομάδες μετά την οριστική διακοπή του efavirenz/emtricitabine/tenofovir disoproxil.</w:t>
      </w:r>
    </w:p>
    <w:p w14:paraId="197CBEEF" w14:textId="77777777" w:rsidR="00F024DC" w:rsidRPr="00EA2098" w:rsidRDefault="00F024DC" w:rsidP="00622C4F">
      <w:pPr>
        <w:rPr>
          <w:rFonts w:cs="Times New Roman"/>
        </w:rPr>
      </w:pPr>
    </w:p>
    <w:p w14:paraId="61B59144" w14:textId="77777777" w:rsidR="00F024DC" w:rsidRPr="00EA2098" w:rsidRDefault="00F024DC" w:rsidP="00622C4F">
      <w:pPr>
        <w:pStyle w:val="HeadingUnderlined"/>
      </w:pPr>
      <w:r w:rsidRPr="00EA2098">
        <w:t>Κύηση</w:t>
      </w:r>
    </w:p>
    <w:p w14:paraId="0D92D19F" w14:textId="77777777" w:rsidR="00172EB5" w:rsidRPr="00EA2098" w:rsidRDefault="00172EB5" w:rsidP="00622C4F">
      <w:pPr>
        <w:pStyle w:val="NormalKeep"/>
      </w:pPr>
    </w:p>
    <w:p w14:paraId="54807429" w14:textId="77777777" w:rsidR="00F024DC" w:rsidRPr="00EA2098" w:rsidRDefault="00F024DC" w:rsidP="00622C4F">
      <w:pPr>
        <w:rPr>
          <w:rFonts w:cs="Times New Roman"/>
        </w:rPr>
      </w:pPr>
      <w:r w:rsidRPr="00EA2098">
        <w:rPr>
          <w:rStyle w:val="Emphasis"/>
        </w:rPr>
        <w:t>Efavirenz:</w:t>
      </w:r>
      <w:r w:rsidRPr="00EA2098">
        <w:t xml:space="preserve"> Υπήρξαν επτά αναδρομικά αναφερθείσες αναφορές ευρημάτων που αντιστοιχούν σε ανωμαλίες του νευρικού σωλήνα, συμπεριλαμβανομένης της μηνιγγομυελοκήλης, όλα σε μητέρες που είχαν εκτεθεί κατά το πρώτο τρίμηνο σε δοσολογικά σχήματα που περιέχουν εφαβιρένζη (εξαιρουμένων οποιωνδήποτε δισκίων σταθερού συνδυασμού που περιέχουν εφαβιρένζη). Δύο </w:t>
      </w:r>
      <w:r w:rsidRPr="00EA2098">
        <w:lastRenderedPageBreak/>
        <w:t>επιπρόσθετες περιπτώσεις (1 προοπτική και 1 αναδρομική), συμπεριλαμβανομένων των περιστατικών με ανωμαλίες του νευρικού σωλήνα έχουν αναφερθεί με δισκίο συνδυασμού σταθερής δόσης που περιέχει efavirenz, emtricitabine και tenofovir disoproxil. Δεν έχει τεκμηριωθεί αιτιολογική συσχέτιση αυτών των περιστατικών με τη χρήση efavirenz και ο κοινός αιτιολογικός παράγοντας δεν είναι γνωστός. Επειδή οι ανωμαλίες του νευρικού σωλήνα εμφανίζονται εντός των πρώτων 4 εβδομάδων της ανάπτυξης του εμβρύου (κατά το οποίο διάστημα οι νευρικοί πόροι είναι κλειστοί), αυτός ο πιθανός κίνδυνος μπορεί να αφορά γυναίκες που έχουν εκτεθεί κατά το πρώτο τρίμηνο της κύησης σε efavirenz.</w:t>
      </w:r>
    </w:p>
    <w:p w14:paraId="5EF539F6" w14:textId="77777777" w:rsidR="00F024DC" w:rsidRPr="00EA2098" w:rsidRDefault="00F024DC" w:rsidP="00622C4F">
      <w:pPr>
        <w:rPr>
          <w:rFonts w:cs="Times New Roman"/>
        </w:rPr>
      </w:pPr>
    </w:p>
    <w:p w14:paraId="00BD6FE2" w14:textId="77777777" w:rsidR="00F024DC" w:rsidRPr="00EA2098" w:rsidRDefault="00F024DC" w:rsidP="00622C4F">
      <w:pPr>
        <w:rPr>
          <w:rFonts w:cs="Times New Roman"/>
        </w:rPr>
      </w:pPr>
      <w:r w:rsidRPr="00EA2098">
        <w:t>Μέχρι τον Ιούλιο 2013, το Μητρώο Κυήσεων υπό Αντιρετροϊικά (ΜΚΥΑ) είχε λάβει προοπτικές αναφορές 904 κυήσεων που είχαν εκτεθεί κατά το πρώτο τρίμηνο σε δοσολογικά σχήματα που περιέχουν efavirenz και είχαν ως αποτέλεσμα 766 ζώσες γεννήσεις. Αναφέρθηκε ότι ένα παιδί είχε ανωμαλία του νευρικού σωλήνα, και η συχνότητα και η εικόνα άλλων γενετικών ανωμαλιών ήταν παρόμοια με αυτή που παρουσιάσθηκε σε παιδιά που είχαν εκτεθεί σε δοσολογικά σχήματα που δεν περιέχουν εφαβιρένζη, καθώς επίσης και με εκείνων της ομάδας ελέγχου αρνητικών σε HIV. Η συχνότητα ανωμαλιών του νευρικού σωλήνα στον γενικό πληθυσμό κυμαίνεται από 0,5-1 περιστατικό ανά 1.000 ζώσες γεννήσεις.</w:t>
      </w:r>
    </w:p>
    <w:p w14:paraId="7E79D896" w14:textId="77777777" w:rsidR="00F024DC" w:rsidRPr="00EA2098" w:rsidRDefault="00F024DC" w:rsidP="00622C4F">
      <w:pPr>
        <w:rPr>
          <w:rFonts w:cs="Times New Roman"/>
        </w:rPr>
      </w:pPr>
    </w:p>
    <w:p w14:paraId="2376E822" w14:textId="77777777" w:rsidR="00F024DC" w:rsidRPr="00EA2098" w:rsidRDefault="00F024DC" w:rsidP="00622C4F">
      <w:pPr>
        <w:rPr>
          <w:rFonts w:cs="Times New Roman"/>
        </w:rPr>
      </w:pPr>
      <w:r w:rsidRPr="00EA2098">
        <w:t>Συγγενείς διαμαρτίες έχουν παρατηρηθεί σε έμβρυα από πιθήκους που έλαβαν efavirenz (βλ. παράγραφο 5.3).</w:t>
      </w:r>
    </w:p>
    <w:p w14:paraId="23B4261D" w14:textId="77777777" w:rsidR="00F024DC" w:rsidRPr="00EA2098" w:rsidRDefault="00F024DC" w:rsidP="00622C4F">
      <w:pPr>
        <w:rPr>
          <w:rFonts w:cs="Times New Roman"/>
        </w:rPr>
      </w:pPr>
    </w:p>
    <w:p w14:paraId="5126DE22" w14:textId="77777777" w:rsidR="00F024DC" w:rsidRPr="00EA2098" w:rsidRDefault="00F024DC" w:rsidP="00622C4F">
      <w:pPr>
        <w:rPr>
          <w:rFonts w:cs="Times New Roman"/>
        </w:rPr>
      </w:pPr>
      <w:r w:rsidRPr="00EA2098">
        <w:rPr>
          <w:rStyle w:val="Emphasis"/>
        </w:rPr>
        <w:t>Emtricitabine και tenofovir disoproxil:</w:t>
      </w:r>
      <w:r w:rsidRPr="00EA2098">
        <w:t xml:space="preserve"> Τα δεδομένα από </w:t>
      </w:r>
      <w:r w:rsidR="00C26936" w:rsidRPr="00EA2098">
        <w:t>έναν μεγάλο</w:t>
      </w:r>
      <w:r w:rsidRPr="00EA2098">
        <w:t xml:space="preserve"> αριθμό εγκύων γυναικών (</w:t>
      </w:r>
      <w:r w:rsidR="00C26936" w:rsidRPr="00EA2098">
        <w:t xml:space="preserve">περισσότερες από 1.000 </w:t>
      </w:r>
      <w:r w:rsidRPr="00EA2098">
        <w:t>περιπτώσεις έκβασης κύησης) δεν καταδεικνύουν την ύπαρξη συγγενών διαμαρτιών ή τοξικότητας στο έμβρυο/νεογνό, σχετιζόμενης με την emtricitabine και το tenofovir disoproxil. Μελέτες σε ζώα με emtricitabine και tenofovir disoproxil δεν κατέδειξαν αναπαραγωγική τοξικότητα (βλ. παράγραφο 5.3).</w:t>
      </w:r>
    </w:p>
    <w:p w14:paraId="5B248FA6" w14:textId="77777777" w:rsidR="00F024DC" w:rsidRPr="00EA2098" w:rsidRDefault="00F024DC" w:rsidP="00622C4F">
      <w:pPr>
        <w:rPr>
          <w:rFonts w:cs="Times New Roman"/>
        </w:rPr>
      </w:pPr>
    </w:p>
    <w:p w14:paraId="24A7B038" w14:textId="77777777" w:rsidR="00F024DC" w:rsidRPr="00EA2098" w:rsidRDefault="00F024DC" w:rsidP="00622C4F">
      <w:pPr>
        <w:rPr>
          <w:rFonts w:cs="Times New Roman"/>
        </w:rPr>
      </w:pPr>
      <w:r w:rsidRPr="00EA2098">
        <w:t>Το efavirenz/emtricitabine/tenofovir disoproxil δεν πρέπει να χρησιμοποιείται κατά τη διάρκεια της κύησης, εκτός εάν η κλινική κατάσταση της γυναίκας χρήζει θεραπείας με efavirenz/emtricitabine/tenofovir disoproxil.</w:t>
      </w:r>
    </w:p>
    <w:p w14:paraId="502010CF" w14:textId="77777777" w:rsidR="00F024DC" w:rsidRPr="00EA2098" w:rsidRDefault="00F024DC" w:rsidP="00622C4F">
      <w:pPr>
        <w:rPr>
          <w:rFonts w:cs="Times New Roman"/>
        </w:rPr>
      </w:pPr>
    </w:p>
    <w:p w14:paraId="7931C570" w14:textId="77777777" w:rsidR="00F024DC" w:rsidRPr="00EA2098" w:rsidRDefault="00F024DC" w:rsidP="00622C4F">
      <w:pPr>
        <w:pStyle w:val="HeadingUnderlined"/>
      </w:pPr>
      <w:r w:rsidRPr="00EA2098">
        <w:t>Θηλασμός</w:t>
      </w:r>
    </w:p>
    <w:p w14:paraId="05705DA4" w14:textId="77777777" w:rsidR="00172EB5" w:rsidRPr="00EA2098" w:rsidRDefault="00172EB5" w:rsidP="00622C4F">
      <w:pPr>
        <w:pStyle w:val="NormalKeep"/>
      </w:pPr>
    </w:p>
    <w:p w14:paraId="42C50B1C" w14:textId="77777777" w:rsidR="00F024DC" w:rsidRPr="00EA2098" w:rsidRDefault="00F024DC" w:rsidP="00622C4F">
      <w:pPr>
        <w:rPr>
          <w:rFonts w:cs="Times New Roman"/>
        </w:rPr>
      </w:pPr>
      <w:r w:rsidRPr="00EA2098">
        <w:t>Το efavirenz, η emtricitabine και το tenofovir έχει αποδειχθεί ότι απεκκρίνονται στο ανθρώπινο γάλα. Υπάρχουν ανεπαρκείς πληροφορίες σχετικά με την επίδραση του efavirenz, της emtricitabine και του tenofovir στα νεογέννητα/βρέφη. Ο κίνδυνος στα βρέφη δεν μπορεί να αποκλειστεί. Επομένως, το efavirenz/emtricitabine/tenofovir disoproxil δεν πρέπει να χρησιμοποιείται κατά τη διάρκεια του θηλασμού.</w:t>
      </w:r>
    </w:p>
    <w:p w14:paraId="1C48034C" w14:textId="77777777" w:rsidR="00F024DC" w:rsidRPr="00EA2098" w:rsidRDefault="00F024DC" w:rsidP="00622C4F">
      <w:pPr>
        <w:rPr>
          <w:rFonts w:cs="Times New Roman"/>
        </w:rPr>
      </w:pPr>
    </w:p>
    <w:p w14:paraId="11B33116" w14:textId="77777777" w:rsidR="00F024DC" w:rsidRPr="00EA2098" w:rsidRDefault="0081574A" w:rsidP="00622C4F">
      <w:pPr>
        <w:rPr>
          <w:rFonts w:cs="Times New Roman"/>
        </w:rPr>
      </w:pPr>
      <w:r w:rsidRPr="00EA2098">
        <w:t>Σ</w:t>
      </w:r>
      <w:r w:rsidR="00F024DC" w:rsidRPr="00EA2098">
        <w:t xml:space="preserve">υνιστάται </w:t>
      </w:r>
      <w:r w:rsidR="0041723B" w:rsidRPr="00EA2098">
        <w:t xml:space="preserve">οι γυναίκες που </w:t>
      </w:r>
      <w:r w:rsidRPr="00EA2098">
        <w:t>ζουν με</w:t>
      </w:r>
      <w:r w:rsidR="00F024DC" w:rsidRPr="00EA2098">
        <w:t xml:space="preserve"> τον ιό HIV να </w:t>
      </w:r>
      <w:r w:rsidRPr="00EA2098">
        <w:t xml:space="preserve">μην </w:t>
      </w:r>
      <w:r w:rsidR="00F024DC" w:rsidRPr="00EA2098">
        <w:t>θηλάζουν τα βρέφη τους προκειμένου να αποφευχθεί η μετάδοση του ιού HIV.</w:t>
      </w:r>
    </w:p>
    <w:p w14:paraId="226ECE7E" w14:textId="77777777" w:rsidR="00F024DC" w:rsidRPr="00EA2098" w:rsidRDefault="00F024DC" w:rsidP="00622C4F">
      <w:pPr>
        <w:rPr>
          <w:rFonts w:cs="Times New Roman"/>
        </w:rPr>
      </w:pPr>
    </w:p>
    <w:p w14:paraId="0FF485C7" w14:textId="77777777" w:rsidR="00F024DC" w:rsidRPr="00EA2098" w:rsidRDefault="00F024DC" w:rsidP="00622C4F">
      <w:pPr>
        <w:pStyle w:val="HeadingUnderlined"/>
      </w:pPr>
      <w:r w:rsidRPr="00EA2098">
        <w:t>Γονιμότητα</w:t>
      </w:r>
    </w:p>
    <w:p w14:paraId="32BCDA24" w14:textId="77777777" w:rsidR="00172EB5" w:rsidRPr="00EA2098" w:rsidRDefault="00172EB5" w:rsidP="00622C4F">
      <w:pPr>
        <w:pStyle w:val="NormalKeep"/>
      </w:pPr>
    </w:p>
    <w:p w14:paraId="12096F6C" w14:textId="77777777" w:rsidR="00F024DC" w:rsidRPr="00EA2098" w:rsidRDefault="00F024DC" w:rsidP="00622C4F">
      <w:pPr>
        <w:rPr>
          <w:rFonts w:cs="Times New Roman"/>
        </w:rPr>
      </w:pPr>
      <w:r w:rsidRPr="00EA2098">
        <w:t>Δεν υπάρχουν διαθέσιμα δεδομένα για τους ανθρώπους σχετικά με τις επιπτώσεις του efavirenz/emtricitabine/tenofovir disoproxil. Μελέτες σε ζώα δεν κατέδειξαν επικίνδυνες επιπτώσεις του efavirenz, της emtricitabine ή του tenofovir disoproxil στη γονιμότητα.</w:t>
      </w:r>
    </w:p>
    <w:p w14:paraId="0F043BA2" w14:textId="77777777" w:rsidR="00F024DC" w:rsidRPr="00EA2098" w:rsidRDefault="00F024DC" w:rsidP="00622C4F">
      <w:pPr>
        <w:rPr>
          <w:rFonts w:cs="Times New Roman"/>
        </w:rPr>
      </w:pPr>
    </w:p>
    <w:p w14:paraId="30706E93" w14:textId="77777777" w:rsidR="00F024DC" w:rsidRPr="00EA2098" w:rsidRDefault="00F024DC" w:rsidP="00672142">
      <w:pPr>
        <w:keepNext/>
        <w:ind w:left="567" w:hanging="567"/>
        <w:rPr>
          <w:b/>
        </w:rPr>
      </w:pPr>
      <w:r w:rsidRPr="00EA2098">
        <w:rPr>
          <w:b/>
        </w:rPr>
        <w:t>4.7</w:t>
      </w:r>
      <w:r w:rsidRPr="00EA2098">
        <w:rPr>
          <w:b/>
        </w:rPr>
        <w:tab/>
        <w:t>Επιδράσεις στην ικανότητα οδήγησης και χειρισμού μηχανημάτων</w:t>
      </w:r>
    </w:p>
    <w:p w14:paraId="644EC422" w14:textId="77777777" w:rsidR="00F024DC" w:rsidRPr="00EA2098" w:rsidRDefault="00F024DC" w:rsidP="00622C4F">
      <w:pPr>
        <w:pStyle w:val="NormalKeep"/>
      </w:pPr>
    </w:p>
    <w:p w14:paraId="3CC7382D" w14:textId="77777777" w:rsidR="00F024DC" w:rsidRPr="00EA2098" w:rsidRDefault="00F024DC" w:rsidP="00622C4F">
      <w:pPr>
        <w:keepNext/>
        <w:rPr>
          <w:rFonts w:cs="Times New Roman"/>
        </w:rPr>
      </w:pPr>
      <w:r w:rsidRPr="00EA2098">
        <w:t>Δεν πραγματοποιήθηκαν μελέτες σχετικά με τις επιδράσεις στην ικανότητα οδήγησης και χειρισμού μηχανημάτων. Εν τούτοις, αναφέρθηκε ζάλη κατά τη διάρκεια θεραπείας με efavirenz, emtricitabine και tenofovir disoproxil. Το efavirenz μπορεί να προκαλέσει επίσης ελάττωση της ικανότητας συγκέντρωσης ή/και υπνηλία. Οι ασθενείς πρέπει να λαμβάνουν οδηγίες ότι σε περίπτωση που παρουσιάσουν αυτά τα συμπτώματα πρέπει να αποφεύγουν δυνητικά επικίνδυνες δραστηριότητες, όπως η οδήγηση και η χρήση μηχανών.</w:t>
      </w:r>
    </w:p>
    <w:p w14:paraId="41C2D86F" w14:textId="77777777" w:rsidR="00F024DC" w:rsidRPr="00EA2098" w:rsidRDefault="00F024DC" w:rsidP="00622C4F">
      <w:pPr>
        <w:rPr>
          <w:rFonts w:cs="Times New Roman"/>
        </w:rPr>
      </w:pPr>
    </w:p>
    <w:p w14:paraId="6AF5FC1A" w14:textId="77777777" w:rsidR="00F024DC" w:rsidRPr="00EA2098" w:rsidRDefault="00F024DC" w:rsidP="00672142">
      <w:pPr>
        <w:keepNext/>
        <w:ind w:left="567" w:hanging="567"/>
        <w:rPr>
          <w:b/>
        </w:rPr>
      </w:pPr>
      <w:r w:rsidRPr="00EA2098">
        <w:rPr>
          <w:b/>
        </w:rPr>
        <w:lastRenderedPageBreak/>
        <w:t>4.8</w:t>
      </w:r>
      <w:r w:rsidRPr="00EA2098">
        <w:rPr>
          <w:b/>
        </w:rPr>
        <w:tab/>
        <w:t>Ανεπιθύμητες ενέργειες</w:t>
      </w:r>
    </w:p>
    <w:p w14:paraId="79D57338" w14:textId="77777777" w:rsidR="00F024DC" w:rsidRPr="00EA2098" w:rsidRDefault="00F024DC" w:rsidP="00622C4F">
      <w:pPr>
        <w:pStyle w:val="NormalKeep"/>
      </w:pPr>
    </w:p>
    <w:p w14:paraId="0CB21C44" w14:textId="77777777" w:rsidR="00F024DC" w:rsidRPr="00EA2098" w:rsidRDefault="00F024DC" w:rsidP="00622C4F">
      <w:pPr>
        <w:pStyle w:val="HeadingUnderlined"/>
      </w:pPr>
      <w:r w:rsidRPr="00EA2098">
        <w:t>Περίληψη του προφίλ ασφάλειας</w:t>
      </w:r>
    </w:p>
    <w:p w14:paraId="27F305FE" w14:textId="77777777" w:rsidR="00172EB5" w:rsidRPr="00EA2098" w:rsidRDefault="00172EB5" w:rsidP="00622C4F">
      <w:pPr>
        <w:pStyle w:val="NormalKeep"/>
      </w:pPr>
    </w:p>
    <w:p w14:paraId="313997F9" w14:textId="77777777" w:rsidR="00F024DC" w:rsidRPr="00EA2098" w:rsidRDefault="00F024DC" w:rsidP="00622C4F">
      <w:pPr>
        <w:rPr>
          <w:rFonts w:cs="Times New Roman"/>
        </w:rPr>
      </w:pPr>
      <w:r w:rsidRPr="00EA2098">
        <w:t>Ο συνδυασμός efavirenz, emtricitabine και tenofovir disoproxil μελετήθηκε σε 460 ασθενείς είτε ως δισκίο συνδυασμού σταθερής δόσης efavirenz/emtricitabine/tenofovir disoproxil (μελέτη AI266073) είτε ως μεμονωμένα φαρμακευτικά προϊόντα (τα συστατικά του) (μελέτη GS-01-934). Οι ανεπιθύμητες ενέργειες ήταν γενικά συναφείς με εκείνες που παρατηρήθηκαν στις προηγούμενες μελέτες των μεμονωμένων συστατικών. Οι πλέον συχνά αναφερθείσες ανεπιθύμητες ενέργειες που θεωρήθηκαν δυνητικώς ή πιθανώς σχετιζόμενες με το efavirenz/emtricitabine/tenofovir disoproxil μεταξύ ασθενών που υποβλήθηκαν σε θεραπεία για έως και 48 εβδομάδες στη μελέτη AI266073 ήταν ψυχιατρικές διαταραχές (16%), διαταραχές του νευρικού συστήματος (13%) και διαταραχές του γαστρεντερικού (7%).</w:t>
      </w:r>
    </w:p>
    <w:p w14:paraId="0987F5DD" w14:textId="77777777" w:rsidR="00F024DC" w:rsidRPr="00EA2098" w:rsidRDefault="00F024DC" w:rsidP="00622C4F">
      <w:pPr>
        <w:rPr>
          <w:rFonts w:cs="Times New Roman"/>
        </w:rPr>
      </w:pPr>
    </w:p>
    <w:p w14:paraId="3FEFE0EC" w14:textId="77777777" w:rsidR="00F024DC" w:rsidRPr="00EA2098" w:rsidRDefault="00F024DC" w:rsidP="00622C4F">
      <w:pPr>
        <w:rPr>
          <w:rFonts w:cs="Times New Roman"/>
        </w:rPr>
      </w:pPr>
      <w:r w:rsidRPr="00EA2098">
        <w:t>Έχουν αναφερθεί σοβαρές δερματικές αντιδράσεις, όπως σύνδρομο Stevens-Johnson και πολύμορφο ερύθημα, νευροψυχιατρικές ανεπιθύμητες ενέργειες (συμπεριλαμβανομένης σοβαρής κατάθλιψης, θανάτου από αυτοκτονία, συμπεριφοράς τύπου ψύχωσης, επιληπτικών κρίσεων), σοβαρά ηπατικά συμβάντα, παγκρεατίτιδα και γαλακτική οξέωση (ενίοτε μοιραία).</w:t>
      </w:r>
    </w:p>
    <w:p w14:paraId="70949C11" w14:textId="77777777" w:rsidR="00F024DC" w:rsidRPr="00EA2098" w:rsidRDefault="00F024DC" w:rsidP="00622C4F">
      <w:pPr>
        <w:rPr>
          <w:rFonts w:cs="Times New Roman"/>
        </w:rPr>
      </w:pPr>
    </w:p>
    <w:p w14:paraId="10342C51" w14:textId="77777777" w:rsidR="00F024DC" w:rsidRPr="00EA2098" w:rsidRDefault="00F024DC" w:rsidP="00622C4F">
      <w:pPr>
        <w:rPr>
          <w:rFonts w:cs="Times New Roman"/>
        </w:rPr>
      </w:pPr>
      <w:r w:rsidRPr="00EA2098">
        <w:t xml:space="preserve">Έχουν επίσης αναφερθεί σπάνια συμβάντα νεφρικής δυσλειτουργίας, νεφρικής ανεπάρκειας και </w:t>
      </w:r>
      <w:r w:rsidR="006B4EB6" w:rsidRPr="00EA2098">
        <w:t xml:space="preserve">όχι συχνά συμβάντα </w:t>
      </w:r>
      <w:r w:rsidRPr="00EA2098">
        <w:t>κεντρικής νεφρικής σωληναριοπάθειας (συμπεριλαμβανομένου του συνδρόμου Fanconi), που μερικές φορές οδηγούν σε οστικές διαταραχές (που συμβάλλουν αλλά όχι συχνά σε κατάγματα). Συνιστάται η παρακολούθηση της νεφρικής λειτουργίας για ασθενείς που λαμβάνουν efavirenz/emtricitabine/tenofovir disoproxil (βλ. παράγραφο 4.4).</w:t>
      </w:r>
    </w:p>
    <w:p w14:paraId="3C94E7E2" w14:textId="77777777" w:rsidR="00F024DC" w:rsidRPr="00EA2098" w:rsidRDefault="00F024DC" w:rsidP="00622C4F">
      <w:pPr>
        <w:rPr>
          <w:rFonts w:cs="Times New Roman"/>
        </w:rPr>
      </w:pPr>
    </w:p>
    <w:p w14:paraId="37909561" w14:textId="77777777" w:rsidR="00F024DC" w:rsidRPr="00EA2098" w:rsidRDefault="00F024DC" w:rsidP="00622C4F">
      <w:pPr>
        <w:rPr>
          <w:rFonts w:cs="Times New Roman"/>
        </w:rPr>
      </w:pPr>
      <w:r w:rsidRPr="00EA2098">
        <w:t>Η διακοπή της αγωγής με efavirenz/emtricitabine/tenofovir disoproxil σε ασθενείς με συνυπάρχουσα λοίμωξη από τον ιό HIV και τον ιό HBV μπορεί να συσχετισθεί με σοβαρές, οξείες εξάρσεις ηπατίτιδας (βλ. παράγραφο 4.4).</w:t>
      </w:r>
    </w:p>
    <w:p w14:paraId="40BF80A2" w14:textId="77777777" w:rsidR="00F024DC" w:rsidRPr="00EA2098" w:rsidRDefault="00F024DC" w:rsidP="00622C4F">
      <w:pPr>
        <w:rPr>
          <w:rFonts w:cs="Times New Roman"/>
        </w:rPr>
      </w:pPr>
    </w:p>
    <w:p w14:paraId="0DB68AE4" w14:textId="77777777" w:rsidR="00F024DC" w:rsidRPr="00EA2098" w:rsidRDefault="00F024DC" w:rsidP="00622C4F">
      <w:pPr>
        <w:rPr>
          <w:rFonts w:cs="Times New Roman"/>
        </w:rPr>
      </w:pPr>
      <w:r w:rsidRPr="00EA2098">
        <w:t>Η χορήγηση του efavirenz/emtricitabine/tenofovir disoproxil με τροφή μπορεί να αυξήσει την έκθεση στο efavirenz και μπορεί να οδηγήσει σε αύξηση της συχνότητας ανεπιθύμητων ενεργειών (βλ. παραγράφους 4.4 και 5.2).</w:t>
      </w:r>
    </w:p>
    <w:p w14:paraId="2EFAFD9C" w14:textId="77777777" w:rsidR="00F024DC" w:rsidRPr="00EA2098" w:rsidRDefault="00F024DC" w:rsidP="00622C4F">
      <w:pPr>
        <w:rPr>
          <w:rFonts w:cs="Times New Roman"/>
        </w:rPr>
      </w:pPr>
    </w:p>
    <w:p w14:paraId="6DE006A9" w14:textId="77777777" w:rsidR="00F024DC" w:rsidRPr="00EA2098" w:rsidRDefault="00F024DC" w:rsidP="00622C4F">
      <w:pPr>
        <w:pStyle w:val="HeadingUnderlined"/>
      </w:pPr>
      <w:r w:rsidRPr="00EA2098">
        <w:t>Πίνακας ανεπιθύμητων ενεργειών</w:t>
      </w:r>
    </w:p>
    <w:p w14:paraId="466C7C0D" w14:textId="77777777" w:rsidR="00172EB5" w:rsidRPr="00EA2098" w:rsidRDefault="00172EB5" w:rsidP="00622C4F">
      <w:pPr>
        <w:pStyle w:val="NormalKeep"/>
      </w:pPr>
    </w:p>
    <w:p w14:paraId="4ADFE5E6" w14:textId="77777777" w:rsidR="00F024DC" w:rsidRPr="00EA2098" w:rsidRDefault="00F024DC" w:rsidP="00622C4F">
      <w:pPr>
        <w:rPr>
          <w:rFonts w:cs="Times New Roman"/>
        </w:rPr>
      </w:pPr>
      <w:r w:rsidRPr="00EA2098">
        <w:t>Οι ανεπιθύμητες ενέργειες από κλινικές μελέτες και από την εμπειρία μετά την κυκλοφορία του efavirenz/emtricitabine/tenofovir disoproxil και των μεμονωμένων συστατικών του efavirenz/emtricitabine/tenofovir disoproxil σε συνδυασμένη αντιρετροϊκή αγωγή καταγράφονται στον Πίνακα 2 πιο κάτω ανά κατηγορία οργανικού συστήματος του σώματος, συχνότητα και το(α) συστατικό(ά) του efavirenz/emtricitabine/tenofovir disoproxil στο(α) οποίο(α) αποδίδονται οι ανεπιθύμητες ενέργειες. Εντός κάθε κατηγορίας συχνότητας εμφάνισης, οι ανεπιθύμητες ενέργειες παρατίθενται κατά φθίνουσα σειρά σοβαρότητας. Οι συχνότητες προσδιορίζονται ως πολύ συχνές (≥</w:t>
      </w:r>
      <w:r w:rsidR="00361B1F" w:rsidRPr="00EA2098">
        <w:rPr>
          <w:lang w:val="en-US"/>
        </w:rPr>
        <w:t> </w:t>
      </w:r>
      <w:r w:rsidRPr="00EA2098">
        <w:t>1/10), συχνές (≥</w:t>
      </w:r>
      <w:r w:rsidR="00361B1F" w:rsidRPr="00EA2098">
        <w:rPr>
          <w:lang w:val="en-US"/>
        </w:rPr>
        <w:t> </w:t>
      </w:r>
      <w:r w:rsidRPr="00EA2098">
        <w:t>1/100</w:t>
      </w:r>
      <w:r w:rsidR="00361B1F" w:rsidRPr="00EA2098">
        <w:rPr>
          <w:lang w:val="en-US"/>
        </w:rPr>
        <w:t> </w:t>
      </w:r>
      <w:r w:rsidRPr="00EA2098">
        <w:t>έως</w:t>
      </w:r>
      <w:r w:rsidR="00361B1F" w:rsidRPr="00EA2098">
        <w:rPr>
          <w:lang w:val="en-US"/>
        </w:rPr>
        <w:t> </w:t>
      </w:r>
      <w:r w:rsidRPr="00EA2098">
        <w:t>&lt;</w:t>
      </w:r>
      <w:r w:rsidR="00361B1F" w:rsidRPr="00EA2098">
        <w:rPr>
          <w:lang w:val="en-US"/>
        </w:rPr>
        <w:t> </w:t>
      </w:r>
      <w:r w:rsidRPr="00EA2098">
        <w:t>1/10), όχι συχνές (≥</w:t>
      </w:r>
      <w:r w:rsidR="00361B1F" w:rsidRPr="00EA2098">
        <w:rPr>
          <w:lang w:val="en-US"/>
        </w:rPr>
        <w:t> </w:t>
      </w:r>
      <w:r w:rsidRPr="00EA2098">
        <w:t>1/1.000</w:t>
      </w:r>
      <w:r w:rsidR="00361B1F" w:rsidRPr="00EA2098">
        <w:rPr>
          <w:lang w:val="en-US"/>
        </w:rPr>
        <w:t> </w:t>
      </w:r>
      <w:r w:rsidRPr="00EA2098">
        <w:t>έως</w:t>
      </w:r>
      <w:r w:rsidR="00361B1F" w:rsidRPr="00EA2098">
        <w:rPr>
          <w:lang w:val="en-US"/>
        </w:rPr>
        <w:t> </w:t>
      </w:r>
      <w:r w:rsidRPr="00EA2098">
        <w:t>&lt;</w:t>
      </w:r>
      <w:r w:rsidR="00361B1F" w:rsidRPr="00EA2098">
        <w:rPr>
          <w:lang w:val="en-US"/>
        </w:rPr>
        <w:t> </w:t>
      </w:r>
      <w:r w:rsidRPr="00EA2098">
        <w:t>1/100) ή σπάνιες (≥</w:t>
      </w:r>
      <w:r w:rsidR="00361B1F" w:rsidRPr="00EA2098">
        <w:rPr>
          <w:lang w:val="en-US"/>
        </w:rPr>
        <w:t> </w:t>
      </w:r>
      <w:r w:rsidRPr="00EA2098">
        <w:t>1/10.000</w:t>
      </w:r>
      <w:r w:rsidR="00361B1F" w:rsidRPr="00EA2098">
        <w:rPr>
          <w:lang w:val="en-US"/>
        </w:rPr>
        <w:t> </w:t>
      </w:r>
      <w:r w:rsidRPr="00EA2098">
        <w:t>έως</w:t>
      </w:r>
      <w:r w:rsidR="00361B1F" w:rsidRPr="00EA2098">
        <w:rPr>
          <w:lang w:val="en-US"/>
        </w:rPr>
        <w:t> </w:t>
      </w:r>
      <w:r w:rsidRPr="00EA2098">
        <w:t>&lt;</w:t>
      </w:r>
      <w:r w:rsidR="00361B1F" w:rsidRPr="00EA2098">
        <w:rPr>
          <w:lang w:val="en-US"/>
        </w:rPr>
        <w:t> </w:t>
      </w:r>
      <w:r w:rsidRPr="00EA2098">
        <w:t>1/1.000).</w:t>
      </w:r>
    </w:p>
    <w:p w14:paraId="0A8386F8" w14:textId="77777777" w:rsidR="00F024DC" w:rsidRPr="00EA2098" w:rsidRDefault="00F024DC" w:rsidP="00622C4F">
      <w:pPr>
        <w:rPr>
          <w:rFonts w:cs="Times New Roman"/>
        </w:rPr>
      </w:pPr>
    </w:p>
    <w:p w14:paraId="72DD8679" w14:textId="77777777" w:rsidR="00CA28A5" w:rsidRPr="00EA2098" w:rsidRDefault="00F024DC" w:rsidP="00622C4F">
      <w:r w:rsidRPr="00EA2098">
        <w:rPr>
          <w:rStyle w:val="Emphasis"/>
        </w:rPr>
        <w:t>Ανεπιθύμητες ενέργειες σχετιζόμενες με τη χρήση του efavirenz/emtricitabine/tenofovir disoproxil:</w:t>
      </w:r>
      <w:r w:rsidRPr="00EA2098">
        <w:t xml:space="preserve"> </w:t>
      </w:r>
    </w:p>
    <w:p w14:paraId="377CBA82" w14:textId="77777777" w:rsidR="00F024DC" w:rsidRPr="00EA2098" w:rsidRDefault="00F024DC" w:rsidP="00622C4F">
      <w:pPr>
        <w:rPr>
          <w:rFonts w:cs="Times New Roman"/>
        </w:rPr>
      </w:pPr>
      <w:r w:rsidRPr="00EA2098">
        <w:t>Οι ανεπιθύμητες ενέργειες που ανέκυψαν με την αγωγή, θεωρούμενες δυνητικώς ή πιθανώς σχετιζόμενες με το efavirenz/emtricitabine/tenofovir disoproxil, οι οποίες αναφέρθηκαν στη μελέτη AI266073 (πάνω από 48 εβδομάδες, n</w:t>
      </w:r>
      <w:r w:rsidR="000338A9" w:rsidRPr="00EA2098">
        <w:rPr>
          <w:lang w:val="en-US"/>
        </w:rPr>
        <w:t> </w:t>
      </w:r>
      <w:r w:rsidRPr="00EA2098">
        <w:t>=</w:t>
      </w:r>
      <w:r w:rsidR="000338A9" w:rsidRPr="00EA2098">
        <w:rPr>
          <w:lang w:val="en-US"/>
        </w:rPr>
        <w:t> </w:t>
      </w:r>
      <w:r w:rsidRPr="00EA2098">
        <w:t>203) και δεν σχετίστηκαν με ένα από τα μεμονωμένα συστατικά του efavirenz/emtricitabine/tenofovir disoproxil, περιλαμβάνουν:</w:t>
      </w:r>
    </w:p>
    <w:p w14:paraId="470BCC17" w14:textId="77777777" w:rsidR="00F024DC" w:rsidRPr="00EA2098" w:rsidRDefault="00F024DC" w:rsidP="00622C4F">
      <w:pPr>
        <w:rPr>
          <w:rFonts w:cs="Times New Roman"/>
        </w:rPr>
      </w:pPr>
    </w:p>
    <w:tbl>
      <w:tblPr>
        <w:tblW w:w="0" w:type="auto"/>
        <w:tblCellMar>
          <w:left w:w="0" w:type="dxa"/>
          <w:right w:w="0" w:type="dxa"/>
        </w:tblCellMar>
        <w:tblLook w:val="04A0" w:firstRow="1" w:lastRow="0" w:firstColumn="1" w:lastColumn="0" w:noHBand="0" w:noVBand="1"/>
      </w:tblPr>
      <w:tblGrid>
        <w:gridCol w:w="1622"/>
        <w:gridCol w:w="7451"/>
      </w:tblGrid>
      <w:tr w:rsidR="00F024DC" w:rsidRPr="00EA2098" w14:paraId="21A03DF0" w14:textId="77777777" w:rsidTr="00F024DC">
        <w:trPr>
          <w:cantSplit/>
        </w:trPr>
        <w:tc>
          <w:tcPr>
            <w:tcW w:w="1625" w:type="dxa"/>
            <w:shd w:val="clear" w:color="auto" w:fill="auto"/>
          </w:tcPr>
          <w:p w14:paraId="2AA17768" w14:textId="77777777" w:rsidR="00F024DC" w:rsidRPr="00EA2098" w:rsidRDefault="00F024DC" w:rsidP="00672142">
            <w:pPr>
              <w:keepNext/>
              <w:rPr>
                <w:rFonts w:cs="Times New Roman"/>
              </w:rPr>
            </w:pPr>
            <w:r w:rsidRPr="00EA2098">
              <w:lastRenderedPageBreak/>
              <w:t>Συχνές:</w:t>
            </w:r>
          </w:p>
        </w:tc>
        <w:tc>
          <w:tcPr>
            <w:tcW w:w="7472" w:type="dxa"/>
            <w:shd w:val="clear" w:color="auto" w:fill="auto"/>
          </w:tcPr>
          <w:p w14:paraId="0F6E9D96" w14:textId="77777777" w:rsidR="00F024DC" w:rsidRPr="00EA2098" w:rsidRDefault="00F024DC" w:rsidP="00672142">
            <w:pPr>
              <w:pStyle w:val="Bullet-"/>
              <w:keepNext/>
            </w:pPr>
            <w:r w:rsidRPr="00EA2098">
              <w:t>ανορεξία</w:t>
            </w:r>
          </w:p>
        </w:tc>
      </w:tr>
    </w:tbl>
    <w:p w14:paraId="1B74EDBE" w14:textId="77777777" w:rsidR="00F024DC" w:rsidRPr="00EA2098" w:rsidRDefault="00F024DC" w:rsidP="00672142">
      <w:pPr>
        <w:keepNext/>
      </w:pPr>
    </w:p>
    <w:tbl>
      <w:tblPr>
        <w:tblW w:w="0" w:type="auto"/>
        <w:tblCellMar>
          <w:left w:w="0" w:type="dxa"/>
          <w:right w:w="0" w:type="dxa"/>
        </w:tblCellMar>
        <w:tblLook w:val="04A0" w:firstRow="1" w:lastRow="0" w:firstColumn="1" w:lastColumn="0" w:noHBand="0" w:noVBand="1"/>
      </w:tblPr>
      <w:tblGrid>
        <w:gridCol w:w="1622"/>
        <w:gridCol w:w="7451"/>
      </w:tblGrid>
      <w:tr w:rsidR="00F024DC" w:rsidRPr="00EA2098" w14:paraId="46C6E91C" w14:textId="77777777" w:rsidTr="00F024DC">
        <w:trPr>
          <w:cantSplit/>
          <w:trHeight w:val="1265"/>
        </w:trPr>
        <w:tc>
          <w:tcPr>
            <w:tcW w:w="1624" w:type="dxa"/>
            <w:shd w:val="clear" w:color="auto" w:fill="auto"/>
          </w:tcPr>
          <w:p w14:paraId="6FD1456C" w14:textId="77777777" w:rsidR="00F024DC" w:rsidRPr="00EA2098" w:rsidRDefault="00F024DC" w:rsidP="00622C4F">
            <w:pPr>
              <w:rPr>
                <w:rFonts w:cs="Times New Roman"/>
              </w:rPr>
            </w:pPr>
            <w:r w:rsidRPr="00EA2098">
              <w:t>Όχι συχνές:</w:t>
            </w:r>
          </w:p>
        </w:tc>
        <w:tc>
          <w:tcPr>
            <w:tcW w:w="7463" w:type="dxa"/>
            <w:shd w:val="clear" w:color="auto" w:fill="auto"/>
          </w:tcPr>
          <w:p w14:paraId="4A61314D" w14:textId="77777777" w:rsidR="00F024DC" w:rsidRPr="00EA2098" w:rsidRDefault="00F024DC" w:rsidP="00622C4F">
            <w:pPr>
              <w:pStyle w:val="Bullet-"/>
            </w:pPr>
            <w:r w:rsidRPr="00EA2098">
              <w:t>ξηροστομία</w:t>
            </w:r>
          </w:p>
          <w:p w14:paraId="0DAD3490" w14:textId="77777777" w:rsidR="00F024DC" w:rsidRPr="00EA2098" w:rsidRDefault="00F024DC" w:rsidP="00622C4F">
            <w:pPr>
              <w:pStyle w:val="Bullet-"/>
            </w:pPr>
            <w:r w:rsidRPr="00EA2098">
              <w:t>ασυνάρτητη ομιλία</w:t>
            </w:r>
          </w:p>
          <w:p w14:paraId="48C626C5" w14:textId="77777777" w:rsidR="00F024DC" w:rsidRPr="00EA2098" w:rsidRDefault="00F024DC" w:rsidP="00622C4F">
            <w:pPr>
              <w:pStyle w:val="Bullet-"/>
            </w:pPr>
            <w:r w:rsidRPr="00EA2098">
              <w:t>αυξημένη όρεξη</w:t>
            </w:r>
          </w:p>
          <w:p w14:paraId="74CA1EB7" w14:textId="77777777" w:rsidR="00F024DC" w:rsidRPr="00EA2098" w:rsidRDefault="00F024DC" w:rsidP="00622C4F">
            <w:pPr>
              <w:pStyle w:val="Bullet-"/>
            </w:pPr>
            <w:r w:rsidRPr="00EA2098">
              <w:t>μειωμένη libido</w:t>
            </w:r>
          </w:p>
          <w:p w14:paraId="090959CE" w14:textId="77777777" w:rsidR="00F024DC" w:rsidRPr="00EA2098" w:rsidRDefault="00F024DC" w:rsidP="00622C4F">
            <w:pPr>
              <w:pStyle w:val="Bullet-"/>
            </w:pPr>
            <w:r w:rsidRPr="00EA2098">
              <w:t>μυαλγία</w:t>
            </w:r>
          </w:p>
        </w:tc>
      </w:tr>
    </w:tbl>
    <w:p w14:paraId="57E9B6A1" w14:textId="77777777" w:rsidR="00F024DC" w:rsidRPr="00EA2098" w:rsidRDefault="00F024DC" w:rsidP="00622C4F">
      <w:pPr>
        <w:rPr>
          <w:rFonts w:cs="Times New Roman"/>
        </w:rPr>
      </w:pPr>
    </w:p>
    <w:p w14:paraId="3C102810" w14:textId="77777777" w:rsidR="00F024DC" w:rsidRPr="00EA2098" w:rsidRDefault="00F024DC" w:rsidP="00672142">
      <w:pPr>
        <w:pStyle w:val="HeadingStrong"/>
      </w:pPr>
      <w:r w:rsidRPr="00EA2098">
        <w:t>Πίνακας 2: Ανεπιθύμητες ενέργειες σχετιζόμενες με το efavirenz/emtricitabine/tenofovir disoproxil, παρατιθέμενες σύμφωνα με το(α) συστατικό(ά) του efavirenz/emtricitabine/tenofovir disoproxil στο(α) οποίο(α) αποδίδονται οι ανεπιθύμητες ενέργειες</w:t>
      </w:r>
    </w:p>
    <w:p w14:paraId="52DDC507" w14:textId="77777777" w:rsidR="00F024DC" w:rsidRPr="00EA2098" w:rsidRDefault="00F024DC" w:rsidP="00672142">
      <w:pPr>
        <w:keepNext/>
        <w:rPr>
          <w:rFonts w:cs="Times New Roman"/>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left w:w="72" w:type="dxa"/>
          <w:bottom w:w="23" w:type="dxa"/>
          <w:right w:w="72" w:type="dxa"/>
        </w:tblCellMar>
        <w:tblLook w:val="04A0" w:firstRow="1" w:lastRow="0" w:firstColumn="1" w:lastColumn="0" w:noHBand="0" w:noVBand="1"/>
      </w:tblPr>
      <w:tblGrid>
        <w:gridCol w:w="6"/>
        <w:gridCol w:w="1594"/>
        <w:gridCol w:w="3133"/>
        <w:gridCol w:w="2218"/>
        <w:gridCol w:w="2116"/>
      </w:tblGrid>
      <w:tr w:rsidR="00F024DC" w:rsidRPr="00EA2098" w14:paraId="27B2A2C4" w14:textId="77777777" w:rsidTr="005E57E7">
        <w:trPr>
          <w:cantSplit/>
          <w:trHeight w:val="57"/>
          <w:tblHeader/>
        </w:trPr>
        <w:tc>
          <w:tcPr>
            <w:tcW w:w="1600" w:type="dxa"/>
            <w:gridSpan w:val="2"/>
            <w:vMerge w:val="restart"/>
            <w:shd w:val="clear" w:color="auto" w:fill="auto"/>
          </w:tcPr>
          <w:p w14:paraId="20DC87DE" w14:textId="77777777" w:rsidR="00F024DC" w:rsidRPr="00EA2098" w:rsidRDefault="00F024DC" w:rsidP="00622C4F">
            <w:pPr>
              <w:rPr>
                <w:rFonts w:cs="Times New Roman"/>
              </w:rPr>
            </w:pPr>
          </w:p>
        </w:tc>
        <w:tc>
          <w:tcPr>
            <w:tcW w:w="7467" w:type="dxa"/>
            <w:gridSpan w:val="3"/>
            <w:shd w:val="clear" w:color="auto" w:fill="auto"/>
          </w:tcPr>
          <w:p w14:paraId="47551FD2" w14:textId="77777777" w:rsidR="00F024DC" w:rsidRPr="00EA2098" w:rsidRDefault="00F024DC" w:rsidP="00622C4F">
            <w:pPr>
              <w:pStyle w:val="HeadingStrong"/>
              <w:rPr>
                <w:rFonts w:cs="Arial"/>
                <w:szCs w:val="22"/>
              </w:rPr>
            </w:pPr>
            <w:r w:rsidRPr="00EA2098">
              <w:rPr>
                <w:rFonts w:cs="Arial"/>
                <w:szCs w:val="22"/>
              </w:rPr>
              <w:t>Efavirenz/emtricitabine/tenofovir disoproxil</w:t>
            </w:r>
          </w:p>
        </w:tc>
      </w:tr>
      <w:tr w:rsidR="00F024DC" w:rsidRPr="00EA2098" w14:paraId="7955D199" w14:textId="77777777" w:rsidTr="005E57E7">
        <w:trPr>
          <w:cantSplit/>
          <w:trHeight w:val="57"/>
          <w:tblHeader/>
        </w:trPr>
        <w:tc>
          <w:tcPr>
            <w:tcW w:w="1600" w:type="dxa"/>
            <w:gridSpan w:val="2"/>
            <w:vMerge/>
            <w:shd w:val="clear" w:color="auto" w:fill="auto"/>
          </w:tcPr>
          <w:p w14:paraId="0B1B0D20" w14:textId="77777777" w:rsidR="00F024DC" w:rsidRPr="00EA2098" w:rsidRDefault="00F024DC" w:rsidP="00622C4F">
            <w:pPr>
              <w:rPr>
                <w:rFonts w:cs="Times New Roman"/>
              </w:rPr>
            </w:pPr>
          </w:p>
        </w:tc>
        <w:tc>
          <w:tcPr>
            <w:tcW w:w="3133" w:type="dxa"/>
            <w:shd w:val="clear" w:color="auto" w:fill="auto"/>
          </w:tcPr>
          <w:p w14:paraId="27D348E3" w14:textId="77777777" w:rsidR="00F024DC" w:rsidRPr="00EA2098" w:rsidRDefault="00F024DC" w:rsidP="00622C4F">
            <w:pPr>
              <w:pStyle w:val="HeadingStrong"/>
              <w:rPr>
                <w:rFonts w:cs="Arial"/>
                <w:szCs w:val="22"/>
              </w:rPr>
            </w:pPr>
            <w:r w:rsidRPr="00EA2098">
              <w:rPr>
                <w:rFonts w:cs="Arial"/>
                <w:szCs w:val="22"/>
              </w:rPr>
              <w:t>Efavirenz</w:t>
            </w:r>
          </w:p>
        </w:tc>
        <w:tc>
          <w:tcPr>
            <w:tcW w:w="2218" w:type="dxa"/>
            <w:shd w:val="clear" w:color="auto" w:fill="auto"/>
          </w:tcPr>
          <w:p w14:paraId="6F9FF225" w14:textId="77777777" w:rsidR="00F024DC" w:rsidRPr="00EA2098" w:rsidRDefault="00F024DC" w:rsidP="00622C4F">
            <w:pPr>
              <w:pStyle w:val="HeadingStrong"/>
              <w:rPr>
                <w:rFonts w:cs="Arial"/>
                <w:szCs w:val="22"/>
              </w:rPr>
            </w:pPr>
            <w:r w:rsidRPr="00EA2098">
              <w:rPr>
                <w:rFonts w:cs="Arial"/>
                <w:szCs w:val="22"/>
              </w:rPr>
              <w:t>Emtricitabine</w:t>
            </w:r>
          </w:p>
        </w:tc>
        <w:tc>
          <w:tcPr>
            <w:tcW w:w="2116" w:type="dxa"/>
            <w:shd w:val="clear" w:color="auto" w:fill="auto"/>
          </w:tcPr>
          <w:p w14:paraId="661972CB" w14:textId="77777777" w:rsidR="00F024DC" w:rsidRPr="00EA2098" w:rsidRDefault="00F024DC" w:rsidP="00622C4F">
            <w:pPr>
              <w:pStyle w:val="HeadingStrong"/>
              <w:rPr>
                <w:rFonts w:cs="Arial"/>
                <w:szCs w:val="22"/>
              </w:rPr>
            </w:pPr>
            <w:r w:rsidRPr="00EA2098">
              <w:rPr>
                <w:rFonts w:cs="Arial"/>
                <w:szCs w:val="22"/>
              </w:rPr>
              <w:t>Tenofovir disoproxil</w:t>
            </w:r>
          </w:p>
        </w:tc>
      </w:tr>
      <w:tr w:rsidR="00F024DC" w:rsidRPr="00EA2098" w14:paraId="5C86F202" w14:textId="77777777" w:rsidTr="005E57E7">
        <w:trPr>
          <w:cantSplit/>
          <w:trHeight w:val="57"/>
        </w:trPr>
        <w:tc>
          <w:tcPr>
            <w:tcW w:w="9067" w:type="dxa"/>
            <w:gridSpan w:val="5"/>
            <w:shd w:val="clear" w:color="auto" w:fill="auto"/>
          </w:tcPr>
          <w:p w14:paraId="6C56E473" w14:textId="77777777" w:rsidR="00F024DC" w:rsidRPr="00EA2098" w:rsidRDefault="00F024DC" w:rsidP="00622C4F">
            <w:pPr>
              <w:pStyle w:val="HeadingEmphasis"/>
              <w:rPr>
                <w:rFonts w:cs="Arial"/>
                <w:szCs w:val="22"/>
              </w:rPr>
            </w:pPr>
            <w:r w:rsidRPr="00EA2098">
              <w:rPr>
                <w:rFonts w:cs="Arial"/>
                <w:szCs w:val="22"/>
              </w:rPr>
              <w:t>Διαταραχές του αιμοποιητικού και του λεμφικού συστήματος:</w:t>
            </w:r>
          </w:p>
        </w:tc>
      </w:tr>
      <w:tr w:rsidR="00F024DC" w:rsidRPr="00EA2098" w14:paraId="3494612B" w14:textId="77777777" w:rsidTr="005E57E7">
        <w:trPr>
          <w:cantSplit/>
          <w:trHeight w:val="57"/>
        </w:trPr>
        <w:tc>
          <w:tcPr>
            <w:tcW w:w="1600" w:type="dxa"/>
            <w:gridSpan w:val="2"/>
            <w:shd w:val="clear" w:color="auto" w:fill="auto"/>
          </w:tcPr>
          <w:p w14:paraId="3FFF15A9" w14:textId="77777777" w:rsidR="00F024DC" w:rsidRPr="00EA2098" w:rsidRDefault="00F024DC" w:rsidP="00622C4F">
            <w:pPr>
              <w:pStyle w:val="NormalKeep"/>
              <w:rPr>
                <w:rFonts w:cs="Arial"/>
                <w:szCs w:val="22"/>
              </w:rPr>
            </w:pPr>
            <w:r w:rsidRPr="00EA2098">
              <w:rPr>
                <w:rFonts w:cs="Arial"/>
                <w:szCs w:val="22"/>
              </w:rPr>
              <w:t>Συχνές</w:t>
            </w:r>
          </w:p>
        </w:tc>
        <w:tc>
          <w:tcPr>
            <w:tcW w:w="3133" w:type="dxa"/>
            <w:shd w:val="clear" w:color="auto" w:fill="auto"/>
          </w:tcPr>
          <w:p w14:paraId="37EED38E" w14:textId="77777777" w:rsidR="00F024DC" w:rsidRPr="00EA2098" w:rsidRDefault="00F024DC" w:rsidP="00622C4F">
            <w:pPr>
              <w:rPr>
                <w:rFonts w:cs="Times New Roman"/>
              </w:rPr>
            </w:pPr>
          </w:p>
        </w:tc>
        <w:tc>
          <w:tcPr>
            <w:tcW w:w="2218" w:type="dxa"/>
            <w:shd w:val="clear" w:color="auto" w:fill="auto"/>
          </w:tcPr>
          <w:p w14:paraId="6036BC49" w14:textId="77777777" w:rsidR="00F024DC" w:rsidRPr="00EA2098" w:rsidRDefault="00F024DC" w:rsidP="00622C4F">
            <w:pPr>
              <w:rPr>
                <w:rFonts w:cs="Times New Roman"/>
              </w:rPr>
            </w:pPr>
            <w:r w:rsidRPr="00EA2098">
              <w:t>ουδετεροπενία</w:t>
            </w:r>
          </w:p>
        </w:tc>
        <w:tc>
          <w:tcPr>
            <w:tcW w:w="2116" w:type="dxa"/>
            <w:shd w:val="clear" w:color="auto" w:fill="auto"/>
          </w:tcPr>
          <w:p w14:paraId="2EE22439" w14:textId="77777777" w:rsidR="00F024DC" w:rsidRPr="00EA2098" w:rsidRDefault="00F024DC" w:rsidP="00622C4F">
            <w:pPr>
              <w:rPr>
                <w:rFonts w:cs="Times New Roman"/>
              </w:rPr>
            </w:pPr>
          </w:p>
        </w:tc>
      </w:tr>
      <w:tr w:rsidR="00F024DC" w:rsidRPr="00EA2098" w14:paraId="51DCEACF" w14:textId="77777777" w:rsidTr="005E57E7">
        <w:trPr>
          <w:cantSplit/>
          <w:trHeight w:val="57"/>
        </w:trPr>
        <w:tc>
          <w:tcPr>
            <w:tcW w:w="1600" w:type="dxa"/>
            <w:gridSpan w:val="2"/>
            <w:shd w:val="clear" w:color="auto" w:fill="auto"/>
          </w:tcPr>
          <w:p w14:paraId="3B608CE2" w14:textId="77777777" w:rsidR="00F024DC" w:rsidRPr="00EA2098" w:rsidRDefault="00F024DC" w:rsidP="00622C4F">
            <w:pPr>
              <w:rPr>
                <w:rFonts w:cs="Times New Roman"/>
              </w:rPr>
            </w:pPr>
            <w:r w:rsidRPr="00EA2098">
              <w:t>Όχι συχνές</w:t>
            </w:r>
          </w:p>
        </w:tc>
        <w:tc>
          <w:tcPr>
            <w:tcW w:w="3133" w:type="dxa"/>
            <w:shd w:val="clear" w:color="auto" w:fill="auto"/>
          </w:tcPr>
          <w:p w14:paraId="020980EA" w14:textId="77777777" w:rsidR="00F024DC" w:rsidRPr="00EA2098" w:rsidRDefault="00F024DC" w:rsidP="00622C4F">
            <w:pPr>
              <w:rPr>
                <w:rFonts w:cs="Times New Roman"/>
              </w:rPr>
            </w:pPr>
          </w:p>
        </w:tc>
        <w:tc>
          <w:tcPr>
            <w:tcW w:w="2218" w:type="dxa"/>
            <w:shd w:val="clear" w:color="auto" w:fill="auto"/>
          </w:tcPr>
          <w:p w14:paraId="41A33712" w14:textId="77777777" w:rsidR="00F024DC" w:rsidRPr="00EA2098" w:rsidRDefault="00F024DC" w:rsidP="00622C4F">
            <w:pPr>
              <w:rPr>
                <w:rFonts w:cs="Times New Roman"/>
              </w:rPr>
            </w:pPr>
            <w:r w:rsidRPr="00EA2098">
              <w:t>αναιμία</w:t>
            </w:r>
            <w:r w:rsidRPr="00EA2098">
              <w:rPr>
                <w:rStyle w:val="Superscript"/>
              </w:rPr>
              <w:t>1</w:t>
            </w:r>
          </w:p>
        </w:tc>
        <w:tc>
          <w:tcPr>
            <w:tcW w:w="2116" w:type="dxa"/>
            <w:shd w:val="clear" w:color="auto" w:fill="auto"/>
          </w:tcPr>
          <w:p w14:paraId="2D8491DF" w14:textId="77777777" w:rsidR="00F024DC" w:rsidRPr="00EA2098" w:rsidRDefault="00F024DC" w:rsidP="00622C4F">
            <w:pPr>
              <w:rPr>
                <w:rFonts w:cs="Times New Roman"/>
              </w:rPr>
            </w:pPr>
          </w:p>
        </w:tc>
      </w:tr>
      <w:tr w:rsidR="00F024DC" w:rsidRPr="00EA2098" w14:paraId="70A78150" w14:textId="77777777" w:rsidTr="005E57E7">
        <w:trPr>
          <w:cantSplit/>
          <w:trHeight w:val="57"/>
        </w:trPr>
        <w:tc>
          <w:tcPr>
            <w:tcW w:w="9067" w:type="dxa"/>
            <w:gridSpan w:val="5"/>
            <w:shd w:val="clear" w:color="auto" w:fill="auto"/>
          </w:tcPr>
          <w:p w14:paraId="2328D607" w14:textId="77777777" w:rsidR="00F024DC" w:rsidRPr="00EA2098" w:rsidRDefault="00F024DC" w:rsidP="00622C4F">
            <w:pPr>
              <w:pStyle w:val="HeadingEmphasis"/>
              <w:rPr>
                <w:rFonts w:cs="Arial"/>
                <w:szCs w:val="22"/>
              </w:rPr>
            </w:pPr>
            <w:r w:rsidRPr="00EA2098">
              <w:rPr>
                <w:rFonts w:cs="Arial"/>
                <w:szCs w:val="22"/>
              </w:rPr>
              <w:t>Διαταραχές του ανοσοποιητικού συστήματος:</w:t>
            </w:r>
          </w:p>
        </w:tc>
      </w:tr>
      <w:tr w:rsidR="00F024DC" w:rsidRPr="00EA2098" w14:paraId="0D896BED" w14:textId="77777777" w:rsidTr="005E57E7">
        <w:trPr>
          <w:cantSplit/>
          <w:trHeight w:val="57"/>
        </w:trPr>
        <w:tc>
          <w:tcPr>
            <w:tcW w:w="1600" w:type="dxa"/>
            <w:gridSpan w:val="2"/>
            <w:shd w:val="clear" w:color="auto" w:fill="auto"/>
          </w:tcPr>
          <w:p w14:paraId="6518D1CC" w14:textId="77777777" w:rsidR="00F024DC" w:rsidRPr="00EA2098" w:rsidRDefault="00F024DC" w:rsidP="00622C4F">
            <w:pPr>
              <w:pStyle w:val="NormalKeep"/>
              <w:rPr>
                <w:rFonts w:cs="Arial"/>
                <w:szCs w:val="22"/>
              </w:rPr>
            </w:pPr>
            <w:r w:rsidRPr="00EA2098">
              <w:rPr>
                <w:rFonts w:cs="Arial"/>
                <w:szCs w:val="22"/>
              </w:rPr>
              <w:t>Συχνές</w:t>
            </w:r>
          </w:p>
        </w:tc>
        <w:tc>
          <w:tcPr>
            <w:tcW w:w="3133" w:type="dxa"/>
            <w:shd w:val="clear" w:color="auto" w:fill="auto"/>
          </w:tcPr>
          <w:p w14:paraId="04356325" w14:textId="77777777" w:rsidR="00F024DC" w:rsidRPr="00EA2098" w:rsidRDefault="00F024DC" w:rsidP="00622C4F">
            <w:pPr>
              <w:rPr>
                <w:rFonts w:cs="Times New Roman"/>
              </w:rPr>
            </w:pPr>
          </w:p>
        </w:tc>
        <w:tc>
          <w:tcPr>
            <w:tcW w:w="2218" w:type="dxa"/>
            <w:shd w:val="clear" w:color="auto" w:fill="auto"/>
          </w:tcPr>
          <w:p w14:paraId="0F29225D" w14:textId="77777777" w:rsidR="00F024DC" w:rsidRPr="00EA2098" w:rsidRDefault="00F024DC" w:rsidP="00622C4F">
            <w:pPr>
              <w:rPr>
                <w:rFonts w:cs="Times New Roman"/>
              </w:rPr>
            </w:pPr>
            <w:r w:rsidRPr="00EA2098">
              <w:t>αλλεργική αντίδραση</w:t>
            </w:r>
          </w:p>
        </w:tc>
        <w:tc>
          <w:tcPr>
            <w:tcW w:w="2116" w:type="dxa"/>
            <w:shd w:val="clear" w:color="auto" w:fill="auto"/>
          </w:tcPr>
          <w:p w14:paraId="38180BCC" w14:textId="77777777" w:rsidR="00F024DC" w:rsidRPr="00EA2098" w:rsidRDefault="00F024DC" w:rsidP="00622C4F">
            <w:pPr>
              <w:rPr>
                <w:rFonts w:cs="Times New Roman"/>
              </w:rPr>
            </w:pPr>
          </w:p>
        </w:tc>
      </w:tr>
      <w:tr w:rsidR="00F024DC" w:rsidRPr="00EA2098" w14:paraId="3E06A589" w14:textId="77777777" w:rsidTr="005E57E7">
        <w:trPr>
          <w:cantSplit/>
          <w:trHeight w:val="57"/>
        </w:trPr>
        <w:tc>
          <w:tcPr>
            <w:tcW w:w="1600" w:type="dxa"/>
            <w:gridSpan w:val="2"/>
            <w:shd w:val="clear" w:color="auto" w:fill="auto"/>
          </w:tcPr>
          <w:p w14:paraId="6BFE1C44" w14:textId="77777777" w:rsidR="00F024DC" w:rsidRPr="00EA2098" w:rsidRDefault="00F024DC" w:rsidP="00622C4F">
            <w:r w:rsidRPr="00EA2098">
              <w:t>Όχι συχνές</w:t>
            </w:r>
          </w:p>
        </w:tc>
        <w:tc>
          <w:tcPr>
            <w:tcW w:w="3133" w:type="dxa"/>
            <w:shd w:val="clear" w:color="auto" w:fill="auto"/>
          </w:tcPr>
          <w:p w14:paraId="0E8F4D40" w14:textId="77777777" w:rsidR="00F024DC" w:rsidRPr="00EA2098" w:rsidRDefault="00F024DC" w:rsidP="00622C4F">
            <w:pPr>
              <w:rPr>
                <w:rFonts w:cs="Times New Roman"/>
              </w:rPr>
            </w:pPr>
            <w:r w:rsidRPr="00EA2098">
              <w:t>υπερευαισθησία</w:t>
            </w:r>
          </w:p>
        </w:tc>
        <w:tc>
          <w:tcPr>
            <w:tcW w:w="2218" w:type="dxa"/>
            <w:shd w:val="clear" w:color="auto" w:fill="auto"/>
          </w:tcPr>
          <w:p w14:paraId="2A933D22" w14:textId="77777777" w:rsidR="00F024DC" w:rsidRPr="00EA2098" w:rsidRDefault="00F024DC" w:rsidP="00622C4F">
            <w:pPr>
              <w:rPr>
                <w:rFonts w:cs="Times New Roman"/>
              </w:rPr>
            </w:pPr>
          </w:p>
        </w:tc>
        <w:tc>
          <w:tcPr>
            <w:tcW w:w="2116" w:type="dxa"/>
            <w:shd w:val="clear" w:color="auto" w:fill="auto"/>
          </w:tcPr>
          <w:p w14:paraId="6D9D139F" w14:textId="77777777" w:rsidR="00F024DC" w:rsidRPr="00EA2098" w:rsidRDefault="00F024DC" w:rsidP="00622C4F">
            <w:pPr>
              <w:rPr>
                <w:rFonts w:cs="Times New Roman"/>
              </w:rPr>
            </w:pPr>
          </w:p>
        </w:tc>
      </w:tr>
      <w:tr w:rsidR="00F024DC" w:rsidRPr="00EA2098" w14:paraId="1FC746F3" w14:textId="77777777" w:rsidTr="005E57E7">
        <w:trPr>
          <w:cantSplit/>
          <w:trHeight w:val="57"/>
        </w:trPr>
        <w:tc>
          <w:tcPr>
            <w:tcW w:w="9067" w:type="dxa"/>
            <w:gridSpan w:val="5"/>
            <w:shd w:val="clear" w:color="auto" w:fill="auto"/>
          </w:tcPr>
          <w:p w14:paraId="20094C77" w14:textId="77777777" w:rsidR="00F024DC" w:rsidRPr="00EA2098" w:rsidRDefault="00F024DC" w:rsidP="00622C4F">
            <w:pPr>
              <w:pStyle w:val="HeadingEmphasis"/>
              <w:rPr>
                <w:rFonts w:cs="Arial"/>
                <w:szCs w:val="22"/>
              </w:rPr>
            </w:pPr>
            <w:r w:rsidRPr="00EA2098">
              <w:rPr>
                <w:rFonts w:cs="Arial"/>
                <w:szCs w:val="22"/>
              </w:rPr>
              <w:t>Διαταραχές του μεταβολισμού και της θρέψης:</w:t>
            </w:r>
          </w:p>
        </w:tc>
      </w:tr>
      <w:tr w:rsidR="00F024DC" w:rsidRPr="00EA2098" w14:paraId="2E414CD1" w14:textId="77777777" w:rsidTr="005E57E7">
        <w:trPr>
          <w:cantSplit/>
          <w:trHeight w:val="57"/>
        </w:trPr>
        <w:tc>
          <w:tcPr>
            <w:tcW w:w="1600" w:type="dxa"/>
            <w:gridSpan w:val="2"/>
            <w:shd w:val="clear" w:color="auto" w:fill="auto"/>
          </w:tcPr>
          <w:p w14:paraId="3AF9AA53" w14:textId="77777777" w:rsidR="00F024DC" w:rsidRPr="00EA2098" w:rsidRDefault="00F024DC" w:rsidP="00622C4F">
            <w:pPr>
              <w:pStyle w:val="NormalKeep"/>
              <w:rPr>
                <w:rFonts w:cs="Arial"/>
                <w:szCs w:val="22"/>
              </w:rPr>
            </w:pPr>
            <w:r w:rsidRPr="00EA2098">
              <w:rPr>
                <w:rFonts w:cs="Arial"/>
                <w:szCs w:val="22"/>
              </w:rPr>
              <w:t>Πολύ συχνές</w:t>
            </w:r>
          </w:p>
        </w:tc>
        <w:tc>
          <w:tcPr>
            <w:tcW w:w="3133" w:type="dxa"/>
            <w:shd w:val="clear" w:color="auto" w:fill="auto"/>
          </w:tcPr>
          <w:p w14:paraId="17080806" w14:textId="77777777" w:rsidR="00F024DC" w:rsidRPr="00EA2098" w:rsidRDefault="00F024DC" w:rsidP="00622C4F">
            <w:pPr>
              <w:rPr>
                <w:rFonts w:cs="Times New Roman"/>
              </w:rPr>
            </w:pPr>
          </w:p>
        </w:tc>
        <w:tc>
          <w:tcPr>
            <w:tcW w:w="2218" w:type="dxa"/>
            <w:shd w:val="clear" w:color="auto" w:fill="auto"/>
          </w:tcPr>
          <w:p w14:paraId="2A2887CD" w14:textId="77777777" w:rsidR="00F024DC" w:rsidRPr="00EA2098" w:rsidRDefault="00F024DC" w:rsidP="00622C4F">
            <w:pPr>
              <w:rPr>
                <w:rFonts w:cs="Times New Roman"/>
              </w:rPr>
            </w:pPr>
          </w:p>
        </w:tc>
        <w:tc>
          <w:tcPr>
            <w:tcW w:w="2116" w:type="dxa"/>
            <w:shd w:val="clear" w:color="auto" w:fill="auto"/>
          </w:tcPr>
          <w:p w14:paraId="6FEE9119" w14:textId="77777777" w:rsidR="00F024DC" w:rsidRPr="00EA2098" w:rsidRDefault="00F024DC" w:rsidP="00622C4F">
            <w:pPr>
              <w:rPr>
                <w:rFonts w:cs="Times New Roman"/>
              </w:rPr>
            </w:pPr>
            <w:r w:rsidRPr="00EA2098">
              <w:t>υποφωσφαταιμία</w:t>
            </w:r>
            <w:r w:rsidRPr="00EA2098">
              <w:rPr>
                <w:rStyle w:val="Superscript"/>
              </w:rPr>
              <w:t>2</w:t>
            </w:r>
          </w:p>
        </w:tc>
      </w:tr>
      <w:tr w:rsidR="00F024DC" w:rsidRPr="00EA2098" w14:paraId="1CEBE341" w14:textId="77777777" w:rsidTr="005E57E7">
        <w:trPr>
          <w:cantSplit/>
          <w:trHeight w:val="57"/>
        </w:trPr>
        <w:tc>
          <w:tcPr>
            <w:tcW w:w="1600" w:type="dxa"/>
            <w:gridSpan w:val="2"/>
            <w:shd w:val="clear" w:color="auto" w:fill="auto"/>
          </w:tcPr>
          <w:p w14:paraId="1A2CB496" w14:textId="77777777" w:rsidR="00F024DC" w:rsidRPr="00EA2098" w:rsidRDefault="00F024DC" w:rsidP="00622C4F">
            <w:pPr>
              <w:pStyle w:val="NormalKeep"/>
              <w:rPr>
                <w:rFonts w:cs="Arial"/>
                <w:szCs w:val="22"/>
              </w:rPr>
            </w:pPr>
            <w:r w:rsidRPr="00EA2098">
              <w:rPr>
                <w:rFonts w:cs="Arial"/>
                <w:szCs w:val="22"/>
              </w:rPr>
              <w:t>Συχνές</w:t>
            </w:r>
          </w:p>
        </w:tc>
        <w:tc>
          <w:tcPr>
            <w:tcW w:w="3133" w:type="dxa"/>
            <w:shd w:val="clear" w:color="auto" w:fill="auto"/>
          </w:tcPr>
          <w:p w14:paraId="40189CFC" w14:textId="77777777" w:rsidR="00F024DC" w:rsidRPr="00EA2098" w:rsidRDefault="00F024DC" w:rsidP="00622C4F">
            <w:pPr>
              <w:rPr>
                <w:rFonts w:cs="Times New Roman"/>
              </w:rPr>
            </w:pPr>
            <w:r w:rsidRPr="00EA2098">
              <w:t>υπερτριγλυκεριδαιμία</w:t>
            </w:r>
            <w:r w:rsidRPr="00EA2098">
              <w:rPr>
                <w:rStyle w:val="Superscript"/>
              </w:rPr>
              <w:t>3</w:t>
            </w:r>
          </w:p>
        </w:tc>
        <w:tc>
          <w:tcPr>
            <w:tcW w:w="2218" w:type="dxa"/>
            <w:shd w:val="clear" w:color="auto" w:fill="auto"/>
          </w:tcPr>
          <w:p w14:paraId="0B4B35C2" w14:textId="77777777" w:rsidR="00F024DC" w:rsidRPr="00EA2098" w:rsidRDefault="00F024DC" w:rsidP="00622C4F">
            <w:pPr>
              <w:rPr>
                <w:rFonts w:cs="Times New Roman"/>
              </w:rPr>
            </w:pPr>
            <w:r w:rsidRPr="00EA2098">
              <w:t>υπεργλυκαιμία, υπερτριγλυκεριδαιμία</w:t>
            </w:r>
          </w:p>
        </w:tc>
        <w:tc>
          <w:tcPr>
            <w:tcW w:w="2116" w:type="dxa"/>
            <w:shd w:val="clear" w:color="auto" w:fill="auto"/>
          </w:tcPr>
          <w:p w14:paraId="5F5A0E85" w14:textId="77777777" w:rsidR="00F024DC" w:rsidRPr="00EA2098" w:rsidRDefault="00F024DC" w:rsidP="00622C4F">
            <w:pPr>
              <w:rPr>
                <w:rFonts w:cs="Times New Roman"/>
              </w:rPr>
            </w:pPr>
          </w:p>
        </w:tc>
      </w:tr>
      <w:tr w:rsidR="00F024DC" w:rsidRPr="00EA2098" w14:paraId="3D37D12D" w14:textId="77777777" w:rsidTr="005E57E7">
        <w:trPr>
          <w:cantSplit/>
          <w:trHeight w:val="57"/>
        </w:trPr>
        <w:tc>
          <w:tcPr>
            <w:tcW w:w="1600" w:type="dxa"/>
            <w:gridSpan w:val="2"/>
            <w:shd w:val="clear" w:color="auto" w:fill="auto"/>
          </w:tcPr>
          <w:p w14:paraId="2079ED69" w14:textId="77777777" w:rsidR="00F024DC" w:rsidRPr="00EA2098" w:rsidRDefault="00F024DC" w:rsidP="00622C4F">
            <w:pPr>
              <w:pStyle w:val="NormalKeep"/>
              <w:rPr>
                <w:rFonts w:cs="Arial"/>
                <w:szCs w:val="22"/>
              </w:rPr>
            </w:pPr>
            <w:r w:rsidRPr="00EA2098">
              <w:rPr>
                <w:rFonts w:cs="Arial"/>
                <w:szCs w:val="22"/>
              </w:rPr>
              <w:t>Όχι συχνές</w:t>
            </w:r>
          </w:p>
        </w:tc>
        <w:tc>
          <w:tcPr>
            <w:tcW w:w="3133" w:type="dxa"/>
            <w:shd w:val="clear" w:color="auto" w:fill="auto"/>
          </w:tcPr>
          <w:p w14:paraId="0095A2D9" w14:textId="77777777" w:rsidR="00F024DC" w:rsidRPr="00EA2098" w:rsidRDefault="00F024DC" w:rsidP="00622C4F">
            <w:pPr>
              <w:rPr>
                <w:rFonts w:cs="Times New Roman"/>
              </w:rPr>
            </w:pPr>
            <w:r w:rsidRPr="00EA2098">
              <w:t>υπερχοληστερολαιμία</w:t>
            </w:r>
            <w:r w:rsidRPr="00EA2098">
              <w:rPr>
                <w:rStyle w:val="Superscript"/>
              </w:rPr>
              <w:t>3</w:t>
            </w:r>
          </w:p>
        </w:tc>
        <w:tc>
          <w:tcPr>
            <w:tcW w:w="2218" w:type="dxa"/>
            <w:shd w:val="clear" w:color="auto" w:fill="auto"/>
          </w:tcPr>
          <w:p w14:paraId="0795202C" w14:textId="77777777" w:rsidR="00F024DC" w:rsidRPr="00EA2098" w:rsidRDefault="00F024DC" w:rsidP="00622C4F">
            <w:pPr>
              <w:rPr>
                <w:rFonts w:cs="Times New Roman"/>
              </w:rPr>
            </w:pPr>
          </w:p>
        </w:tc>
        <w:tc>
          <w:tcPr>
            <w:tcW w:w="2116" w:type="dxa"/>
            <w:shd w:val="clear" w:color="auto" w:fill="auto"/>
          </w:tcPr>
          <w:p w14:paraId="7EFFFA72" w14:textId="77777777" w:rsidR="00F024DC" w:rsidRPr="00EA2098" w:rsidRDefault="00F024DC" w:rsidP="00622C4F">
            <w:pPr>
              <w:rPr>
                <w:rFonts w:cs="Times New Roman"/>
              </w:rPr>
            </w:pPr>
            <w:r w:rsidRPr="00EA2098">
              <w:t>υποκαλιαιμία</w:t>
            </w:r>
            <w:r w:rsidRPr="00EA2098">
              <w:rPr>
                <w:rStyle w:val="Superscript"/>
              </w:rPr>
              <w:t>2</w:t>
            </w:r>
          </w:p>
        </w:tc>
      </w:tr>
      <w:tr w:rsidR="00F024DC" w:rsidRPr="00EA2098" w14:paraId="73468F7B" w14:textId="77777777" w:rsidTr="005E57E7">
        <w:trPr>
          <w:cantSplit/>
          <w:trHeight w:val="57"/>
        </w:trPr>
        <w:tc>
          <w:tcPr>
            <w:tcW w:w="1600" w:type="dxa"/>
            <w:gridSpan w:val="2"/>
            <w:shd w:val="clear" w:color="auto" w:fill="auto"/>
          </w:tcPr>
          <w:p w14:paraId="216080D8" w14:textId="77777777" w:rsidR="00F024DC" w:rsidRPr="00EA2098" w:rsidRDefault="00F024DC" w:rsidP="00622C4F">
            <w:pPr>
              <w:rPr>
                <w:rFonts w:cs="Times New Roman"/>
              </w:rPr>
            </w:pPr>
            <w:r w:rsidRPr="00EA2098">
              <w:t>Σπάνιες</w:t>
            </w:r>
          </w:p>
        </w:tc>
        <w:tc>
          <w:tcPr>
            <w:tcW w:w="3133" w:type="dxa"/>
            <w:shd w:val="clear" w:color="auto" w:fill="auto"/>
          </w:tcPr>
          <w:p w14:paraId="0E3B9B9D" w14:textId="77777777" w:rsidR="00F024DC" w:rsidRPr="00EA2098" w:rsidRDefault="00F024DC" w:rsidP="00622C4F">
            <w:pPr>
              <w:rPr>
                <w:rFonts w:cs="Times New Roman"/>
              </w:rPr>
            </w:pPr>
          </w:p>
        </w:tc>
        <w:tc>
          <w:tcPr>
            <w:tcW w:w="2218" w:type="dxa"/>
            <w:shd w:val="clear" w:color="auto" w:fill="auto"/>
          </w:tcPr>
          <w:p w14:paraId="1FCD91E8" w14:textId="77777777" w:rsidR="00F024DC" w:rsidRPr="00EA2098" w:rsidRDefault="00F024DC" w:rsidP="00622C4F">
            <w:pPr>
              <w:rPr>
                <w:rFonts w:cs="Times New Roman"/>
              </w:rPr>
            </w:pPr>
          </w:p>
        </w:tc>
        <w:tc>
          <w:tcPr>
            <w:tcW w:w="2116" w:type="dxa"/>
            <w:shd w:val="clear" w:color="auto" w:fill="auto"/>
          </w:tcPr>
          <w:p w14:paraId="2C6329C7" w14:textId="77777777" w:rsidR="00F024DC" w:rsidRPr="00EA2098" w:rsidRDefault="00F024DC" w:rsidP="00622C4F">
            <w:pPr>
              <w:rPr>
                <w:rFonts w:cs="Times New Roman"/>
              </w:rPr>
            </w:pPr>
            <w:r w:rsidRPr="00EA2098">
              <w:t>γαλακτική οξέωση</w:t>
            </w:r>
          </w:p>
        </w:tc>
      </w:tr>
      <w:tr w:rsidR="00F024DC" w:rsidRPr="00EA2098" w14:paraId="69B380F9" w14:textId="77777777" w:rsidTr="005E57E7">
        <w:trPr>
          <w:cantSplit/>
          <w:trHeight w:val="57"/>
        </w:trPr>
        <w:tc>
          <w:tcPr>
            <w:tcW w:w="9067" w:type="dxa"/>
            <w:gridSpan w:val="5"/>
            <w:shd w:val="clear" w:color="auto" w:fill="auto"/>
          </w:tcPr>
          <w:p w14:paraId="74FB59DE" w14:textId="77777777" w:rsidR="00F024DC" w:rsidRPr="00EA2098" w:rsidRDefault="00F024DC" w:rsidP="00622C4F">
            <w:pPr>
              <w:pStyle w:val="HeadingEmphasis"/>
              <w:rPr>
                <w:rFonts w:cs="Arial"/>
                <w:szCs w:val="22"/>
              </w:rPr>
            </w:pPr>
            <w:r w:rsidRPr="00EA2098">
              <w:rPr>
                <w:rFonts w:cs="Arial"/>
                <w:szCs w:val="22"/>
              </w:rPr>
              <w:t>Ψυχιατρικές διαταραχές:</w:t>
            </w:r>
          </w:p>
        </w:tc>
      </w:tr>
      <w:tr w:rsidR="00F024DC" w:rsidRPr="00EA2098" w14:paraId="2BCE6E21" w14:textId="77777777" w:rsidTr="005E57E7">
        <w:trPr>
          <w:cantSplit/>
          <w:trHeight w:val="57"/>
        </w:trPr>
        <w:tc>
          <w:tcPr>
            <w:tcW w:w="1600" w:type="dxa"/>
            <w:gridSpan w:val="2"/>
            <w:shd w:val="clear" w:color="auto" w:fill="auto"/>
          </w:tcPr>
          <w:p w14:paraId="2667BCE1" w14:textId="77777777" w:rsidR="00F024DC" w:rsidRPr="00EA2098" w:rsidRDefault="00F024DC" w:rsidP="00622C4F">
            <w:pPr>
              <w:pStyle w:val="NormalKeep"/>
              <w:rPr>
                <w:rFonts w:cs="Arial"/>
                <w:szCs w:val="22"/>
              </w:rPr>
            </w:pPr>
            <w:r w:rsidRPr="00EA2098">
              <w:rPr>
                <w:rFonts w:cs="Arial"/>
                <w:szCs w:val="22"/>
              </w:rPr>
              <w:t>Συχνές</w:t>
            </w:r>
          </w:p>
        </w:tc>
        <w:tc>
          <w:tcPr>
            <w:tcW w:w="3133" w:type="dxa"/>
            <w:shd w:val="clear" w:color="auto" w:fill="auto"/>
          </w:tcPr>
          <w:p w14:paraId="74C5D735" w14:textId="77777777" w:rsidR="00F024DC" w:rsidRPr="00EA2098" w:rsidRDefault="00F024DC" w:rsidP="00622C4F">
            <w:pPr>
              <w:rPr>
                <w:rFonts w:cs="Times New Roman"/>
              </w:rPr>
            </w:pPr>
            <w:r w:rsidRPr="00EA2098">
              <w:t>κατάθλιψη (βαριάς μορφής σε 1,6%)</w:t>
            </w:r>
            <w:r w:rsidRPr="00EA2098">
              <w:rPr>
                <w:rStyle w:val="Superscript"/>
              </w:rPr>
              <w:t>3</w:t>
            </w:r>
            <w:r w:rsidRPr="00EA2098">
              <w:t>, άγχος</w:t>
            </w:r>
            <w:r w:rsidRPr="00EA2098">
              <w:rPr>
                <w:rStyle w:val="Superscript"/>
              </w:rPr>
              <w:t>3</w:t>
            </w:r>
            <w:r w:rsidRPr="00EA2098">
              <w:t>, μη φυσιολογικά όνειρα</w:t>
            </w:r>
            <w:r w:rsidRPr="00EA2098">
              <w:rPr>
                <w:rStyle w:val="Superscript"/>
              </w:rPr>
              <w:t>3</w:t>
            </w:r>
            <w:r w:rsidRPr="00EA2098">
              <w:t>, αϋπνία</w:t>
            </w:r>
            <w:r w:rsidRPr="00EA2098">
              <w:rPr>
                <w:rStyle w:val="Superscript"/>
              </w:rPr>
              <w:t>3</w:t>
            </w:r>
          </w:p>
        </w:tc>
        <w:tc>
          <w:tcPr>
            <w:tcW w:w="2218" w:type="dxa"/>
            <w:shd w:val="clear" w:color="auto" w:fill="auto"/>
          </w:tcPr>
          <w:p w14:paraId="64DDF36E" w14:textId="77777777" w:rsidR="00F024DC" w:rsidRPr="00EA2098" w:rsidRDefault="00F024DC" w:rsidP="00622C4F">
            <w:pPr>
              <w:rPr>
                <w:rFonts w:cs="Times New Roman"/>
              </w:rPr>
            </w:pPr>
            <w:r w:rsidRPr="00EA2098">
              <w:t>μη φυσιολογικά όνειρα, αϋπνία</w:t>
            </w:r>
          </w:p>
        </w:tc>
        <w:tc>
          <w:tcPr>
            <w:tcW w:w="2116" w:type="dxa"/>
            <w:shd w:val="clear" w:color="auto" w:fill="auto"/>
          </w:tcPr>
          <w:p w14:paraId="31D0A172" w14:textId="77777777" w:rsidR="00F024DC" w:rsidRPr="00EA2098" w:rsidRDefault="00F024DC" w:rsidP="00622C4F">
            <w:pPr>
              <w:rPr>
                <w:rFonts w:cs="Times New Roman"/>
              </w:rPr>
            </w:pPr>
          </w:p>
        </w:tc>
      </w:tr>
      <w:tr w:rsidR="00F024DC" w:rsidRPr="00EA2098" w14:paraId="2A2351B7" w14:textId="77777777" w:rsidTr="005E57E7">
        <w:trPr>
          <w:cantSplit/>
          <w:trHeight w:val="57"/>
        </w:trPr>
        <w:tc>
          <w:tcPr>
            <w:tcW w:w="1600" w:type="dxa"/>
            <w:gridSpan w:val="2"/>
            <w:shd w:val="clear" w:color="auto" w:fill="auto"/>
          </w:tcPr>
          <w:p w14:paraId="2963A80E" w14:textId="77777777" w:rsidR="00F024DC" w:rsidRPr="00EA2098" w:rsidRDefault="00F024DC" w:rsidP="00622C4F">
            <w:pPr>
              <w:pStyle w:val="NormalKeep"/>
              <w:rPr>
                <w:rFonts w:cs="Arial"/>
                <w:szCs w:val="22"/>
              </w:rPr>
            </w:pPr>
            <w:r w:rsidRPr="00EA2098">
              <w:rPr>
                <w:rFonts w:cs="Arial"/>
                <w:szCs w:val="22"/>
              </w:rPr>
              <w:t>Όχι συχνές</w:t>
            </w:r>
          </w:p>
        </w:tc>
        <w:tc>
          <w:tcPr>
            <w:tcW w:w="3133" w:type="dxa"/>
            <w:shd w:val="clear" w:color="auto" w:fill="auto"/>
          </w:tcPr>
          <w:p w14:paraId="6F32E02C" w14:textId="77777777" w:rsidR="00F024DC" w:rsidRPr="00EA2098" w:rsidRDefault="00F024DC" w:rsidP="00622C4F">
            <w:pPr>
              <w:rPr>
                <w:rFonts w:cs="Times New Roman"/>
              </w:rPr>
            </w:pPr>
            <w:r w:rsidRPr="00EA2098">
              <w:t>απόπειρα αυτοκτονίας</w:t>
            </w:r>
            <w:r w:rsidRPr="00EA2098">
              <w:rPr>
                <w:rStyle w:val="Superscript"/>
              </w:rPr>
              <w:t>3</w:t>
            </w:r>
            <w:r w:rsidRPr="00EA2098">
              <w:t>, αυτοκτονικός ιδεασμός</w:t>
            </w:r>
            <w:r w:rsidRPr="00EA2098">
              <w:rPr>
                <w:rStyle w:val="Superscript"/>
              </w:rPr>
              <w:t>3</w:t>
            </w:r>
            <w:r w:rsidRPr="00EA2098">
              <w:t>, ψύχωση</w:t>
            </w:r>
            <w:r w:rsidRPr="00EA2098">
              <w:rPr>
                <w:rStyle w:val="Superscript"/>
              </w:rPr>
              <w:t>3</w:t>
            </w:r>
            <w:r w:rsidRPr="00EA2098">
              <w:t>, μανία</w:t>
            </w:r>
            <w:r w:rsidRPr="00EA2098">
              <w:rPr>
                <w:rStyle w:val="Superscript"/>
              </w:rPr>
              <w:t>3</w:t>
            </w:r>
            <w:r w:rsidRPr="00EA2098">
              <w:t>, παράνοια</w:t>
            </w:r>
            <w:r w:rsidRPr="00EA2098">
              <w:rPr>
                <w:rStyle w:val="Superscript"/>
              </w:rPr>
              <w:t>3</w:t>
            </w:r>
            <w:r w:rsidRPr="00EA2098">
              <w:t>, ψευδαισθήσεις</w:t>
            </w:r>
            <w:r w:rsidRPr="00EA2098">
              <w:rPr>
                <w:rStyle w:val="Superscript"/>
              </w:rPr>
              <w:t>3</w:t>
            </w:r>
            <w:r w:rsidRPr="00EA2098">
              <w:t>, ευφορική διάθεση</w:t>
            </w:r>
            <w:r w:rsidRPr="00EA2098">
              <w:rPr>
                <w:rStyle w:val="Superscript"/>
              </w:rPr>
              <w:t>3</w:t>
            </w:r>
            <w:r w:rsidRPr="00EA2098">
              <w:t>, συγκινησιακή αστάθεια</w:t>
            </w:r>
            <w:r w:rsidRPr="00EA2098">
              <w:rPr>
                <w:rStyle w:val="Superscript"/>
              </w:rPr>
              <w:t>3</w:t>
            </w:r>
            <w:r w:rsidRPr="00EA2098">
              <w:t>, κατάσταση σύγχυσης</w:t>
            </w:r>
            <w:r w:rsidRPr="00EA2098">
              <w:rPr>
                <w:rStyle w:val="Superscript"/>
              </w:rPr>
              <w:t>3</w:t>
            </w:r>
            <w:r w:rsidRPr="00EA2098">
              <w:t>, επιθετικότητα</w:t>
            </w:r>
            <w:r w:rsidRPr="00EA2098">
              <w:rPr>
                <w:rStyle w:val="Superscript"/>
              </w:rPr>
              <w:t>3</w:t>
            </w:r>
            <w:r w:rsidR="00FB4672" w:rsidRPr="00EA2098">
              <w:t>, κατατονία</w:t>
            </w:r>
            <w:r w:rsidR="00FB4672" w:rsidRPr="00EA2098">
              <w:rPr>
                <w:vertAlign w:val="superscript"/>
              </w:rPr>
              <w:t>3</w:t>
            </w:r>
          </w:p>
        </w:tc>
        <w:tc>
          <w:tcPr>
            <w:tcW w:w="2218" w:type="dxa"/>
            <w:shd w:val="clear" w:color="auto" w:fill="auto"/>
          </w:tcPr>
          <w:p w14:paraId="0DCEF5F1" w14:textId="77777777" w:rsidR="00F024DC" w:rsidRPr="00EA2098" w:rsidRDefault="00F024DC" w:rsidP="00622C4F">
            <w:pPr>
              <w:rPr>
                <w:rFonts w:cs="Times New Roman"/>
              </w:rPr>
            </w:pPr>
          </w:p>
        </w:tc>
        <w:tc>
          <w:tcPr>
            <w:tcW w:w="2116" w:type="dxa"/>
            <w:shd w:val="clear" w:color="auto" w:fill="auto"/>
          </w:tcPr>
          <w:p w14:paraId="57BDDF10" w14:textId="77777777" w:rsidR="00F024DC" w:rsidRPr="00EA2098" w:rsidRDefault="00F024DC" w:rsidP="00622C4F">
            <w:pPr>
              <w:rPr>
                <w:rFonts w:cs="Times New Roman"/>
              </w:rPr>
            </w:pPr>
          </w:p>
        </w:tc>
      </w:tr>
      <w:tr w:rsidR="00F024DC" w:rsidRPr="00EA2098" w14:paraId="51BFD5CE" w14:textId="77777777" w:rsidTr="005E57E7">
        <w:trPr>
          <w:cantSplit/>
          <w:trHeight w:val="57"/>
        </w:trPr>
        <w:tc>
          <w:tcPr>
            <w:tcW w:w="1600" w:type="dxa"/>
            <w:gridSpan w:val="2"/>
            <w:shd w:val="clear" w:color="auto" w:fill="auto"/>
          </w:tcPr>
          <w:p w14:paraId="28029859" w14:textId="77777777" w:rsidR="00F024DC" w:rsidRPr="00EA2098" w:rsidRDefault="00F024DC" w:rsidP="00622C4F">
            <w:pPr>
              <w:rPr>
                <w:rFonts w:cs="Times New Roman"/>
              </w:rPr>
            </w:pPr>
            <w:r w:rsidRPr="00EA2098">
              <w:t>Σπάνιες</w:t>
            </w:r>
          </w:p>
        </w:tc>
        <w:tc>
          <w:tcPr>
            <w:tcW w:w="3133" w:type="dxa"/>
            <w:shd w:val="clear" w:color="auto" w:fill="auto"/>
          </w:tcPr>
          <w:p w14:paraId="069B5106" w14:textId="77777777" w:rsidR="00F024DC" w:rsidRPr="00EA2098" w:rsidRDefault="00F024DC" w:rsidP="00622C4F">
            <w:pPr>
              <w:rPr>
                <w:rFonts w:cs="Times New Roman"/>
              </w:rPr>
            </w:pPr>
            <w:r w:rsidRPr="00EA2098">
              <w:t>πράξη αυτοκτονίας</w:t>
            </w:r>
            <w:r w:rsidRPr="00EA2098">
              <w:rPr>
                <w:rStyle w:val="Superscript"/>
              </w:rPr>
              <w:t>3,4</w:t>
            </w:r>
            <w:r w:rsidRPr="00EA2098">
              <w:t>, παραλήρημα</w:t>
            </w:r>
            <w:r w:rsidRPr="00EA2098">
              <w:rPr>
                <w:rStyle w:val="Superscript"/>
              </w:rPr>
              <w:t>3,4</w:t>
            </w:r>
            <w:r w:rsidRPr="00EA2098">
              <w:t>, νεύρωση</w:t>
            </w:r>
            <w:r w:rsidRPr="00EA2098">
              <w:rPr>
                <w:rStyle w:val="Superscript"/>
              </w:rPr>
              <w:t>3,4</w:t>
            </w:r>
          </w:p>
        </w:tc>
        <w:tc>
          <w:tcPr>
            <w:tcW w:w="2218" w:type="dxa"/>
            <w:shd w:val="clear" w:color="auto" w:fill="auto"/>
          </w:tcPr>
          <w:p w14:paraId="0F7FF99F" w14:textId="77777777" w:rsidR="00F024DC" w:rsidRPr="00EA2098" w:rsidRDefault="00F024DC" w:rsidP="00622C4F">
            <w:pPr>
              <w:rPr>
                <w:rFonts w:cs="Times New Roman"/>
              </w:rPr>
            </w:pPr>
          </w:p>
        </w:tc>
        <w:tc>
          <w:tcPr>
            <w:tcW w:w="2116" w:type="dxa"/>
            <w:shd w:val="clear" w:color="auto" w:fill="auto"/>
          </w:tcPr>
          <w:p w14:paraId="3B980335" w14:textId="77777777" w:rsidR="00F024DC" w:rsidRPr="00EA2098" w:rsidRDefault="00F024DC" w:rsidP="00622C4F">
            <w:pPr>
              <w:rPr>
                <w:rFonts w:cs="Times New Roman"/>
              </w:rPr>
            </w:pPr>
          </w:p>
        </w:tc>
      </w:tr>
      <w:tr w:rsidR="00F024DC" w:rsidRPr="00EA2098" w14:paraId="3234F3A6" w14:textId="77777777" w:rsidTr="005E57E7">
        <w:trPr>
          <w:cantSplit/>
          <w:trHeight w:val="57"/>
        </w:trPr>
        <w:tc>
          <w:tcPr>
            <w:tcW w:w="9067" w:type="dxa"/>
            <w:gridSpan w:val="5"/>
            <w:shd w:val="clear" w:color="auto" w:fill="auto"/>
          </w:tcPr>
          <w:p w14:paraId="477A199A" w14:textId="77777777" w:rsidR="00F024DC" w:rsidRPr="00EA2098" w:rsidRDefault="00F024DC" w:rsidP="00587F83">
            <w:pPr>
              <w:pStyle w:val="HeadingEmphasis"/>
              <w:keepLines w:val="0"/>
              <w:rPr>
                <w:rFonts w:cs="Arial"/>
                <w:szCs w:val="22"/>
              </w:rPr>
            </w:pPr>
            <w:r w:rsidRPr="00EA2098">
              <w:rPr>
                <w:rFonts w:cs="Arial"/>
                <w:szCs w:val="22"/>
              </w:rPr>
              <w:t>Διαταραχές του νευρικού συστήματος:</w:t>
            </w:r>
          </w:p>
        </w:tc>
      </w:tr>
      <w:tr w:rsidR="00F024DC" w:rsidRPr="00EA2098" w14:paraId="136859FD" w14:textId="77777777" w:rsidTr="005E57E7">
        <w:trPr>
          <w:cantSplit/>
          <w:trHeight w:val="57"/>
        </w:trPr>
        <w:tc>
          <w:tcPr>
            <w:tcW w:w="1600" w:type="dxa"/>
            <w:gridSpan w:val="2"/>
            <w:shd w:val="clear" w:color="auto" w:fill="auto"/>
          </w:tcPr>
          <w:p w14:paraId="347404D1" w14:textId="77777777" w:rsidR="00F024DC" w:rsidRPr="00EA2098" w:rsidRDefault="00F024DC" w:rsidP="00587F83">
            <w:pPr>
              <w:pStyle w:val="NormalKeep"/>
              <w:rPr>
                <w:rFonts w:cs="Arial"/>
                <w:szCs w:val="22"/>
              </w:rPr>
            </w:pPr>
            <w:r w:rsidRPr="00EA2098">
              <w:rPr>
                <w:rFonts w:cs="Arial"/>
                <w:szCs w:val="22"/>
              </w:rPr>
              <w:t>Πολύ συχνές</w:t>
            </w:r>
          </w:p>
        </w:tc>
        <w:tc>
          <w:tcPr>
            <w:tcW w:w="3133" w:type="dxa"/>
            <w:shd w:val="clear" w:color="auto" w:fill="auto"/>
          </w:tcPr>
          <w:p w14:paraId="61E993C6" w14:textId="77777777" w:rsidR="00F024DC" w:rsidRPr="00EA2098" w:rsidRDefault="00F024DC" w:rsidP="00587F83">
            <w:pPr>
              <w:keepNext/>
              <w:rPr>
                <w:rFonts w:cs="Times New Roman"/>
              </w:rPr>
            </w:pPr>
          </w:p>
        </w:tc>
        <w:tc>
          <w:tcPr>
            <w:tcW w:w="2218" w:type="dxa"/>
            <w:shd w:val="clear" w:color="auto" w:fill="auto"/>
          </w:tcPr>
          <w:p w14:paraId="58D70891" w14:textId="77777777" w:rsidR="00F024DC" w:rsidRPr="00EA2098" w:rsidRDefault="00F024DC" w:rsidP="00587F83">
            <w:pPr>
              <w:keepNext/>
              <w:rPr>
                <w:rFonts w:cs="Times New Roman"/>
              </w:rPr>
            </w:pPr>
            <w:r w:rsidRPr="00EA2098">
              <w:t>πονοκέφαλος</w:t>
            </w:r>
          </w:p>
        </w:tc>
        <w:tc>
          <w:tcPr>
            <w:tcW w:w="2116" w:type="dxa"/>
            <w:shd w:val="clear" w:color="auto" w:fill="auto"/>
          </w:tcPr>
          <w:p w14:paraId="4C708342" w14:textId="77777777" w:rsidR="00F024DC" w:rsidRPr="00EA2098" w:rsidRDefault="00F024DC" w:rsidP="00587F83">
            <w:pPr>
              <w:keepNext/>
              <w:rPr>
                <w:rFonts w:cs="Times New Roman"/>
              </w:rPr>
            </w:pPr>
            <w:r w:rsidRPr="00EA2098">
              <w:t>ζάλη</w:t>
            </w:r>
          </w:p>
        </w:tc>
      </w:tr>
      <w:tr w:rsidR="00F024DC" w:rsidRPr="00EA2098" w14:paraId="2DD9FF0A" w14:textId="77777777" w:rsidTr="005E57E7">
        <w:trPr>
          <w:cantSplit/>
          <w:trHeight w:val="57"/>
        </w:trPr>
        <w:tc>
          <w:tcPr>
            <w:tcW w:w="1600" w:type="dxa"/>
            <w:gridSpan w:val="2"/>
            <w:shd w:val="clear" w:color="auto" w:fill="auto"/>
          </w:tcPr>
          <w:p w14:paraId="2550FEAD" w14:textId="77777777" w:rsidR="00F024DC" w:rsidRPr="00EA2098" w:rsidRDefault="00F024DC" w:rsidP="00587F83">
            <w:pPr>
              <w:pStyle w:val="NormalKeep"/>
              <w:keepNext w:val="0"/>
              <w:rPr>
                <w:rFonts w:cs="Arial"/>
                <w:szCs w:val="22"/>
              </w:rPr>
            </w:pPr>
            <w:r w:rsidRPr="00EA2098">
              <w:rPr>
                <w:rFonts w:cs="Arial"/>
                <w:szCs w:val="22"/>
              </w:rPr>
              <w:t>Συχνές</w:t>
            </w:r>
          </w:p>
        </w:tc>
        <w:tc>
          <w:tcPr>
            <w:tcW w:w="3133" w:type="dxa"/>
            <w:shd w:val="clear" w:color="auto" w:fill="auto"/>
          </w:tcPr>
          <w:p w14:paraId="2F46FC6E" w14:textId="77777777" w:rsidR="00F024DC" w:rsidRPr="00EA2098" w:rsidRDefault="00F024DC" w:rsidP="00587F83">
            <w:pPr>
              <w:rPr>
                <w:rFonts w:cs="Times New Roman"/>
              </w:rPr>
            </w:pPr>
            <w:r w:rsidRPr="00EA2098">
              <w:t>παρεγκεφαλιδικές διαταραχές συντονισμού και ισορροπίας</w:t>
            </w:r>
            <w:r w:rsidRPr="00EA2098">
              <w:rPr>
                <w:rStyle w:val="Superscript"/>
              </w:rPr>
              <w:t>3</w:t>
            </w:r>
            <w:r w:rsidRPr="00EA2098">
              <w:t>, υπνηλία (2,0%)</w:t>
            </w:r>
            <w:r w:rsidRPr="00EA2098">
              <w:rPr>
                <w:rStyle w:val="Superscript"/>
              </w:rPr>
              <w:t>3</w:t>
            </w:r>
            <w:r w:rsidRPr="00EA2098">
              <w:t>, κεφαλαλγία (5,7%)</w:t>
            </w:r>
            <w:r w:rsidRPr="00EA2098">
              <w:rPr>
                <w:rStyle w:val="Superscript"/>
              </w:rPr>
              <w:t>3</w:t>
            </w:r>
            <w:r w:rsidRPr="00EA2098">
              <w:t>, διάσπαση προσοχής (3,6%)</w:t>
            </w:r>
            <w:r w:rsidRPr="00EA2098">
              <w:rPr>
                <w:rStyle w:val="Superscript"/>
              </w:rPr>
              <w:t>3</w:t>
            </w:r>
            <w:r w:rsidRPr="00EA2098">
              <w:t>, ζάλη (8,5%)</w:t>
            </w:r>
            <w:r w:rsidRPr="00EA2098">
              <w:rPr>
                <w:rStyle w:val="Superscript"/>
              </w:rPr>
              <w:t>3</w:t>
            </w:r>
          </w:p>
        </w:tc>
        <w:tc>
          <w:tcPr>
            <w:tcW w:w="2218" w:type="dxa"/>
            <w:shd w:val="clear" w:color="auto" w:fill="auto"/>
          </w:tcPr>
          <w:p w14:paraId="514EC9AC" w14:textId="77777777" w:rsidR="00F024DC" w:rsidRPr="00EA2098" w:rsidRDefault="00F024DC" w:rsidP="00587F83">
            <w:pPr>
              <w:rPr>
                <w:rFonts w:cs="Times New Roman"/>
              </w:rPr>
            </w:pPr>
            <w:r w:rsidRPr="00EA2098">
              <w:t>ζάλη</w:t>
            </w:r>
          </w:p>
        </w:tc>
        <w:tc>
          <w:tcPr>
            <w:tcW w:w="2116" w:type="dxa"/>
            <w:shd w:val="clear" w:color="auto" w:fill="auto"/>
          </w:tcPr>
          <w:p w14:paraId="569BB0C9" w14:textId="77777777" w:rsidR="00F024DC" w:rsidRPr="00EA2098" w:rsidRDefault="00F024DC" w:rsidP="00587F83">
            <w:pPr>
              <w:rPr>
                <w:rFonts w:cs="Times New Roman"/>
              </w:rPr>
            </w:pPr>
            <w:r w:rsidRPr="00EA2098">
              <w:t>πονοκέφαλος</w:t>
            </w:r>
          </w:p>
        </w:tc>
      </w:tr>
      <w:tr w:rsidR="00F024DC" w:rsidRPr="00EA2098" w14:paraId="2EDF74FC" w14:textId="77777777" w:rsidTr="005E57E7">
        <w:trPr>
          <w:cantSplit/>
          <w:trHeight w:val="57"/>
        </w:trPr>
        <w:tc>
          <w:tcPr>
            <w:tcW w:w="1600" w:type="dxa"/>
            <w:gridSpan w:val="2"/>
            <w:shd w:val="clear" w:color="auto" w:fill="auto"/>
          </w:tcPr>
          <w:p w14:paraId="1F19EB51" w14:textId="77777777" w:rsidR="00F024DC" w:rsidRPr="00EA2098" w:rsidRDefault="00F024DC" w:rsidP="00622C4F">
            <w:pPr>
              <w:rPr>
                <w:rFonts w:cs="Times New Roman"/>
              </w:rPr>
            </w:pPr>
            <w:r w:rsidRPr="00EA2098">
              <w:t>Όχι συχνές</w:t>
            </w:r>
          </w:p>
        </w:tc>
        <w:tc>
          <w:tcPr>
            <w:tcW w:w="3133" w:type="dxa"/>
            <w:shd w:val="clear" w:color="auto" w:fill="auto"/>
          </w:tcPr>
          <w:p w14:paraId="40653D3F" w14:textId="77777777" w:rsidR="00F024DC" w:rsidRPr="00EA2098" w:rsidRDefault="00F024DC" w:rsidP="00622C4F">
            <w:pPr>
              <w:rPr>
                <w:rFonts w:cs="Times New Roman"/>
              </w:rPr>
            </w:pPr>
            <w:r w:rsidRPr="00EA2098">
              <w:t>σπασμοί</w:t>
            </w:r>
            <w:r w:rsidRPr="00EA2098">
              <w:rPr>
                <w:rStyle w:val="Superscript"/>
              </w:rPr>
              <w:t>3</w:t>
            </w:r>
            <w:r w:rsidRPr="00EA2098">
              <w:t>, αμνησία</w:t>
            </w:r>
            <w:r w:rsidRPr="00EA2098">
              <w:rPr>
                <w:rStyle w:val="Superscript"/>
              </w:rPr>
              <w:t>3</w:t>
            </w:r>
            <w:r w:rsidRPr="00EA2098">
              <w:t>, μη φυσιολογικές σκέψεις</w:t>
            </w:r>
            <w:r w:rsidRPr="00EA2098">
              <w:rPr>
                <w:rStyle w:val="Superscript"/>
              </w:rPr>
              <w:t>3</w:t>
            </w:r>
            <w:r w:rsidRPr="00EA2098">
              <w:t>, αταξία</w:t>
            </w:r>
            <w:r w:rsidRPr="00EA2098">
              <w:rPr>
                <w:rStyle w:val="Superscript"/>
              </w:rPr>
              <w:t>3</w:t>
            </w:r>
            <w:r w:rsidRPr="00EA2098">
              <w:t>, μη φυσιολογικός συντονισμός</w:t>
            </w:r>
            <w:r w:rsidRPr="00EA2098">
              <w:rPr>
                <w:rStyle w:val="Superscript"/>
              </w:rPr>
              <w:t>3</w:t>
            </w:r>
            <w:r w:rsidRPr="00EA2098">
              <w:t>, διέγερση</w:t>
            </w:r>
            <w:r w:rsidRPr="00EA2098">
              <w:rPr>
                <w:rStyle w:val="Superscript"/>
              </w:rPr>
              <w:t>3</w:t>
            </w:r>
            <w:r w:rsidRPr="00EA2098">
              <w:t>, τρόμος</w:t>
            </w:r>
          </w:p>
        </w:tc>
        <w:tc>
          <w:tcPr>
            <w:tcW w:w="2218" w:type="dxa"/>
            <w:shd w:val="clear" w:color="auto" w:fill="auto"/>
          </w:tcPr>
          <w:p w14:paraId="06EB63EB" w14:textId="77777777" w:rsidR="00F024DC" w:rsidRPr="00EA2098" w:rsidRDefault="00F024DC" w:rsidP="00622C4F">
            <w:pPr>
              <w:rPr>
                <w:rFonts w:cs="Times New Roman"/>
              </w:rPr>
            </w:pPr>
          </w:p>
        </w:tc>
        <w:tc>
          <w:tcPr>
            <w:tcW w:w="2116" w:type="dxa"/>
            <w:shd w:val="clear" w:color="auto" w:fill="auto"/>
          </w:tcPr>
          <w:p w14:paraId="0F64F388" w14:textId="77777777" w:rsidR="00F024DC" w:rsidRPr="00EA2098" w:rsidRDefault="00F024DC" w:rsidP="00622C4F">
            <w:pPr>
              <w:rPr>
                <w:rFonts w:cs="Times New Roman"/>
              </w:rPr>
            </w:pPr>
          </w:p>
        </w:tc>
      </w:tr>
      <w:tr w:rsidR="00F024DC" w:rsidRPr="00EA2098" w14:paraId="4FCC1CB1" w14:textId="77777777" w:rsidTr="005E57E7">
        <w:trPr>
          <w:cantSplit/>
          <w:trHeight w:val="57"/>
        </w:trPr>
        <w:tc>
          <w:tcPr>
            <w:tcW w:w="9067" w:type="dxa"/>
            <w:gridSpan w:val="5"/>
            <w:shd w:val="clear" w:color="auto" w:fill="auto"/>
          </w:tcPr>
          <w:p w14:paraId="4D97B373" w14:textId="77777777" w:rsidR="00F024DC" w:rsidRPr="00EA2098" w:rsidRDefault="00F024DC" w:rsidP="00622C4F">
            <w:pPr>
              <w:pStyle w:val="HeadingEmphasis"/>
              <w:rPr>
                <w:rFonts w:cs="Arial"/>
                <w:szCs w:val="22"/>
              </w:rPr>
            </w:pPr>
            <w:r w:rsidRPr="00EA2098">
              <w:rPr>
                <w:rFonts w:cs="Arial"/>
                <w:szCs w:val="22"/>
              </w:rPr>
              <w:lastRenderedPageBreak/>
              <w:t>Οφθαλμικές διαταραχές:</w:t>
            </w:r>
          </w:p>
        </w:tc>
      </w:tr>
      <w:tr w:rsidR="00F024DC" w:rsidRPr="00EA2098" w14:paraId="7C20BE2E" w14:textId="77777777" w:rsidTr="005E57E7">
        <w:trPr>
          <w:cantSplit/>
          <w:trHeight w:val="57"/>
        </w:trPr>
        <w:tc>
          <w:tcPr>
            <w:tcW w:w="1600" w:type="dxa"/>
            <w:gridSpan w:val="2"/>
            <w:shd w:val="clear" w:color="auto" w:fill="auto"/>
          </w:tcPr>
          <w:p w14:paraId="64758AF0" w14:textId="77777777" w:rsidR="00F024DC" w:rsidRPr="00EA2098" w:rsidRDefault="00F024DC" w:rsidP="00622C4F">
            <w:pPr>
              <w:rPr>
                <w:rFonts w:cs="Times New Roman"/>
              </w:rPr>
            </w:pPr>
            <w:r w:rsidRPr="00EA2098">
              <w:t>Όχι συχνές</w:t>
            </w:r>
          </w:p>
        </w:tc>
        <w:tc>
          <w:tcPr>
            <w:tcW w:w="3133" w:type="dxa"/>
            <w:shd w:val="clear" w:color="auto" w:fill="auto"/>
          </w:tcPr>
          <w:p w14:paraId="0C6014D3" w14:textId="77777777" w:rsidR="00F024DC" w:rsidRPr="00EA2098" w:rsidRDefault="00F024DC" w:rsidP="00622C4F">
            <w:pPr>
              <w:rPr>
                <w:rFonts w:cs="Times New Roman"/>
              </w:rPr>
            </w:pPr>
            <w:r w:rsidRPr="00EA2098">
              <w:t>θολή όραση</w:t>
            </w:r>
          </w:p>
        </w:tc>
        <w:tc>
          <w:tcPr>
            <w:tcW w:w="2218" w:type="dxa"/>
            <w:shd w:val="clear" w:color="auto" w:fill="auto"/>
          </w:tcPr>
          <w:p w14:paraId="5D0B8AE3" w14:textId="77777777" w:rsidR="00F024DC" w:rsidRPr="00EA2098" w:rsidRDefault="00F024DC" w:rsidP="00622C4F">
            <w:pPr>
              <w:rPr>
                <w:rFonts w:cs="Times New Roman"/>
              </w:rPr>
            </w:pPr>
          </w:p>
        </w:tc>
        <w:tc>
          <w:tcPr>
            <w:tcW w:w="2116" w:type="dxa"/>
            <w:shd w:val="clear" w:color="auto" w:fill="auto"/>
          </w:tcPr>
          <w:p w14:paraId="1EDC1510" w14:textId="77777777" w:rsidR="00F024DC" w:rsidRPr="00EA2098" w:rsidRDefault="00F024DC" w:rsidP="00622C4F">
            <w:pPr>
              <w:rPr>
                <w:rFonts w:cs="Times New Roman"/>
              </w:rPr>
            </w:pPr>
          </w:p>
        </w:tc>
      </w:tr>
      <w:tr w:rsidR="00F024DC" w:rsidRPr="00EA2098" w14:paraId="4A92F570" w14:textId="77777777" w:rsidTr="005E57E7">
        <w:trPr>
          <w:cantSplit/>
          <w:trHeight w:val="57"/>
        </w:trPr>
        <w:tc>
          <w:tcPr>
            <w:tcW w:w="9067" w:type="dxa"/>
            <w:gridSpan w:val="5"/>
            <w:shd w:val="clear" w:color="auto" w:fill="auto"/>
          </w:tcPr>
          <w:p w14:paraId="0F2CF3D5" w14:textId="77777777" w:rsidR="00F024DC" w:rsidRPr="00EA2098" w:rsidRDefault="00F024DC" w:rsidP="00622C4F">
            <w:pPr>
              <w:pStyle w:val="HeadingEmphasis"/>
              <w:rPr>
                <w:rFonts w:cs="Arial"/>
                <w:szCs w:val="22"/>
              </w:rPr>
            </w:pPr>
            <w:r w:rsidRPr="00EA2098">
              <w:rPr>
                <w:rFonts w:cs="Arial"/>
                <w:szCs w:val="22"/>
              </w:rPr>
              <w:t>Διαταραχές του ωτός και του λαβυρίνθου:</w:t>
            </w:r>
          </w:p>
        </w:tc>
      </w:tr>
      <w:tr w:rsidR="00F024DC" w:rsidRPr="00EA2098" w14:paraId="748A69BC" w14:textId="77777777" w:rsidTr="005E57E7">
        <w:trPr>
          <w:cantSplit/>
          <w:trHeight w:val="57"/>
        </w:trPr>
        <w:tc>
          <w:tcPr>
            <w:tcW w:w="1600" w:type="dxa"/>
            <w:gridSpan w:val="2"/>
            <w:shd w:val="clear" w:color="auto" w:fill="auto"/>
          </w:tcPr>
          <w:p w14:paraId="02DEB956" w14:textId="77777777" w:rsidR="00F024DC" w:rsidRPr="00EA2098" w:rsidRDefault="00F024DC" w:rsidP="00622C4F">
            <w:pPr>
              <w:rPr>
                <w:rFonts w:cs="Times New Roman"/>
              </w:rPr>
            </w:pPr>
            <w:r w:rsidRPr="00EA2098">
              <w:t>Όχι συχνές</w:t>
            </w:r>
          </w:p>
        </w:tc>
        <w:tc>
          <w:tcPr>
            <w:tcW w:w="3133" w:type="dxa"/>
            <w:shd w:val="clear" w:color="auto" w:fill="auto"/>
          </w:tcPr>
          <w:p w14:paraId="3578BE15" w14:textId="77777777" w:rsidR="00F024DC" w:rsidRPr="00EA2098" w:rsidRDefault="00F024DC" w:rsidP="00622C4F">
            <w:pPr>
              <w:rPr>
                <w:rFonts w:cs="Times New Roman"/>
              </w:rPr>
            </w:pPr>
            <w:r w:rsidRPr="00EA2098">
              <w:t>εμβοές, ίλιγγος</w:t>
            </w:r>
          </w:p>
        </w:tc>
        <w:tc>
          <w:tcPr>
            <w:tcW w:w="2218" w:type="dxa"/>
            <w:shd w:val="clear" w:color="auto" w:fill="auto"/>
          </w:tcPr>
          <w:p w14:paraId="7420FB0D" w14:textId="77777777" w:rsidR="00F024DC" w:rsidRPr="00EA2098" w:rsidRDefault="00F024DC" w:rsidP="00622C4F">
            <w:pPr>
              <w:rPr>
                <w:rFonts w:cs="Times New Roman"/>
              </w:rPr>
            </w:pPr>
          </w:p>
        </w:tc>
        <w:tc>
          <w:tcPr>
            <w:tcW w:w="2116" w:type="dxa"/>
            <w:shd w:val="clear" w:color="auto" w:fill="auto"/>
          </w:tcPr>
          <w:p w14:paraId="304C273F" w14:textId="77777777" w:rsidR="00F024DC" w:rsidRPr="00EA2098" w:rsidRDefault="00F024DC" w:rsidP="00622C4F">
            <w:pPr>
              <w:rPr>
                <w:rFonts w:cs="Times New Roman"/>
              </w:rPr>
            </w:pPr>
          </w:p>
        </w:tc>
      </w:tr>
      <w:tr w:rsidR="00F024DC" w:rsidRPr="00EA2098" w14:paraId="1B391F8F" w14:textId="77777777" w:rsidTr="005E57E7">
        <w:trPr>
          <w:cantSplit/>
          <w:trHeight w:val="57"/>
        </w:trPr>
        <w:tc>
          <w:tcPr>
            <w:tcW w:w="9067" w:type="dxa"/>
            <w:gridSpan w:val="5"/>
            <w:shd w:val="clear" w:color="auto" w:fill="auto"/>
          </w:tcPr>
          <w:p w14:paraId="7D0746EE" w14:textId="77777777" w:rsidR="00F024DC" w:rsidRPr="00EA2098" w:rsidRDefault="00F024DC" w:rsidP="00622C4F">
            <w:pPr>
              <w:pStyle w:val="HeadingEmphasis"/>
              <w:rPr>
                <w:rFonts w:cs="Arial"/>
                <w:szCs w:val="22"/>
              </w:rPr>
            </w:pPr>
            <w:r w:rsidRPr="00EA2098">
              <w:rPr>
                <w:rFonts w:cs="Arial"/>
                <w:szCs w:val="22"/>
              </w:rPr>
              <w:t>Αγγειακές διαταραχές:</w:t>
            </w:r>
          </w:p>
        </w:tc>
      </w:tr>
      <w:tr w:rsidR="00F024DC" w:rsidRPr="00EA2098" w14:paraId="54CE58EE" w14:textId="77777777" w:rsidTr="005E57E7">
        <w:trPr>
          <w:cantSplit/>
          <w:trHeight w:val="57"/>
        </w:trPr>
        <w:tc>
          <w:tcPr>
            <w:tcW w:w="1600" w:type="dxa"/>
            <w:gridSpan w:val="2"/>
            <w:shd w:val="clear" w:color="auto" w:fill="auto"/>
          </w:tcPr>
          <w:p w14:paraId="797C779A" w14:textId="77777777" w:rsidR="00F024DC" w:rsidRPr="00EA2098" w:rsidRDefault="00F024DC" w:rsidP="00622C4F">
            <w:pPr>
              <w:rPr>
                <w:rFonts w:cs="Times New Roman"/>
              </w:rPr>
            </w:pPr>
            <w:r w:rsidRPr="00EA2098">
              <w:t>Όχι συχνές</w:t>
            </w:r>
          </w:p>
        </w:tc>
        <w:tc>
          <w:tcPr>
            <w:tcW w:w="3133" w:type="dxa"/>
            <w:shd w:val="clear" w:color="auto" w:fill="auto"/>
          </w:tcPr>
          <w:p w14:paraId="37055A2A" w14:textId="77777777" w:rsidR="00F024DC" w:rsidRPr="00EA2098" w:rsidRDefault="00F024DC" w:rsidP="00622C4F">
            <w:pPr>
              <w:rPr>
                <w:rFonts w:cs="Times New Roman"/>
              </w:rPr>
            </w:pPr>
            <w:r w:rsidRPr="00EA2098">
              <w:t>έξαψη</w:t>
            </w:r>
          </w:p>
        </w:tc>
        <w:tc>
          <w:tcPr>
            <w:tcW w:w="2218" w:type="dxa"/>
            <w:shd w:val="clear" w:color="auto" w:fill="auto"/>
          </w:tcPr>
          <w:p w14:paraId="6360C39D" w14:textId="77777777" w:rsidR="00F024DC" w:rsidRPr="00EA2098" w:rsidRDefault="00F024DC" w:rsidP="00622C4F">
            <w:pPr>
              <w:rPr>
                <w:rFonts w:cs="Times New Roman"/>
              </w:rPr>
            </w:pPr>
          </w:p>
        </w:tc>
        <w:tc>
          <w:tcPr>
            <w:tcW w:w="2116" w:type="dxa"/>
            <w:shd w:val="clear" w:color="auto" w:fill="auto"/>
          </w:tcPr>
          <w:p w14:paraId="123D4D62" w14:textId="77777777" w:rsidR="00F024DC" w:rsidRPr="00EA2098" w:rsidRDefault="00F024DC" w:rsidP="00622C4F">
            <w:pPr>
              <w:rPr>
                <w:rFonts w:cs="Times New Roman"/>
              </w:rPr>
            </w:pPr>
          </w:p>
        </w:tc>
      </w:tr>
      <w:tr w:rsidR="00F024DC" w:rsidRPr="00EA2098" w14:paraId="45343D2B" w14:textId="77777777" w:rsidTr="005E57E7">
        <w:trPr>
          <w:cantSplit/>
          <w:trHeight w:val="57"/>
        </w:trPr>
        <w:tc>
          <w:tcPr>
            <w:tcW w:w="9067" w:type="dxa"/>
            <w:gridSpan w:val="5"/>
            <w:shd w:val="clear" w:color="auto" w:fill="auto"/>
          </w:tcPr>
          <w:p w14:paraId="0B36825F" w14:textId="77777777" w:rsidR="00F024DC" w:rsidRPr="00EA2098" w:rsidRDefault="00F024DC" w:rsidP="00622C4F">
            <w:pPr>
              <w:pStyle w:val="HeadingEmphasis"/>
              <w:rPr>
                <w:rFonts w:cs="Arial"/>
                <w:szCs w:val="22"/>
              </w:rPr>
            </w:pPr>
            <w:r w:rsidRPr="00EA2098">
              <w:rPr>
                <w:rFonts w:cs="Arial"/>
                <w:szCs w:val="22"/>
              </w:rPr>
              <w:t>Διαταραχές του γαστρεντερικού:</w:t>
            </w:r>
          </w:p>
        </w:tc>
      </w:tr>
      <w:tr w:rsidR="00F024DC" w:rsidRPr="00EA2098" w14:paraId="6CDD6F71" w14:textId="77777777" w:rsidTr="005E57E7">
        <w:trPr>
          <w:cantSplit/>
          <w:trHeight w:val="57"/>
        </w:trPr>
        <w:tc>
          <w:tcPr>
            <w:tcW w:w="1600" w:type="dxa"/>
            <w:gridSpan w:val="2"/>
            <w:shd w:val="clear" w:color="auto" w:fill="auto"/>
          </w:tcPr>
          <w:p w14:paraId="001B7F7B" w14:textId="77777777" w:rsidR="00F024DC" w:rsidRPr="00EA2098" w:rsidRDefault="00F024DC" w:rsidP="00622C4F">
            <w:pPr>
              <w:pStyle w:val="NormalKeep"/>
              <w:rPr>
                <w:rFonts w:cs="Arial"/>
                <w:szCs w:val="22"/>
              </w:rPr>
            </w:pPr>
            <w:r w:rsidRPr="00EA2098">
              <w:rPr>
                <w:rFonts w:cs="Arial"/>
                <w:szCs w:val="22"/>
              </w:rPr>
              <w:t>Πολύ συχνές</w:t>
            </w:r>
          </w:p>
        </w:tc>
        <w:tc>
          <w:tcPr>
            <w:tcW w:w="3133" w:type="dxa"/>
            <w:shd w:val="clear" w:color="auto" w:fill="auto"/>
          </w:tcPr>
          <w:p w14:paraId="39F63187" w14:textId="77777777" w:rsidR="00F024DC" w:rsidRPr="00EA2098" w:rsidRDefault="00F024DC" w:rsidP="00622C4F">
            <w:pPr>
              <w:rPr>
                <w:rFonts w:cs="Times New Roman"/>
              </w:rPr>
            </w:pPr>
          </w:p>
        </w:tc>
        <w:tc>
          <w:tcPr>
            <w:tcW w:w="2218" w:type="dxa"/>
            <w:shd w:val="clear" w:color="auto" w:fill="auto"/>
          </w:tcPr>
          <w:p w14:paraId="34D6E974" w14:textId="77777777" w:rsidR="00F024DC" w:rsidRPr="00EA2098" w:rsidRDefault="00F024DC" w:rsidP="00622C4F">
            <w:pPr>
              <w:rPr>
                <w:rFonts w:cs="Times New Roman"/>
              </w:rPr>
            </w:pPr>
            <w:r w:rsidRPr="00EA2098">
              <w:t>διάρροια, ναυτία</w:t>
            </w:r>
          </w:p>
        </w:tc>
        <w:tc>
          <w:tcPr>
            <w:tcW w:w="2116" w:type="dxa"/>
            <w:shd w:val="clear" w:color="auto" w:fill="auto"/>
          </w:tcPr>
          <w:p w14:paraId="33C6CE19" w14:textId="77777777" w:rsidR="00F024DC" w:rsidRPr="00EA2098" w:rsidRDefault="00F024DC" w:rsidP="00622C4F">
            <w:pPr>
              <w:rPr>
                <w:rFonts w:cs="Times New Roman"/>
              </w:rPr>
            </w:pPr>
            <w:r w:rsidRPr="00EA2098">
              <w:t>διάρροια, έμετος, ναυτία</w:t>
            </w:r>
          </w:p>
        </w:tc>
      </w:tr>
      <w:tr w:rsidR="00F024DC" w:rsidRPr="00EA2098" w14:paraId="12511A0A" w14:textId="77777777" w:rsidTr="005E57E7">
        <w:trPr>
          <w:cantSplit/>
          <w:trHeight w:val="57"/>
        </w:trPr>
        <w:tc>
          <w:tcPr>
            <w:tcW w:w="1600" w:type="dxa"/>
            <w:gridSpan w:val="2"/>
            <w:shd w:val="clear" w:color="auto" w:fill="auto"/>
          </w:tcPr>
          <w:p w14:paraId="06094481" w14:textId="77777777" w:rsidR="00F024DC" w:rsidRPr="00EA2098" w:rsidRDefault="00F024DC" w:rsidP="00622C4F">
            <w:pPr>
              <w:pStyle w:val="NormalKeep"/>
              <w:rPr>
                <w:rFonts w:cs="Arial"/>
                <w:szCs w:val="22"/>
              </w:rPr>
            </w:pPr>
            <w:r w:rsidRPr="00EA2098">
              <w:rPr>
                <w:rFonts w:cs="Arial"/>
                <w:szCs w:val="22"/>
              </w:rPr>
              <w:t>Συχνές</w:t>
            </w:r>
          </w:p>
        </w:tc>
        <w:tc>
          <w:tcPr>
            <w:tcW w:w="3133" w:type="dxa"/>
            <w:shd w:val="clear" w:color="auto" w:fill="auto"/>
          </w:tcPr>
          <w:p w14:paraId="2C95C57B" w14:textId="77777777" w:rsidR="00F024DC" w:rsidRPr="00EA2098" w:rsidRDefault="00F024DC" w:rsidP="00622C4F">
            <w:pPr>
              <w:rPr>
                <w:rFonts w:cs="Times New Roman"/>
              </w:rPr>
            </w:pPr>
            <w:r w:rsidRPr="00EA2098">
              <w:t>διάρροια, έμετος, κοιλιακό άλγος, ναυτία</w:t>
            </w:r>
          </w:p>
        </w:tc>
        <w:tc>
          <w:tcPr>
            <w:tcW w:w="2218" w:type="dxa"/>
            <w:shd w:val="clear" w:color="auto" w:fill="auto"/>
          </w:tcPr>
          <w:p w14:paraId="08C5D781" w14:textId="77777777" w:rsidR="00F024DC" w:rsidRPr="00EA2098" w:rsidRDefault="00F024DC" w:rsidP="00622C4F">
            <w:pPr>
              <w:rPr>
                <w:rFonts w:cs="Times New Roman"/>
              </w:rPr>
            </w:pPr>
            <w:r w:rsidRPr="00EA2098">
              <w:t>αυξημένα επίπεδα αμυλάσης συμπεριλαμβανομένης της παγκρεατικής αμυλάσης, αυξημένα επίπεδα λιπάσης ορού, έμετος, κοιλιακό άλγος, δυσπεψία</w:t>
            </w:r>
          </w:p>
        </w:tc>
        <w:tc>
          <w:tcPr>
            <w:tcW w:w="2116" w:type="dxa"/>
            <w:shd w:val="clear" w:color="auto" w:fill="auto"/>
          </w:tcPr>
          <w:p w14:paraId="28E91ED8" w14:textId="77777777" w:rsidR="00F024DC" w:rsidRPr="00EA2098" w:rsidRDefault="00F024DC" w:rsidP="00622C4F">
            <w:pPr>
              <w:rPr>
                <w:rFonts w:cs="Times New Roman"/>
              </w:rPr>
            </w:pPr>
            <w:r w:rsidRPr="00EA2098">
              <w:t>κοιλιακό άλγος, κοιλιακή διάταση, μετεωρισμός</w:t>
            </w:r>
          </w:p>
        </w:tc>
      </w:tr>
      <w:tr w:rsidR="00F024DC" w:rsidRPr="00EA2098" w14:paraId="6EA42279" w14:textId="77777777" w:rsidTr="005E57E7">
        <w:trPr>
          <w:cantSplit/>
          <w:trHeight w:val="57"/>
        </w:trPr>
        <w:tc>
          <w:tcPr>
            <w:tcW w:w="1600" w:type="dxa"/>
            <w:gridSpan w:val="2"/>
            <w:shd w:val="clear" w:color="auto" w:fill="auto"/>
          </w:tcPr>
          <w:p w14:paraId="4C60B5BE" w14:textId="77777777" w:rsidR="00F024DC" w:rsidRPr="00EA2098" w:rsidRDefault="00F024DC" w:rsidP="00622C4F">
            <w:pPr>
              <w:rPr>
                <w:rFonts w:cs="Times New Roman"/>
              </w:rPr>
            </w:pPr>
            <w:r w:rsidRPr="00EA2098">
              <w:t>Όχι συχνές</w:t>
            </w:r>
          </w:p>
        </w:tc>
        <w:tc>
          <w:tcPr>
            <w:tcW w:w="3133" w:type="dxa"/>
            <w:shd w:val="clear" w:color="auto" w:fill="auto"/>
          </w:tcPr>
          <w:p w14:paraId="35291822" w14:textId="77777777" w:rsidR="00F024DC" w:rsidRPr="00EA2098" w:rsidRDefault="00F024DC" w:rsidP="00622C4F">
            <w:pPr>
              <w:rPr>
                <w:rFonts w:cs="Times New Roman"/>
              </w:rPr>
            </w:pPr>
            <w:r w:rsidRPr="00EA2098">
              <w:t>παγκρεατίτιδα</w:t>
            </w:r>
          </w:p>
        </w:tc>
        <w:tc>
          <w:tcPr>
            <w:tcW w:w="2218" w:type="dxa"/>
            <w:shd w:val="clear" w:color="auto" w:fill="auto"/>
          </w:tcPr>
          <w:p w14:paraId="048FAF97" w14:textId="77777777" w:rsidR="00F024DC" w:rsidRPr="00EA2098" w:rsidRDefault="00F024DC" w:rsidP="00622C4F">
            <w:pPr>
              <w:rPr>
                <w:rFonts w:cs="Times New Roman"/>
              </w:rPr>
            </w:pPr>
          </w:p>
        </w:tc>
        <w:tc>
          <w:tcPr>
            <w:tcW w:w="2116" w:type="dxa"/>
            <w:shd w:val="clear" w:color="auto" w:fill="auto"/>
          </w:tcPr>
          <w:p w14:paraId="174FE22A" w14:textId="77777777" w:rsidR="00F024DC" w:rsidRPr="00EA2098" w:rsidRDefault="00F024DC" w:rsidP="00622C4F">
            <w:pPr>
              <w:rPr>
                <w:rFonts w:cs="Times New Roman"/>
              </w:rPr>
            </w:pPr>
            <w:r w:rsidRPr="00EA2098">
              <w:t>παγκρεατίτιδα</w:t>
            </w:r>
          </w:p>
        </w:tc>
      </w:tr>
      <w:tr w:rsidR="00F024DC" w:rsidRPr="00EA2098" w14:paraId="7AF48A44" w14:textId="77777777" w:rsidTr="005E57E7">
        <w:trPr>
          <w:cantSplit/>
          <w:trHeight w:val="57"/>
        </w:trPr>
        <w:tc>
          <w:tcPr>
            <w:tcW w:w="9067" w:type="dxa"/>
            <w:gridSpan w:val="5"/>
            <w:shd w:val="clear" w:color="auto" w:fill="auto"/>
          </w:tcPr>
          <w:p w14:paraId="29CB6528" w14:textId="77777777" w:rsidR="00F024DC" w:rsidRPr="00EA2098" w:rsidRDefault="00F024DC" w:rsidP="00622C4F">
            <w:pPr>
              <w:pStyle w:val="HeadingEmphasis"/>
              <w:rPr>
                <w:rFonts w:cs="Arial"/>
                <w:szCs w:val="22"/>
              </w:rPr>
            </w:pPr>
            <w:r w:rsidRPr="00EA2098">
              <w:rPr>
                <w:rFonts w:cs="Arial"/>
                <w:szCs w:val="22"/>
              </w:rPr>
              <w:t>Διαταραχές του ήπατος και των χοληφόρων:</w:t>
            </w:r>
          </w:p>
        </w:tc>
      </w:tr>
      <w:tr w:rsidR="00F024DC" w:rsidRPr="00EA2098" w14:paraId="2F9C68FB" w14:textId="77777777" w:rsidTr="005E57E7">
        <w:trPr>
          <w:cantSplit/>
          <w:trHeight w:val="57"/>
        </w:trPr>
        <w:tc>
          <w:tcPr>
            <w:tcW w:w="1600" w:type="dxa"/>
            <w:gridSpan w:val="2"/>
            <w:shd w:val="clear" w:color="auto" w:fill="auto"/>
          </w:tcPr>
          <w:p w14:paraId="126951A3" w14:textId="77777777" w:rsidR="00F024DC" w:rsidRPr="00EA2098" w:rsidRDefault="00F024DC" w:rsidP="00622C4F">
            <w:pPr>
              <w:pStyle w:val="NormalKeep"/>
              <w:rPr>
                <w:rFonts w:cs="Arial"/>
                <w:szCs w:val="22"/>
              </w:rPr>
            </w:pPr>
            <w:r w:rsidRPr="00EA2098">
              <w:rPr>
                <w:rFonts w:cs="Arial"/>
                <w:szCs w:val="22"/>
              </w:rPr>
              <w:t>Συχνές</w:t>
            </w:r>
          </w:p>
        </w:tc>
        <w:tc>
          <w:tcPr>
            <w:tcW w:w="3133" w:type="dxa"/>
            <w:shd w:val="clear" w:color="auto" w:fill="auto"/>
          </w:tcPr>
          <w:p w14:paraId="6D6D824D" w14:textId="77777777" w:rsidR="00F024DC" w:rsidRPr="00EA2098" w:rsidRDefault="00F024DC" w:rsidP="00622C4F">
            <w:pPr>
              <w:rPr>
                <w:rFonts w:cs="Times New Roman"/>
              </w:rPr>
            </w:pPr>
            <w:r w:rsidRPr="00EA2098">
              <w:t>αυξημένα επίπεδα ασπαρτικής αμινοτρανσφεράσης (AST), αυξημένα επίπεδα αμινοτρανσφεράσης της αλανίνης (ALT), αυξημένα επίπεδα γ- γλουταμυλτρανσφεράσης (GGT)</w:t>
            </w:r>
          </w:p>
        </w:tc>
        <w:tc>
          <w:tcPr>
            <w:tcW w:w="2218" w:type="dxa"/>
            <w:shd w:val="clear" w:color="auto" w:fill="auto"/>
          </w:tcPr>
          <w:p w14:paraId="1D2CA4A2" w14:textId="77777777" w:rsidR="00F024DC" w:rsidRPr="00EA2098" w:rsidRDefault="00F024DC" w:rsidP="00622C4F">
            <w:pPr>
              <w:rPr>
                <w:rFonts w:cs="Times New Roman"/>
              </w:rPr>
            </w:pPr>
            <w:r w:rsidRPr="00EA2098">
              <w:t>αυξημένα επίπεδα AST στον ορό ή/και αυξημένα επίπεδα ALT στον ορό, υπερχολερυθριναιμία</w:t>
            </w:r>
          </w:p>
        </w:tc>
        <w:tc>
          <w:tcPr>
            <w:tcW w:w="2116" w:type="dxa"/>
            <w:shd w:val="clear" w:color="auto" w:fill="auto"/>
          </w:tcPr>
          <w:p w14:paraId="54B49A9D" w14:textId="77777777" w:rsidR="00F024DC" w:rsidRPr="00EA2098" w:rsidRDefault="00F024DC" w:rsidP="00622C4F">
            <w:pPr>
              <w:rPr>
                <w:rFonts w:cs="Times New Roman"/>
              </w:rPr>
            </w:pPr>
            <w:r w:rsidRPr="00EA2098">
              <w:t>αυξημένα επίπεδα τρανσαμινασών</w:t>
            </w:r>
          </w:p>
        </w:tc>
      </w:tr>
      <w:tr w:rsidR="00F024DC" w:rsidRPr="00EA2098" w14:paraId="600847C7" w14:textId="77777777" w:rsidTr="005E57E7">
        <w:trPr>
          <w:cantSplit/>
          <w:trHeight w:val="57"/>
        </w:trPr>
        <w:tc>
          <w:tcPr>
            <w:tcW w:w="1600" w:type="dxa"/>
            <w:gridSpan w:val="2"/>
            <w:shd w:val="clear" w:color="auto" w:fill="auto"/>
          </w:tcPr>
          <w:p w14:paraId="1E7426E6" w14:textId="77777777" w:rsidR="00F024DC" w:rsidRPr="00EA2098" w:rsidRDefault="00F024DC" w:rsidP="00622C4F">
            <w:pPr>
              <w:pStyle w:val="NormalKeep"/>
              <w:rPr>
                <w:rFonts w:cs="Arial"/>
                <w:szCs w:val="22"/>
              </w:rPr>
            </w:pPr>
            <w:r w:rsidRPr="00EA2098">
              <w:rPr>
                <w:rFonts w:cs="Arial"/>
                <w:szCs w:val="22"/>
              </w:rPr>
              <w:t>Όχι συχνές</w:t>
            </w:r>
          </w:p>
        </w:tc>
        <w:tc>
          <w:tcPr>
            <w:tcW w:w="3133" w:type="dxa"/>
            <w:shd w:val="clear" w:color="auto" w:fill="auto"/>
          </w:tcPr>
          <w:p w14:paraId="6905047E" w14:textId="77777777" w:rsidR="00F024DC" w:rsidRPr="00EA2098" w:rsidRDefault="00F024DC" w:rsidP="00622C4F">
            <w:pPr>
              <w:rPr>
                <w:rFonts w:cs="Times New Roman"/>
              </w:rPr>
            </w:pPr>
            <w:r w:rsidRPr="00EA2098">
              <w:t>οξεία ηπατίτιδα</w:t>
            </w:r>
          </w:p>
        </w:tc>
        <w:tc>
          <w:tcPr>
            <w:tcW w:w="2218" w:type="dxa"/>
            <w:shd w:val="clear" w:color="auto" w:fill="auto"/>
          </w:tcPr>
          <w:p w14:paraId="008A45CC" w14:textId="77777777" w:rsidR="00F024DC" w:rsidRPr="00EA2098" w:rsidRDefault="00F024DC" w:rsidP="00622C4F">
            <w:pPr>
              <w:rPr>
                <w:rFonts w:cs="Times New Roman"/>
              </w:rPr>
            </w:pPr>
          </w:p>
        </w:tc>
        <w:tc>
          <w:tcPr>
            <w:tcW w:w="2116" w:type="dxa"/>
            <w:shd w:val="clear" w:color="auto" w:fill="auto"/>
          </w:tcPr>
          <w:p w14:paraId="53A4456D" w14:textId="77777777" w:rsidR="00F024DC" w:rsidRPr="00EA2098" w:rsidRDefault="00F024DC" w:rsidP="00622C4F">
            <w:pPr>
              <w:rPr>
                <w:rFonts w:cs="Times New Roman"/>
              </w:rPr>
            </w:pPr>
          </w:p>
        </w:tc>
      </w:tr>
      <w:tr w:rsidR="00F024DC" w:rsidRPr="00EA2098" w14:paraId="3DB830FB" w14:textId="77777777" w:rsidTr="005E57E7">
        <w:trPr>
          <w:cantSplit/>
          <w:trHeight w:val="57"/>
        </w:trPr>
        <w:tc>
          <w:tcPr>
            <w:tcW w:w="1600" w:type="dxa"/>
            <w:gridSpan w:val="2"/>
            <w:shd w:val="clear" w:color="auto" w:fill="auto"/>
          </w:tcPr>
          <w:p w14:paraId="38B69926" w14:textId="77777777" w:rsidR="00F024DC" w:rsidRPr="00EA2098" w:rsidRDefault="00F024DC" w:rsidP="00622C4F">
            <w:pPr>
              <w:rPr>
                <w:rFonts w:cs="Times New Roman"/>
              </w:rPr>
            </w:pPr>
            <w:r w:rsidRPr="00EA2098">
              <w:t>Σπάνιες</w:t>
            </w:r>
          </w:p>
        </w:tc>
        <w:tc>
          <w:tcPr>
            <w:tcW w:w="3133" w:type="dxa"/>
            <w:shd w:val="clear" w:color="auto" w:fill="auto"/>
          </w:tcPr>
          <w:p w14:paraId="501E2A4F" w14:textId="77777777" w:rsidR="00F024DC" w:rsidRPr="00EA2098" w:rsidRDefault="00F024DC" w:rsidP="00622C4F">
            <w:pPr>
              <w:rPr>
                <w:rFonts w:cs="Times New Roman"/>
              </w:rPr>
            </w:pPr>
            <w:r w:rsidRPr="00EA2098">
              <w:t>ηπατική ανεπάρκεια</w:t>
            </w:r>
            <w:r w:rsidRPr="00EA2098">
              <w:rPr>
                <w:rStyle w:val="Superscript"/>
              </w:rPr>
              <w:t>3,4</w:t>
            </w:r>
          </w:p>
        </w:tc>
        <w:tc>
          <w:tcPr>
            <w:tcW w:w="2218" w:type="dxa"/>
            <w:shd w:val="clear" w:color="auto" w:fill="auto"/>
          </w:tcPr>
          <w:p w14:paraId="3049FAEE" w14:textId="77777777" w:rsidR="00F024DC" w:rsidRPr="00EA2098" w:rsidRDefault="00F024DC" w:rsidP="00622C4F">
            <w:pPr>
              <w:rPr>
                <w:rFonts w:cs="Times New Roman"/>
              </w:rPr>
            </w:pPr>
          </w:p>
        </w:tc>
        <w:tc>
          <w:tcPr>
            <w:tcW w:w="2116" w:type="dxa"/>
            <w:shd w:val="clear" w:color="auto" w:fill="auto"/>
          </w:tcPr>
          <w:p w14:paraId="212C5B53" w14:textId="77777777" w:rsidR="00F024DC" w:rsidRPr="00EA2098" w:rsidRDefault="00F024DC" w:rsidP="00622C4F">
            <w:pPr>
              <w:rPr>
                <w:rFonts w:cs="Times New Roman"/>
              </w:rPr>
            </w:pPr>
            <w:r w:rsidRPr="00EA2098">
              <w:t>ηπατική στεάτωση, ηπατίτιδα</w:t>
            </w:r>
          </w:p>
        </w:tc>
      </w:tr>
      <w:tr w:rsidR="00F024DC" w:rsidRPr="00EA2098" w14:paraId="39E710B1" w14:textId="77777777" w:rsidTr="005E57E7">
        <w:trPr>
          <w:cantSplit/>
          <w:trHeight w:val="57"/>
        </w:trPr>
        <w:tc>
          <w:tcPr>
            <w:tcW w:w="9067" w:type="dxa"/>
            <w:gridSpan w:val="5"/>
            <w:shd w:val="clear" w:color="auto" w:fill="auto"/>
          </w:tcPr>
          <w:p w14:paraId="5E3BDF01" w14:textId="77777777" w:rsidR="00F024DC" w:rsidRPr="00EA2098" w:rsidRDefault="00F024DC" w:rsidP="00622C4F">
            <w:pPr>
              <w:pStyle w:val="HeadingEmphasis"/>
              <w:rPr>
                <w:rFonts w:cs="Arial"/>
                <w:szCs w:val="22"/>
              </w:rPr>
            </w:pPr>
            <w:r w:rsidRPr="00EA2098">
              <w:rPr>
                <w:rFonts w:cs="Arial"/>
                <w:szCs w:val="22"/>
              </w:rPr>
              <w:t>Διαταραχές του δέρματος και του υποδόριου ιστού:</w:t>
            </w:r>
          </w:p>
        </w:tc>
      </w:tr>
      <w:tr w:rsidR="00F024DC" w:rsidRPr="00EA2098" w14:paraId="56199132" w14:textId="77777777" w:rsidTr="005E57E7">
        <w:trPr>
          <w:cantSplit/>
          <w:trHeight w:val="57"/>
        </w:trPr>
        <w:tc>
          <w:tcPr>
            <w:tcW w:w="1600" w:type="dxa"/>
            <w:gridSpan w:val="2"/>
            <w:shd w:val="clear" w:color="auto" w:fill="auto"/>
          </w:tcPr>
          <w:p w14:paraId="70781C48" w14:textId="77777777" w:rsidR="00F024DC" w:rsidRPr="00EA2098" w:rsidRDefault="00F024DC" w:rsidP="00622C4F">
            <w:pPr>
              <w:pStyle w:val="NormalKeep"/>
              <w:rPr>
                <w:rFonts w:cs="Arial"/>
                <w:szCs w:val="22"/>
              </w:rPr>
            </w:pPr>
            <w:r w:rsidRPr="00EA2098">
              <w:rPr>
                <w:rFonts w:cs="Arial"/>
                <w:szCs w:val="22"/>
              </w:rPr>
              <w:t>Πολύ συχνές</w:t>
            </w:r>
          </w:p>
        </w:tc>
        <w:tc>
          <w:tcPr>
            <w:tcW w:w="3133" w:type="dxa"/>
            <w:shd w:val="clear" w:color="auto" w:fill="auto"/>
          </w:tcPr>
          <w:p w14:paraId="4AE1E905" w14:textId="77777777" w:rsidR="00F024DC" w:rsidRPr="00EA2098" w:rsidRDefault="00F024DC" w:rsidP="00622C4F">
            <w:pPr>
              <w:rPr>
                <w:rFonts w:cs="Times New Roman"/>
              </w:rPr>
            </w:pPr>
            <w:r w:rsidRPr="00EA2098">
              <w:t>εξάνθημα (μέτριας βαρύτητας-σοβαρής μορφής, 11,6%, όλων των βαθμών, 18%)</w:t>
            </w:r>
            <w:r w:rsidRPr="00EA2098">
              <w:rPr>
                <w:rStyle w:val="Superscript"/>
              </w:rPr>
              <w:t>3</w:t>
            </w:r>
          </w:p>
        </w:tc>
        <w:tc>
          <w:tcPr>
            <w:tcW w:w="2218" w:type="dxa"/>
            <w:shd w:val="clear" w:color="auto" w:fill="auto"/>
          </w:tcPr>
          <w:p w14:paraId="57B55030" w14:textId="77777777" w:rsidR="00F024DC" w:rsidRPr="00EA2098" w:rsidRDefault="00F024DC" w:rsidP="00622C4F">
            <w:pPr>
              <w:rPr>
                <w:rFonts w:cs="Times New Roman"/>
              </w:rPr>
            </w:pPr>
          </w:p>
        </w:tc>
        <w:tc>
          <w:tcPr>
            <w:tcW w:w="2116" w:type="dxa"/>
            <w:shd w:val="clear" w:color="auto" w:fill="auto"/>
          </w:tcPr>
          <w:p w14:paraId="61D22670" w14:textId="77777777" w:rsidR="00F024DC" w:rsidRPr="00EA2098" w:rsidRDefault="00F024DC" w:rsidP="00622C4F">
            <w:pPr>
              <w:rPr>
                <w:rFonts w:cs="Times New Roman"/>
              </w:rPr>
            </w:pPr>
            <w:r w:rsidRPr="00EA2098">
              <w:t>εξάνθημα</w:t>
            </w:r>
          </w:p>
        </w:tc>
      </w:tr>
      <w:tr w:rsidR="00F024DC" w:rsidRPr="00EA2098" w14:paraId="52783931" w14:textId="77777777" w:rsidTr="005E57E7">
        <w:trPr>
          <w:cantSplit/>
          <w:trHeight w:val="57"/>
        </w:trPr>
        <w:tc>
          <w:tcPr>
            <w:tcW w:w="1600" w:type="dxa"/>
            <w:gridSpan w:val="2"/>
            <w:shd w:val="clear" w:color="auto" w:fill="auto"/>
          </w:tcPr>
          <w:p w14:paraId="2DE40455" w14:textId="77777777" w:rsidR="00F024DC" w:rsidRPr="00EA2098" w:rsidRDefault="00F024DC" w:rsidP="00622C4F">
            <w:pPr>
              <w:pStyle w:val="NormalKeep"/>
              <w:rPr>
                <w:rFonts w:cs="Arial"/>
                <w:szCs w:val="22"/>
              </w:rPr>
            </w:pPr>
            <w:r w:rsidRPr="00EA2098">
              <w:rPr>
                <w:rFonts w:cs="Arial"/>
                <w:szCs w:val="22"/>
              </w:rPr>
              <w:t>Συχνές</w:t>
            </w:r>
          </w:p>
        </w:tc>
        <w:tc>
          <w:tcPr>
            <w:tcW w:w="3133" w:type="dxa"/>
            <w:shd w:val="clear" w:color="auto" w:fill="auto"/>
          </w:tcPr>
          <w:p w14:paraId="1F86EA34" w14:textId="77777777" w:rsidR="00F024DC" w:rsidRPr="00EA2098" w:rsidRDefault="00F024DC" w:rsidP="00622C4F">
            <w:pPr>
              <w:rPr>
                <w:rFonts w:cs="Times New Roman"/>
              </w:rPr>
            </w:pPr>
            <w:r w:rsidRPr="00EA2098">
              <w:t>κνησμός</w:t>
            </w:r>
          </w:p>
        </w:tc>
        <w:tc>
          <w:tcPr>
            <w:tcW w:w="2218" w:type="dxa"/>
            <w:shd w:val="clear" w:color="auto" w:fill="auto"/>
          </w:tcPr>
          <w:p w14:paraId="15D37EA5" w14:textId="77777777" w:rsidR="00F024DC" w:rsidRPr="00EA2098" w:rsidRDefault="00F024DC" w:rsidP="00622C4F">
            <w:pPr>
              <w:rPr>
                <w:rFonts w:cs="Times New Roman"/>
              </w:rPr>
            </w:pPr>
            <w:r w:rsidRPr="00EA2098">
              <w:t>φλυκταινοφυσαλιδώδες εξάνθημα, φλυκταινώδες εξάνθημα, κηλιδοβλατιδώδες εξάνθημα, εξάνθημα, κνησμός, κνίδωση, αποχρωματισμός του δέρματος (αυξημένη υπερμελάγχρωση)</w:t>
            </w:r>
            <w:r w:rsidRPr="00EA2098">
              <w:rPr>
                <w:rStyle w:val="Superscript"/>
              </w:rPr>
              <w:t>1</w:t>
            </w:r>
          </w:p>
        </w:tc>
        <w:tc>
          <w:tcPr>
            <w:tcW w:w="2116" w:type="dxa"/>
            <w:shd w:val="clear" w:color="auto" w:fill="auto"/>
          </w:tcPr>
          <w:p w14:paraId="6DAE4ACB" w14:textId="77777777" w:rsidR="00F024DC" w:rsidRPr="00EA2098" w:rsidRDefault="00F024DC" w:rsidP="00622C4F">
            <w:pPr>
              <w:rPr>
                <w:rFonts w:cs="Times New Roman"/>
              </w:rPr>
            </w:pPr>
          </w:p>
        </w:tc>
      </w:tr>
      <w:tr w:rsidR="00F024DC" w:rsidRPr="00EA2098" w14:paraId="74C2BC7E" w14:textId="77777777" w:rsidTr="005E57E7">
        <w:trPr>
          <w:cantSplit/>
          <w:trHeight w:val="57"/>
        </w:trPr>
        <w:tc>
          <w:tcPr>
            <w:tcW w:w="1600" w:type="dxa"/>
            <w:gridSpan w:val="2"/>
            <w:shd w:val="clear" w:color="auto" w:fill="auto"/>
          </w:tcPr>
          <w:p w14:paraId="6936F8EC" w14:textId="77777777" w:rsidR="00F024DC" w:rsidRPr="00EA2098" w:rsidRDefault="00F024DC" w:rsidP="00622C4F">
            <w:pPr>
              <w:pStyle w:val="NormalKeep"/>
              <w:rPr>
                <w:rFonts w:cs="Arial"/>
                <w:szCs w:val="22"/>
              </w:rPr>
            </w:pPr>
            <w:r w:rsidRPr="00EA2098">
              <w:rPr>
                <w:rFonts w:cs="Arial"/>
                <w:szCs w:val="22"/>
              </w:rPr>
              <w:t>Όχι συχνές</w:t>
            </w:r>
          </w:p>
        </w:tc>
        <w:tc>
          <w:tcPr>
            <w:tcW w:w="3133" w:type="dxa"/>
            <w:shd w:val="clear" w:color="auto" w:fill="auto"/>
          </w:tcPr>
          <w:p w14:paraId="7CF853B1" w14:textId="77777777" w:rsidR="00F024DC" w:rsidRPr="00EA2098" w:rsidRDefault="00F024DC" w:rsidP="00622C4F">
            <w:pPr>
              <w:rPr>
                <w:rFonts w:cs="Times New Roman"/>
              </w:rPr>
            </w:pPr>
            <w:r w:rsidRPr="00EA2098">
              <w:t>σύνδρομο Stevens-Johnson, πολύμορφο ερύθημα</w:t>
            </w:r>
            <w:r w:rsidRPr="00EA2098">
              <w:rPr>
                <w:rStyle w:val="Superscript"/>
              </w:rPr>
              <w:t>3</w:t>
            </w:r>
            <w:r w:rsidRPr="00EA2098">
              <w:t>, σοβαρής μορφής εξάνθημα (&lt;1%)</w:t>
            </w:r>
          </w:p>
        </w:tc>
        <w:tc>
          <w:tcPr>
            <w:tcW w:w="2218" w:type="dxa"/>
            <w:shd w:val="clear" w:color="auto" w:fill="auto"/>
          </w:tcPr>
          <w:p w14:paraId="5DAFA4F6" w14:textId="77777777" w:rsidR="00F024DC" w:rsidRPr="00EA2098" w:rsidRDefault="00F024DC" w:rsidP="00622C4F">
            <w:pPr>
              <w:rPr>
                <w:rFonts w:cs="Times New Roman"/>
              </w:rPr>
            </w:pPr>
            <w:r w:rsidRPr="00EA2098">
              <w:t>αγγειοοίδημα</w:t>
            </w:r>
            <w:r w:rsidRPr="00EA2098">
              <w:rPr>
                <w:rStyle w:val="Superscript"/>
              </w:rPr>
              <w:t>4</w:t>
            </w:r>
          </w:p>
        </w:tc>
        <w:tc>
          <w:tcPr>
            <w:tcW w:w="2116" w:type="dxa"/>
            <w:shd w:val="clear" w:color="auto" w:fill="auto"/>
          </w:tcPr>
          <w:p w14:paraId="36584E5B" w14:textId="77777777" w:rsidR="00F024DC" w:rsidRPr="00EA2098" w:rsidRDefault="00F024DC" w:rsidP="00622C4F">
            <w:pPr>
              <w:rPr>
                <w:rFonts w:cs="Times New Roman"/>
              </w:rPr>
            </w:pPr>
          </w:p>
        </w:tc>
      </w:tr>
      <w:tr w:rsidR="00F024DC" w:rsidRPr="00EA2098" w14:paraId="2910B101" w14:textId="77777777" w:rsidTr="005E57E7">
        <w:trPr>
          <w:cantSplit/>
          <w:trHeight w:val="57"/>
        </w:trPr>
        <w:tc>
          <w:tcPr>
            <w:tcW w:w="1600" w:type="dxa"/>
            <w:gridSpan w:val="2"/>
            <w:shd w:val="clear" w:color="auto" w:fill="auto"/>
          </w:tcPr>
          <w:p w14:paraId="6DC619E4" w14:textId="77777777" w:rsidR="00F024DC" w:rsidRPr="00EA2098" w:rsidRDefault="00F024DC" w:rsidP="00622C4F">
            <w:pPr>
              <w:rPr>
                <w:rFonts w:cs="Times New Roman"/>
              </w:rPr>
            </w:pPr>
            <w:r w:rsidRPr="00EA2098">
              <w:t>Σπάνιες</w:t>
            </w:r>
          </w:p>
        </w:tc>
        <w:tc>
          <w:tcPr>
            <w:tcW w:w="3133" w:type="dxa"/>
            <w:shd w:val="clear" w:color="auto" w:fill="auto"/>
          </w:tcPr>
          <w:p w14:paraId="63DC4439" w14:textId="77777777" w:rsidR="00F024DC" w:rsidRPr="00EA2098" w:rsidRDefault="00F024DC" w:rsidP="00622C4F">
            <w:pPr>
              <w:rPr>
                <w:rFonts w:cs="Times New Roman"/>
              </w:rPr>
            </w:pPr>
            <w:r w:rsidRPr="00EA2098">
              <w:t>φωτοαλλεργική δερματίτιδα</w:t>
            </w:r>
          </w:p>
        </w:tc>
        <w:tc>
          <w:tcPr>
            <w:tcW w:w="2218" w:type="dxa"/>
            <w:shd w:val="clear" w:color="auto" w:fill="auto"/>
          </w:tcPr>
          <w:p w14:paraId="14323D6A" w14:textId="77777777" w:rsidR="00F024DC" w:rsidRPr="00EA2098" w:rsidRDefault="00F024DC" w:rsidP="00622C4F">
            <w:pPr>
              <w:rPr>
                <w:rFonts w:cs="Times New Roman"/>
              </w:rPr>
            </w:pPr>
          </w:p>
        </w:tc>
        <w:tc>
          <w:tcPr>
            <w:tcW w:w="2116" w:type="dxa"/>
            <w:shd w:val="clear" w:color="auto" w:fill="auto"/>
          </w:tcPr>
          <w:p w14:paraId="666AC4E7" w14:textId="77777777" w:rsidR="00F024DC" w:rsidRPr="00EA2098" w:rsidRDefault="00F024DC" w:rsidP="00622C4F">
            <w:pPr>
              <w:rPr>
                <w:rFonts w:cs="Times New Roman"/>
              </w:rPr>
            </w:pPr>
            <w:r w:rsidRPr="00EA2098">
              <w:t>αγγειοοίδημα</w:t>
            </w:r>
          </w:p>
        </w:tc>
      </w:tr>
      <w:tr w:rsidR="00F024DC" w:rsidRPr="00EA2098" w14:paraId="79B8968A" w14:textId="77777777" w:rsidTr="005E57E7">
        <w:trPr>
          <w:cantSplit/>
          <w:trHeight w:val="57"/>
        </w:trPr>
        <w:tc>
          <w:tcPr>
            <w:tcW w:w="9067" w:type="dxa"/>
            <w:gridSpan w:val="5"/>
            <w:shd w:val="clear" w:color="auto" w:fill="auto"/>
          </w:tcPr>
          <w:p w14:paraId="00633A1A" w14:textId="77777777" w:rsidR="00F024DC" w:rsidRPr="00EA2098" w:rsidRDefault="00F024DC" w:rsidP="00622C4F">
            <w:pPr>
              <w:pStyle w:val="HeadingEmphasis"/>
              <w:rPr>
                <w:rFonts w:cs="Arial"/>
                <w:szCs w:val="22"/>
              </w:rPr>
            </w:pPr>
            <w:r w:rsidRPr="00EA2098">
              <w:rPr>
                <w:rFonts w:cs="Arial"/>
                <w:szCs w:val="22"/>
              </w:rPr>
              <w:lastRenderedPageBreak/>
              <w:t>Διαταραχές του μυοσκελετικού συστήματος και του συνδετικού ιστού:</w:t>
            </w:r>
          </w:p>
        </w:tc>
      </w:tr>
      <w:tr w:rsidR="00F024DC" w:rsidRPr="00EA2098" w14:paraId="4FD491F1" w14:textId="77777777" w:rsidTr="005E57E7">
        <w:trPr>
          <w:cantSplit/>
          <w:trHeight w:val="57"/>
        </w:trPr>
        <w:tc>
          <w:tcPr>
            <w:tcW w:w="1600" w:type="dxa"/>
            <w:gridSpan w:val="2"/>
            <w:shd w:val="clear" w:color="auto" w:fill="auto"/>
          </w:tcPr>
          <w:p w14:paraId="39741496" w14:textId="77777777" w:rsidR="00F024DC" w:rsidRPr="00EA2098" w:rsidRDefault="00F024DC" w:rsidP="00622C4F">
            <w:pPr>
              <w:pStyle w:val="NormalKeep"/>
              <w:rPr>
                <w:rFonts w:cs="Arial"/>
                <w:szCs w:val="22"/>
              </w:rPr>
            </w:pPr>
            <w:r w:rsidRPr="00EA2098">
              <w:rPr>
                <w:rFonts w:cs="Arial"/>
                <w:szCs w:val="22"/>
              </w:rPr>
              <w:t>Πολύ συχνές</w:t>
            </w:r>
          </w:p>
        </w:tc>
        <w:tc>
          <w:tcPr>
            <w:tcW w:w="3133" w:type="dxa"/>
            <w:shd w:val="clear" w:color="auto" w:fill="auto"/>
          </w:tcPr>
          <w:p w14:paraId="3546884C" w14:textId="77777777" w:rsidR="00F024DC" w:rsidRPr="00EA2098" w:rsidRDefault="00F024DC" w:rsidP="00622C4F">
            <w:pPr>
              <w:rPr>
                <w:rFonts w:cs="Times New Roman"/>
              </w:rPr>
            </w:pPr>
          </w:p>
        </w:tc>
        <w:tc>
          <w:tcPr>
            <w:tcW w:w="2218" w:type="dxa"/>
            <w:shd w:val="clear" w:color="auto" w:fill="auto"/>
          </w:tcPr>
          <w:p w14:paraId="6DE7A239" w14:textId="77777777" w:rsidR="00F024DC" w:rsidRPr="00EA2098" w:rsidRDefault="00F024DC" w:rsidP="00622C4F">
            <w:pPr>
              <w:rPr>
                <w:rFonts w:cs="Times New Roman"/>
              </w:rPr>
            </w:pPr>
            <w:r w:rsidRPr="00EA2098">
              <w:t>αυξημένα επίπεδα κινάσης της κρεατίνης</w:t>
            </w:r>
          </w:p>
        </w:tc>
        <w:tc>
          <w:tcPr>
            <w:tcW w:w="2116" w:type="dxa"/>
            <w:shd w:val="clear" w:color="auto" w:fill="auto"/>
          </w:tcPr>
          <w:p w14:paraId="6A476402" w14:textId="77777777" w:rsidR="00F024DC" w:rsidRPr="00EA2098" w:rsidRDefault="00F024DC" w:rsidP="00622C4F">
            <w:pPr>
              <w:rPr>
                <w:rFonts w:cs="Times New Roman"/>
              </w:rPr>
            </w:pPr>
          </w:p>
        </w:tc>
      </w:tr>
      <w:tr w:rsidR="00570CAD" w:rsidRPr="00EA2098" w14:paraId="56731649" w14:textId="77777777" w:rsidTr="005E57E7">
        <w:trPr>
          <w:gridBefore w:val="1"/>
          <w:wBefore w:w="6" w:type="dxa"/>
          <w:cantSplit/>
          <w:trHeight w:val="57"/>
        </w:trPr>
        <w:tc>
          <w:tcPr>
            <w:tcW w:w="1594" w:type="dxa"/>
            <w:shd w:val="clear" w:color="auto" w:fill="auto"/>
            <w:vAlign w:val="center"/>
          </w:tcPr>
          <w:p w14:paraId="78DB099B" w14:textId="0203838B" w:rsidR="00570CAD" w:rsidRPr="00EA2098" w:rsidRDefault="00570CAD" w:rsidP="00570CAD">
            <w:pPr>
              <w:pStyle w:val="NormalKeep"/>
              <w:rPr>
                <w:rFonts w:cs="Arial"/>
                <w:szCs w:val="22"/>
              </w:rPr>
            </w:pPr>
            <w:r w:rsidRPr="00EA2098">
              <w:rPr>
                <w:szCs w:val="22"/>
              </w:rPr>
              <w:t>Συχνές</w:t>
            </w:r>
          </w:p>
        </w:tc>
        <w:tc>
          <w:tcPr>
            <w:tcW w:w="3133" w:type="dxa"/>
            <w:shd w:val="clear" w:color="auto" w:fill="auto"/>
          </w:tcPr>
          <w:p w14:paraId="060C685D" w14:textId="77777777" w:rsidR="00570CAD" w:rsidRPr="00EA2098" w:rsidRDefault="00570CAD" w:rsidP="00570CAD">
            <w:pPr>
              <w:rPr>
                <w:rFonts w:cs="Times New Roman"/>
              </w:rPr>
            </w:pPr>
          </w:p>
        </w:tc>
        <w:tc>
          <w:tcPr>
            <w:tcW w:w="2218" w:type="dxa"/>
            <w:shd w:val="clear" w:color="auto" w:fill="auto"/>
          </w:tcPr>
          <w:p w14:paraId="250C5E60" w14:textId="6F33CBE5" w:rsidR="00570CAD" w:rsidRPr="00EA2098" w:rsidRDefault="00570CAD" w:rsidP="00570CAD"/>
        </w:tc>
        <w:tc>
          <w:tcPr>
            <w:tcW w:w="2116" w:type="dxa"/>
            <w:shd w:val="clear" w:color="auto" w:fill="auto"/>
            <w:vAlign w:val="center"/>
          </w:tcPr>
          <w:p w14:paraId="668D5141" w14:textId="08F40A31" w:rsidR="00570CAD" w:rsidRPr="00EA2098" w:rsidRDefault="00570CAD" w:rsidP="00570CAD">
            <w:pPr>
              <w:rPr>
                <w:rFonts w:cs="Times New Roman"/>
              </w:rPr>
            </w:pPr>
            <w:r w:rsidRPr="00EA2098">
              <w:t>μειωμένη οστική πυκνότητα</w:t>
            </w:r>
          </w:p>
        </w:tc>
      </w:tr>
      <w:tr w:rsidR="00F024DC" w:rsidRPr="00EA2098" w14:paraId="2B43740E" w14:textId="77777777" w:rsidTr="005E57E7">
        <w:trPr>
          <w:cantSplit/>
          <w:trHeight w:val="57"/>
        </w:trPr>
        <w:tc>
          <w:tcPr>
            <w:tcW w:w="1600" w:type="dxa"/>
            <w:gridSpan w:val="2"/>
            <w:shd w:val="clear" w:color="auto" w:fill="auto"/>
          </w:tcPr>
          <w:p w14:paraId="28EFB600" w14:textId="77777777" w:rsidR="00F024DC" w:rsidRPr="00EA2098" w:rsidRDefault="00F024DC" w:rsidP="00622C4F">
            <w:pPr>
              <w:pStyle w:val="NormalKeep"/>
              <w:rPr>
                <w:rFonts w:cs="Arial"/>
                <w:szCs w:val="22"/>
              </w:rPr>
            </w:pPr>
            <w:r w:rsidRPr="00EA2098">
              <w:rPr>
                <w:rFonts w:cs="Arial"/>
                <w:szCs w:val="22"/>
              </w:rPr>
              <w:t>Όχι συχνές</w:t>
            </w:r>
          </w:p>
        </w:tc>
        <w:tc>
          <w:tcPr>
            <w:tcW w:w="3133" w:type="dxa"/>
            <w:shd w:val="clear" w:color="auto" w:fill="auto"/>
          </w:tcPr>
          <w:p w14:paraId="0F25E39D" w14:textId="77777777" w:rsidR="00F024DC" w:rsidRPr="00EA2098" w:rsidRDefault="00F024DC" w:rsidP="00622C4F">
            <w:pPr>
              <w:rPr>
                <w:rFonts w:cs="Times New Roman"/>
              </w:rPr>
            </w:pPr>
          </w:p>
        </w:tc>
        <w:tc>
          <w:tcPr>
            <w:tcW w:w="2218" w:type="dxa"/>
            <w:shd w:val="clear" w:color="auto" w:fill="auto"/>
          </w:tcPr>
          <w:p w14:paraId="3B99A7B2" w14:textId="77777777" w:rsidR="00F024DC" w:rsidRPr="00EA2098" w:rsidRDefault="00F024DC" w:rsidP="00622C4F">
            <w:pPr>
              <w:rPr>
                <w:rFonts w:cs="Times New Roman"/>
              </w:rPr>
            </w:pPr>
          </w:p>
        </w:tc>
        <w:tc>
          <w:tcPr>
            <w:tcW w:w="2116" w:type="dxa"/>
            <w:shd w:val="clear" w:color="auto" w:fill="auto"/>
          </w:tcPr>
          <w:p w14:paraId="10C33135" w14:textId="77777777" w:rsidR="00F024DC" w:rsidRPr="00EA2098" w:rsidRDefault="00F024DC" w:rsidP="00622C4F">
            <w:pPr>
              <w:rPr>
                <w:rFonts w:cs="Times New Roman"/>
              </w:rPr>
            </w:pPr>
            <w:r w:rsidRPr="00EA2098">
              <w:t>Ραβδομυόλυση</w:t>
            </w:r>
            <w:r w:rsidRPr="00EA2098">
              <w:rPr>
                <w:rStyle w:val="Superscript"/>
              </w:rPr>
              <w:t>2</w:t>
            </w:r>
            <w:r w:rsidRPr="00EA2098">
              <w:t>, μυϊκή αδυναμία</w:t>
            </w:r>
            <w:r w:rsidRPr="00EA2098">
              <w:rPr>
                <w:rStyle w:val="Superscript"/>
              </w:rPr>
              <w:t>2</w:t>
            </w:r>
          </w:p>
        </w:tc>
      </w:tr>
      <w:tr w:rsidR="00F024DC" w:rsidRPr="00EA2098" w14:paraId="7ED08D18" w14:textId="77777777" w:rsidTr="005E57E7">
        <w:trPr>
          <w:cantSplit/>
          <w:trHeight w:val="57"/>
        </w:trPr>
        <w:tc>
          <w:tcPr>
            <w:tcW w:w="1600" w:type="dxa"/>
            <w:gridSpan w:val="2"/>
            <w:shd w:val="clear" w:color="auto" w:fill="auto"/>
          </w:tcPr>
          <w:p w14:paraId="55C80098" w14:textId="77777777" w:rsidR="00F024DC" w:rsidRPr="00EA2098" w:rsidRDefault="00F024DC" w:rsidP="00622C4F">
            <w:pPr>
              <w:rPr>
                <w:rFonts w:cs="Times New Roman"/>
              </w:rPr>
            </w:pPr>
            <w:r w:rsidRPr="00EA2098">
              <w:t>Σπάνιες</w:t>
            </w:r>
          </w:p>
        </w:tc>
        <w:tc>
          <w:tcPr>
            <w:tcW w:w="3133" w:type="dxa"/>
            <w:shd w:val="clear" w:color="auto" w:fill="auto"/>
          </w:tcPr>
          <w:p w14:paraId="74CBBA4E" w14:textId="77777777" w:rsidR="00F024DC" w:rsidRPr="00EA2098" w:rsidRDefault="00F024DC" w:rsidP="00622C4F">
            <w:pPr>
              <w:rPr>
                <w:rFonts w:cs="Times New Roman"/>
              </w:rPr>
            </w:pPr>
          </w:p>
        </w:tc>
        <w:tc>
          <w:tcPr>
            <w:tcW w:w="2218" w:type="dxa"/>
            <w:shd w:val="clear" w:color="auto" w:fill="auto"/>
          </w:tcPr>
          <w:p w14:paraId="46B7428A" w14:textId="77777777" w:rsidR="00F024DC" w:rsidRPr="00EA2098" w:rsidRDefault="00F024DC" w:rsidP="00622C4F">
            <w:pPr>
              <w:rPr>
                <w:rFonts w:cs="Times New Roman"/>
              </w:rPr>
            </w:pPr>
          </w:p>
        </w:tc>
        <w:tc>
          <w:tcPr>
            <w:tcW w:w="2116" w:type="dxa"/>
            <w:shd w:val="clear" w:color="auto" w:fill="auto"/>
          </w:tcPr>
          <w:p w14:paraId="7F8079E0" w14:textId="77777777" w:rsidR="00F024DC" w:rsidRPr="00EA2098" w:rsidRDefault="00F024DC" w:rsidP="00622C4F">
            <w:pPr>
              <w:rPr>
                <w:rFonts w:cs="Times New Roman"/>
              </w:rPr>
            </w:pPr>
            <w:r w:rsidRPr="00EA2098">
              <w:t>οστεομαλάκυνση (εκδηλώνεται ως πόνος στα οστά και συμβάλλει αλλά όχι συχνά στην εμφάνιση καταγμάτων)</w:t>
            </w:r>
            <w:r w:rsidRPr="00EA2098">
              <w:rPr>
                <w:rStyle w:val="Superscript"/>
              </w:rPr>
              <w:t>2,4</w:t>
            </w:r>
            <w:r w:rsidRPr="00EA2098">
              <w:t>, μυοπάθεια</w:t>
            </w:r>
            <w:r w:rsidRPr="00EA2098">
              <w:rPr>
                <w:rStyle w:val="Superscript"/>
              </w:rPr>
              <w:t>2</w:t>
            </w:r>
          </w:p>
        </w:tc>
      </w:tr>
      <w:tr w:rsidR="00F024DC" w:rsidRPr="00EA2098" w14:paraId="21493762" w14:textId="77777777" w:rsidTr="005E57E7">
        <w:trPr>
          <w:cantSplit/>
          <w:trHeight w:val="57"/>
        </w:trPr>
        <w:tc>
          <w:tcPr>
            <w:tcW w:w="9067" w:type="dxa"/>
            <w:gridSpan w:val="5"/>
            <w:shd w:val="clear" w:color="auto" w:fill="auto"/>
          </w:tcPr>
          <w:p w14:paraId="21C1C257" w14:textId="77777777" w:rsidR="00F024DC" w:rsidRPr="00EA2098" w:rsidRDefault="00F024DC" w:rsidP="00622C4F">
            <w:pPr>
              <w:pStyle w:val="HeadingEmphasis"/>
              <w:rPr>
                <w:rFonts w:cs="Arial"/>
                <w:szCs w:val="22"/>
              </w:rPr>
            </w:pPr>
            <w:r w:rsidRPr="00EA2098">
              <w:rPr>
                <w:rFonts w:cs="Arial"/>
                <w:szCs w:val="22"/>
              </w:rPr>
              <w:t>Διαταραχές των νεφρών και των ουροφόρων οδών:</w:t>
            </w:r>
          </w:p>
        </w:tc>
      </w:tr>
      <w:tr w:rsidR="00F024DC" w:rsidRPr="00EA2098" w14:paraId="59766B12" w14:textId="77777777" w:rsidTr="005E57E7">
        <w:trPr>
          <w:cantSplit/>
          <w:trHeight w:val="57"/>
        </w:trPr>
        <w:tc>
          <w:tcPr>
            <w:tcW w:w="1600" w:type="dxa"/>
            <w:gridSpan w:val="2"/>
            <w:shd w:val="clear" w:color="auto" w:fill="auto"/>
          </w:tcPr>
          <w:p w14:paraId="10DE71C9" w14:textId="77777777" w:rsidR="00F024DC" w:rsidRPr="00EA2098" w:rsidRDefault="00F024DC" w:rsidP="00622C4F">
            <w:pPr>
              <w:pStyle w:val="NormalKeep"/>
              <w:rPr>
                <w:rFonts w:cs="Arial"/>
                <w:szCs w:val="22"/>
              </w:rPr>
            </w:pPr>
            <w:r w:rsidRPr="00EA2098">
              <w:rPr>
                <w:rFonts w:cs="Arial"/>
                <w:szCs w:val="22"/>
              </w:rPr>
              <w:t>Όχι συχνές</w:t>
            </w:r>
          </w:p>
        </w:tc>
        <w:tc>
          <w:tcPr>
            <w:tcW w:w="3133" w:type="dxa"/>
            <w:shd w:val="clear" w:color="auto" w:fill="auto"/>
          </w:tcPr>
          <w:p w14:paraId="40BFF4ED" w14:textId="77777777" w:rsidR="00F024DC" w:rsidRPr="00EA2098" w:rsidRDefault="00F024DC" w:rsidP="00622C4F">
            <w:pPr>
              <w:rPr>
                <w:rFonts w:cs="Times New Roman"/>
              </w:rPr>
            </w:pPr>
          </w:p>
        </w:tc>
        <w:tc>
          <w:tcPr>
            <w:tcW w:w="2218" w:type="dxa"/>
            <w:shd w:val="clear" w:color="auto" w:fill="auto"/>
          </w:tcPr>
          <w:p w14:paraId="1F23F7D3" w14:textId="77777777" w:rsidR="00F024DC" w:rsidRPr="00EA2098" w:rsidRDefault="00F024DC" w:rsidP="00622C4F">
            <w:pPr>
              <w:rPr>
                <w:rFonts w:cs="Times New Roman"/>
              </w:rPr>
            </w:pPr>
          </w:p>
        </w:tc>
        <w:tc>
          <w:tcPr>
            <w:tcW w:w="2116" w:type="dxa"/>
            <w:shd w:val="clear" w:color="auto" w:fill="auto"/>
          </w:tcPr>
          <w:p w14:paraId="41E71752" w14:textId="77777777" w:rsidR="00F024DC" w:rsidRPr="00EA2098" w:rsidRDefault="00EE25CA" w:rsidP="00622C4F">
            <w:pPr>
              <w:rPr>
                <w:rFonts w:cs="Times New Roman"/>
              </w:rPr>
            </w:pPr>
            <w:r w:rsidRPr="00EA2098">
              <w:t>αυξημένη κρεατινίνη, πρωτεϊνουρία, κεντρική νεφρική σωληναριοπάθεια, συμπεριλαμβανομένου του συνδρόμου Fanconi</w:t>
            </w:r>
          </w:p>
        </w:tc>
      </w:tr>
      <w:tr w:rsidR="00F024DC" w:rsidRPr="00EA2098" w14:paraId="57393579" w14:textId="77777777" w:rsidTr="005E57E7">
        <w:trPr>
          <w:cantSplit/>
          <w:trHeight w:val="57"/>
        </w:trPr>
        <w:tc>
          <w:tcPr>
            <w:tcW w:w="1600" w:type="dxa"/>
            <w:gridSpan w:val="2"/>
            <w:shd w:val="clear" w:color="auto" w:fill="auto"/>
          </w:tcPr>
          <w:p w14:paraId="2EF679EA" w14:textId="77777777" w:rsidR="00F024DC" w:rsidRPr="00EA2098" w:rsidRDefault="00F024DC" w:rsidP="00622C4F">
            <w:pPr>
              <w:rPr>
                <w:rFonts w:cs="Times New Roman"/>
              </w:rPr>
            </w:pPr>
            <w:r w:rsidRPr="00EA2098">
              <w:t>Σπάνιες</w:t>
            </w:r>
          </w:p>
        </w:tc>
        <w:tc>
          <w:tcPr>
            <w:tcW w:w="3133" w:type="dxa"/>
            <w:shd w:val="clear" w:color="auto" w:fill="auto"/>
          </w:tcPr>
          <w:p w14:paraId="40AFE0D2" w14:textId="77777777" w:rsidR="00F024DC" w:rsidRPr="00EA2098" w:rsidRDefault="00F024DC" w:rsidP="00622C4F">
            <w:pPr>
              <w:rPr>
                <w:rFonts w:cs="Times New Roman"/>
              </w:rPr>
            </w:pPr>
          </w:p>
        </w:tc>
        <w:tc>
          <w:tcPr>
            <w:tcW w:w="2218" w:type="dxa"/>
            <w:shd w:val="clear" w:color="auto" w:fill="auto"/>
          </w:tcPr>
          <w:p w14:paraId="3650B7D3" w14:textId="77777777" w:rsidR="00F024DC" w:rsidRPr="00EA2098" w:rsidRDefault="00F024DC" w:rsidP="00622C4F">
            <w:pPr>
              <w:rPr>
                <w:rFonts w:cs="Times New Roman"/>
              </w:rPr>
            </w:pPr>
          </w:p>
        </w:tc>
        <w:tc>
          <w:tcPr>
            <w:tcW w:w="2116" w:type="dxa"/>
            <w:shd w:val="clear" w:color="auto" w:fill="auto"/>
          </w:tcPr>
          <w:p w14:paraId="51A8E3D5" w14:textId="77777777" w:rsidR="00F024DC" w:rsidRPr="00EA2098" w:rsidRDefault="00F024DC" w:rsidP="00622C4F">
            <w:pPr>
              <w:rPr>
                <w:rFonts w:cs="Times New Roman"/>
              </w:rPr>
            </w:pPr>
            <w:r w:rsidRPr="00EA2098">
              <w:t>νεφρική ανεπάρκεια (οξεία και χρόνια), οξεία νέκρωση των νεφρικών σωληναρίων, νεφρίτιδα (συμπεριλαμβανομένης της οξείας διάμεσης νεφρίτιδας)</w:t>
            </w:r>
            <w:r w:rsidRPr="00EA2098">
              <w:rPr>
                <w:rStyle w:val="Superscript"/>
              </w:rPr>
              <w:t>4</w:t>
            </w:r>
            <w:r w:rsidRPr="00EA2098">
              <w:t>, νεφρογενής άποιος διαβήτης</w:t>
            </w:r>
          </w:p>
        </w:tc>
      </w:tr>
      <w:tr w:rsidR="00F024DC" w:rsidRPr="00EA2098" w14:paraId="5440F2AF" w14:textId="77777777" w:rsidTr="005E57E7">
        <w:trPr>
          <w:cantSplit/>
          <w:trHeight w:val="57"/>
        </w:trPr>
        <w:tc>
          <w:tcPr>
            <w:tcW w:w="9067" w:type="dxa"/>
            <w:gridSpan w:val="5"/>
            <w:shd w:val="clear" w:color="auto" w:fill="auto"/>
          </w:tcPr>
          <w:p w14:paraId="48C54DA8" w14:textId="77777777" w:rsidR="00F024DC" w:rsidRPr="00EA2098" w:rsidRDefault="00F024DC" w:rsidP="00622C4F">
            <w:pPr>
              <w:pStyle w:val="HeadingEmphasis"/>
              <w:rPr>
                <w:rFonts w:cs="Arial"/>
                <w:szCs w:val="22"/>
              </w:rPr>
            </w:pPr>
            <w:r w:rsidRPr="00EA2098">
              <w:rPr>
                <w:rFonts w:cs="Arial"/>
                <w:szCs w:val="22"/>
              </w:rPr>
              <w:t>Διαταραχές του αναπαραγωγικού συστήματος και του μαστού:</w:t>
            </w:r>
          </w:p>
        </w:tc>
      </w:tr>
      <w:tr w:rsidR="00F024DC" w:rsidRPr="00EA2098" w14:paraId="5BB49AEB" w14:textId="77777777" w:rsidTr="005E57E7">
        <w:trPr>
          <w:cantSplit/>
          <w:trHeight w:val="57"/>
        </w:trPr>
        <w:tc>
          <w:tcPr>
            <w:tcW w:w="1600" w:type="dxa"/>
            <w:gridSpan w:val="2"/>
            <w:shd w:val="clear" w:color="auto" w:fill="auto"/>
          </w:tcPr>
          <w:p w14:paraId="5AAAF672" w14:textId="77777777" w:rsidR="00F024DC" w:rsidRPr="00EA2098" w:rsidRDefault="00F024DC" w:rsidP="00622C4F">
            <w:pPr>
              <w:rPr>
                <w:rFonts w:cs="Times New Roman"/>
              </w:rPr>
            </w:pPr>
            <w:r w:rsidRPr="00EA2098">
              <w:t>Όχι συχνές</w:t>
            </w:r>
          </w:p>
        </w:tc>
        <w:tc>
          <w:tcPr>
            <w:tcW w:w="3133" w:type="dxa"/>
            <w:shd w:val="clear" w:color="auto" w:fill="auto"/>
          </w:tcPr>
          <w:p w14:paraId="6BBD4934" w14:textId="77777777" w:rsidR="00F024DC" w:rsidRPr="00EA2098" w:rsidRDefault="00F024DC" w:rsidP="00622C4F">
            <w:pPr>
              <w:rPr>
                <w:rFonts w:cs="Times New Roman"/>
              </w:rPr>
            </w:pPr>
            <w:r w:rsidRPr="00EA2098">
              <w:t>γυναικομαστία</w:t>
            </w:r>
          </w:p>
        </w:tc>
        <w:tc>
          <w:tcPr>
            <w:tcW w:w="2218" w:type="dxa"/>
            <w:shd w:val="clear" w:color="auto" w:fill="auto"/>
          </w:tcPr>
          <w:p w14:paraId="57AE4F45" w14:textId="77777777" w:rsidR="00F024DC" w:rsidRPr="00EA2098" w:rsidRDefault="00F024DC" w:rsidP="00622C4F">
            <w:pPr>
              <w:rPr>
                <w:rFonts w:cs="Times New Roman"/>
              </w:rPr>
            </w:pPr>
          </w:p>
        </w:tc>
        <w:tc>
          <w:tcPr>
            <w:tcW w:w="2116" w:type="dxa"/>
            <w:shd w:val="clear" w:color="auto" w:fill="auto"/>
          </w:tcPr>
          <w:p w14:paraId="5523DBD0" w14:textId="77777777" w:rsidR="00F024DC" w:rsidRPr="00EA2098" w:rsidRDefault="00F024DC" w:rsidP="00622C4F">
            <w:pPr>
              <w:rPr>
                <w:rFonts w:cs="Times New Roman"/>
              </w:rPr>
            </w:pPr>
          </w:p>
        </w:tc>
      </w:tr>
      <w:tr w:rsidR="00F024DC" w:rsidRPr="00EA2098" w14:paraId="5DF4193B" w14:textId="77777777" w:rsidTr="005E57E7">
        <w:trPr>
          <w:cantSplit/>
          <w:trHeight w:val="57"/>
        </w:trPr>
        <w:tc>
          <w:tcPr>
            <w:tcW w:w="9067" w:type="dxa"/>
            <w:gridSpan w:val="5"/>
            <w:shd w:val="clear" w:color="auto" w:fill="auto"/>
          </w:tcPr>
          <w:p w14:paraId="3AA819D7" w14:textId="77777777" w:rsidR="00F024DC" w:rsidRPr="00EA2098" w:rsidRDefault="00F024DC" w:rsidP="00622C4F">
            <w:pPr>
              <w:pStyle w:val="HeadingEmphasis"/>
              <w:rPr>
                <w:rFonts w:cs="Arial"/>
                <w:szCs w:val="22"/>
              </w:rPr>
            </w:pPr>
            <w:r w:rsidRPr="00EA2098">
              <w:rPr>
                <w:rFonts w:cs="Arial"/>
                <w:szCs w:val="22"/>
              </w:rPr>
              <w:t>Γενικές διαταραχές και καταστάσεις της οδού χορήγησης:</w:t>
            </w:r>
          </w:p>
        </w:tc>
      </w:tr>
      <w:tr w:rsidR="00F024DC" w:rsidRPr="00EA2098" w14:paraId="2AECBAF3" w14:textId="77777777" w:rsidTr="005E57E7">
        <w:trPr>
          <w:cantSplit/>
          <w:trHeight w:val="57"/>
        </w:trPr>
        <w:tc>
          <w:tcPr>
            <w:tcW w:w="1600" w:type="dxa"/>
            <w:gridSpan w:val="2"/>
            <w:shd w:val="clear" w:color="auto" w:fill="auto"/>
          </w:tcPr>
          <w:p w14:paraId="7878DB40" w14:textId="77777777" w:rsidR="00F024DC" w:rsidRPr="00EA2098" w:rsidRDefault="00F024DC" w:rsidP="00622C4F">
            <w:pPr>
              <w:pStyle w:val="NormalKeep"/>
              <w:rPr>
                <w:rFonts w:cs="Arial"/>
                <w:szCs w:val="22"/>
              </w:rPr>
            </w:pPr>
            <w:r w:rsidRPr="00EA2098">
              <w:rPr>
                <w:rFonts w:cs="Arial"/>
                <w:szCs w:val="22"/>
              </w:rPr>
              <w:t>Πολύ συχνές</w:t>
            </w:r>
          </w:p>
        </w:tc>
        <w:tc>
          <w:tcPr>
            <w:tcW w:w="3133" w:type="dxa"/>
            <w:shd w:val="clear" w:color="auto" w:fill="auto"/>
          </w:tcPr>
          <w:p w14:paraId="4F8018E4" w14:textId="77777777" w:rsidR="00F024DC" w:rsidRPr="00EA2098" w:rsidRDefault="00F024DC" w:rsidP="00622C4F">
            <w:pPr>
              <w:rPr>
                <w:rFonts w:cs="Times New Roman"/>
              </w:rPr>
            </w:pPr>
          </w:p>
        </w:tc>
        <w:tc>
          <w:tcPr>
            <w:tcW w:w="2218" w:type="dxa"/>
            <w:shd w:val="clear" w:color="auto" w:fill="auto"/>
          </w:tcPr>
          <w:p w14:paraId="0047B960" w14:textId="77777777" w:rsidR="00F024DC" w:rsidRPr="00EA2098" w:rsidRDefault="00F024DC" w:rsidP="00622C4F">
            <w:pPr>
              <w:rPr>
                <w:rFonts w:cs="Times New Roman"/>
              </w:rPr>
            </w:pPr>
          </w:p>
        </w:tc>
        <w:tc>
          <w:tcPr>
            <w:tcW w:w="2116" w:type="dxa"/>
            <w:shd w:val="clear" w:color="auto" w:fill="auto"/>
          </w:tcPr>
          <w:p w14:paraId="5A9F437B" w14:textId="77777777" w:rsidR="00F024DC" w:rsidRPr="00EA2098" w:rsidRDefault="00F024DC" w:rsidP="00622C4F">
            <w:pPr>
              <w:rPr>
                <w:rFonts w:cs="Times New Roman"/>
              </w:rPr>
            </w:pPr>
            <w:r w:rsidRPr="00EA2098">
              <w:t>εξασθένηση</w:t>
            </w:r>
          </w:p>
        </w:tc>
      </w:tr>
      <w:tr w:rsidR="00F024DC" w:rsidRPr="00EA2098" w14:paraId="4D7B3AAA" w14:textId="77777777" w:rsidTr="005E57E7">
        <w:trPr>
          <w:cantSplit/>
          <w:trHeight w:val="57"/>
        </w:trPr>
        <w:tc>
          <w:tcPr>
            <w:tcW w:w="1600" w:type="dxa"/>
            <w:gridSpan w:val="2"/>
            <w:shd w:val="clear" w:color="auto" w:fill="auto"/>
          </w:tcPr>
          <w:p w14:paraId="56CCC867" w14:textId="77777777" w:rsidR="00F024DC" w:rsidRPr="00EA2098" w:rsidRDefault="00F024DC" w:rsidP="00622C4F">
            <w:pPr>
              <w:rPr>
                <w:rFonts w:cs="Times New Roman"/>
              </w:rPr>
            </w:pPr>
            <w:r w:rsidRPr="00EA2098">
              <w:t>Συχνές</w:t>
            </w:r>
          </w:p>
        </w:tc>
        <w:tc>
          <w:tcPr>
            <w:tcW w:w="3133" w:type="dxa"/>
            <w:shd w:val="clear" w:color="auto" w:fill="auto"/>
          </w:tcPr>
          <w:p w14:paraId="0931063E" w14:textId="77777777" w:rsidR="00F024DC" w:rsidRPr="00EA2098" w:rsidRDefault="00F024DC" w:rsidP="00622C4F">
            <w:pPr>
              <w:rPr>
                <w:rFonts w:cs="Times New Roman"/>
              </w:rPr>
            </w:pPr>
            <w:r w:rsidRPr="00EA2098">
              <w:t>κόπωση</w:t>
            </w:r>
          </w:p>
        </w:tc>
        <w:tc>
          <w:tcPr>
            <w:tcW w:w="2218" w:type="dxa"/>
            <w:shd w:val="clear" w:color="auto" w:fill="auto"/>
          </w:tcPr>
          <w:p w14:paraId="38C91E70" w14:textId="77777777" w:rsidR="00F024DC" w:rsidRPr="00EA2098" w:rsidRDefault="00F024DC" w:rsidP="00622C4F">
            <w:pPr>
              <w:rPr>
                <w:rFonts w:cs="Times New Roman"/>
              </w:rPr>
            </w:pPr>
            <w:r w:rsidRPr="00EA2098">
              <w:t>άλγος, εξασθένηση</w:t>
            </w:r>
          </w:p>
        </w:tc>
        <w:tc>
          <w:tcPr>
            <w:tcW w:w="2116" w:type="dxa"/>
            <w:shd w:val="clear" w:color="auto" w:fill="auto"/>
          </w:tcPr>
          <w:p w14:paraId="16A18515" w14:textId="77777777" w:rsidR="00F024DC" w:rsidRPr="00EA2098" w:rsidRDefault="00F024DC" w:rsidP="00622C4F">
            <w:pPr>
              <w:rPr>
                <w:rFonts w:cs="Times New Roman"/>
              </w:rPr>
            </w:pPr>
          </w:p>
        </w:tc>
      </w:tr>
    </w:tbl>
    <w:p w14:paraId="0B8662E7" w14:textId="77777777" w:rsidR="00F024DC" w:rsidRPr="00672142" w:rsidRDefault="00F024DC" w:rsidP="00622C4F">
      <w:pPr>
        <w:pStyle w:val="TableFootnote"/>
        <w:ind w:left="0" w:firstLine="0"/>
        <w:rPr>
          <w:sz w:val="18"/>
          <w:szCs w:val="18"/>
        </w:rPr>
      </w:pPr>
      <w:r w:rsidRPr="00672142">
        <w:rPr>
          <w:rStyle w:val="Superscript"/>
          <w:sz w:val="18"/>
          <w:szCs w:val="18"/>
        </w:rPr>
        <w:t>1</w:t>
      </w:r>
      <w:r w:rsidR="00AF2BFE" w:rsidRPr="00672142">
        <w:rPr>
          <w:sz w:val="18"/>
          <w:szCs w:val="18"/>
        </w:rPr>
        <w:t xml:space="preserve"> </w:t>
      </w:r>
      <w:r w:rsidRPr="00672142">
        <w:rPr>
          <w:sz w:val="18"/>
          <w:szCs w:val="18"/>
        </w:rPr>
        <w:t>Παρατηρήθηκε συχνή αναιμία και πολύ συχνός αποχρωματισμός του δέρματος (αυξημένη υπερμελάγχρωση), όταν η emtricitabine χορηγήθηκε σε παιδιατρικούς ασθενείς.</w:t>
      </w:r>
    </w:p>
    <w:p w14:paraId="3D8CF4E9" w14:textId="77777777" w:rsidR="00F024DC" w:rsidRPr="00672142" w:rsidRDefault="00F024DC" w:rsidP="00622C4F">
      <w:pPr>
        <w:pStyle w:val="TableFootnote"/>
        <w:ind w:left="0" w:firstLine="0"/>
        <w:rPr>
          <w:sz w:val="18"/>
          <w:szCs w:val="18"/>
        </w:rPr>
      </w:pPr>
      <w:r w:rsidRPr="00672142">
        <w:rPr>
          <w:rStyle w:val="Superscript"/>
          <w:sz w:val="18"/>
          <w:szCs w:val="18"/>
        </w:rPr>
        <w:t>2</w:t>
      </w:r>
      <w:r w:rsidR="00AF2BFE" w:rsidRPr="00672142">
        <w:rPr>
          <w:sz w:val="18"/>
          <w:szCs w:val="18"/>
        </w:rPr>
        <w:t xml:space="preserve"> </w:t>
      </w:r>
      <w:r w:rsidRPr="00672142">
        <w:rPr>
          <w:sz w:val="18"/>
          <w:szCs w:val="18"/>
        </w:rPr>
        <w:t>Αυτή η ανεπιθύμητη ενέργεια μπορεί να εμφανιστεί ως συνέπεια της κεντρικής νεφρικής σωληναριοπάθειας. Δεν θεωρείται αιτιωδώς συσχετιζόμενη με το tenofovir disoproxil στην περίπτωση απουσίας αυτής της συνθήκης.</w:t>
      </w:r>
    </w:p>
    <w:p w14:paraId="639C62F0" w14:textId="77777777" w:rsidR="00F024DC" w:rsidRPr="00672142" w:rsidRDefault="00F024DC" w:rsidP="00622C4F">
      <w:pPr>
        <w:pStyle w:val="TableFootnote"/>
        <w:ind w:left="0" w:firstLine="0"/>
        <w:rPr>
          <w:sz w:val="18"/>
          <w:szCs w:val="18"/>
        </w:rPr>
      </w:pPr>
      <w:r w:rsidRPr="00672142">
        <w:rPr>
          <w:rStyle w:val="Superscript"/>
          <w:sz w:val="18"/>
          <w:szCs w:val="18"/>
        </w:rPr>
        <w:t>3</w:t>
      </w:r>
      <w:r w:rsidR="00AF2BFE" w:rsidRPr="00672142">
        <w:rPr>
          <w:sz w:val="18"/>
          <w:szCs w:val="18"/>
        </w:rPr>
        <w:t xml:space="preserve"> </w:t>
      </w:r>
      <w:r w:rsidRPr="00672142">
        <w:rPr>
          <w:sz w:val="18"/>
          <w:szCs w:val="18"/>
        </w:rPr>
        <w:t>Για περισσότερες πληροφορίες, βλ. παράγραφο 4.8 Περιγραφή επιλεγμένων ανεπιθύμητων ενεργειών.</w:t>
      </w:r>
    </w:p>
    <w:p w14:paraId="04EF8654" w14:textId="141C6E2E" w:rsidR="00F024DC" w:rsidRPr="00EA2098" w:rsidRDefault="00F024DC" w:rsidP="00BA0A92">
      <w:pPr>
        <w:pStyle w:val="TableFootnote"/>
        <w:ind w:left="0" w:firstLine="0"/>
        <w:rPr>
          <w:rFonts w:cs="Times New Roman"/>
        </w:rPr>
      </w:pPr>
      <w:r w:rsidRPr="00672142">
        <w:rPr>
          <w:rStyle w:val="Superscript"/>
          <w:sz w:val="18"/>
          <w:szCs w:val="18"/>
        </w:rPr>
        <w:t>4</w:t>
      </w:r>
      <w:r w:rsidR="00AF2BFE" w:rsidRPr="00672142">
        <w:rPr>
          <w:sz w:val="18"/>
          <w:szCs w:val="18"/>
        </w:rPr>
        <w:t xml:space="preserve"> </w:t>
      </w:r>
      <w:r w:rsidRPr="00672142">
        <w:rPr>
          <w:sz w:val="18"/>
          <w:szCs w:val="18"/>
        </w:rPr>
        <w:t>Αυτή η ανεπιθύμητη ενέργεια εντοπίστηκε μέσω της παρακολούθησης μετά την κυκλοφορία για το efavirenz, την emtricitabine ή το tenofovir disoproxil. Η κατηγορία συχνότητας εκτιμήθηκε από έναν στατιστικό υπολογισμό με βάση τον συνολικό αριθμό των ασθενών που είχαν λάβει θεραπεία με efavirenz σε κλινικές μελέτες (n</w:t>
      </w:r>
      <w:r w:rsidR="00D242CA" w:rsidRPr="00672142">
        <w:rPr>
          <w:sz w:val="18"/>
          <w:szCs w:val="18"/>
          <w:lang w:val="en-US"/>
        </w:rPr>
        <w:t> </w:t>
      </w:r>
      <w:r w:rsidRPr="00672142">
        <w:rPr>
          <w:sz w:val="18"/>
          <w:szCs w:val="18"/>
        </w:rPr>
        <w:t>=</w:t>
      </w:r>
      <w:r w:rsidR="00D242CA" w:rsidRPr="00672142">
        <w:rPr>
          <w:sz w:val="18"/>
          <w:szCs w:val="18"/>
          <w:lang w:val="en-US"/>
        </w:rPr>
        <w:t> </w:t>
      </w:r>
      <w:r w:rsidRPr="00672142">
        <w:rPr>
          <w:sz w:val="18"/>
          <w:szCs w:val="18"/>
        </w:rPr>
        <w:t>3.969) ή είχαν εκτεθεί στην emtricitabine σε τυχαιοποιημένες ελεγχόμενες κλινικές μελέτες (n</w:t>
      </w:r>
      <w:r w:rsidR="00D242CA" w:rsidRPr="00672142">
        <w:rPr>
          <w:sz w:val="18"/>
          <w:szCs w:val="18"/>
          <w:lang w:val="en-US"/>
        </w:rPr>
        <w:t> </w:t>
      </w:r>
      <w:r w:rsidRPr="00672142">
        <w:rPr>
          <w:sz w:val="18"/>
          <w:szCs w:val="18"/>
        </w:rPr>
        <w:t>=</w:t>
      </w:r>
      <w:r w:rsidR="00D242CA" w:rsidRPr="00672142">
        <w:rPr>
          <w:sz w:val="18"/>
          <w:szCs w:val="18"/>
          <w:lang w:val="en-US"/>
        </w:rPr>
        <w:t> </w:t>
      </w:r>
      <w:r w:rsidRPr="00672142">
        <w:rPr>
          <w:sz w:val="18"/>
          <w:szCs w:val="18"/>
        </w:rPr>
        <w:t>1.563) ή είχαν εκτεθεί στο tenofovir disoproxil σε τυχαιοποιημένες ελεγχόμενες κλινικές μελέτες και το διευρυμένο πρόγραμμα πρόσβασης (n</w:t>
      </w:r>
      <w:r w:rsidR="00D242CA" w:rsidRPr="00672142">
        <w:rPr>
          <w:sz w:val="18"/>
          <w:szCs w:val="18"/>
          <w:lang w:val="en-US"/>
        </w:rPr>
        <w:t> </w:t>
      </w:r>
      <w:r w:rsidRPr="00672142">
        <w:rPr>
          <w:sz w:val="18"/>
          <w:szCs w:val="18"/>
        </w:rPr>
        <w:t>=</w:t>
      </w:r>
      <w:r w:rsidR="00D242CA" w:rsidRPr="00672142">
        <w:rPr>
          <w:sz w:val="18"/>
          <w:szCs w:val="18"/>
          <w:lang w:val="en-US"/>
        </w:rPr>
        <w:t> </w:t>
      </w:r>
      <w:r w:rsidRPr="00672142">
        <w:rPr>
          <w:sz w:val="18"/>
          <w:szCs w:val="18"/>
        </w:rPr>
        <w:t>7.319).</w:t>
      </w:r>
    </w:p>
    <w:p w14:paraId="7400F704" w14:textId="77777777" w:rsidR="00F024DC" w:rsidRPr="00EA2098" w:rsidRDefault="00F024DC" w:rsidP="00622C4F">
      <w:pPr>
        <w:pStyle w:val="HeadingUnderlined"/>
      </w:pPr>
      <w:r w:rsidRPr="00EA2098">
        <w:t>Περιγραφή επιλεγμένων ανεπιθύμητων ενεργειών</w:t>
      </w:r>
    </w:p>
    <w:p w14:paraId="64114A1F" w14:textId="77777777" w:rsidR="00172EB5" w:rsidRPr="00EA2098" w:rsidRDefault="00172EB5" w:rsidP="00622C4F">
      <w:pPr>
        <w:pStyle w:val="NormalKeep"/>
      </w:pPr>
    </w:p>
    <w:p w14:paraId="065576FC" w14:textId="77777777" w:rsidR="00F024DC" w:rsidRPr="00EA2098" w:rsidRDefault="00F024DC" w:rsidP="00622C4F">
      <w:pPr>
        <w:rPr>
          <w:rFonts w:cs="Times New Roman"/>
        </w:rPr>
      </w:pPr>
      <w:r w:rsidRPr="00EA2098">
        <w:rPr>
          <w:rStyle w:val="Emphasis"/>
        </w:rPr>
        <w:t>Εξάνθημα:</w:t>
      </w:r>
      <w:r w:rsidRPr="00EA2098">
        <w:t xml:space="preserve"> Σε κλινικές μελέτες του efavirenz, τα εξανθήματα ήταν συνήθως ήπιες έως μέτριες κηλιδοβλατιδώδεις δερματικές εξανθήσεις οι οποίες σημειώθηκαν κατά τις πρώτες δύο εβδομάδες από την έναρξη της αγωγής με efavirenz. Στους περισσότερους ασθενείς το εξάνθημα υποχώρησε με τη </w:t>
      </w:r>
      <w:r w:rsidRPr="00EA2098">
        <w:lastRenderedPageBreak/>
        <w:t>συνέχιση της αγωγής με efavirenz εντός ενός μηνός. Η αγωγή με efavirenz/emtricitabine/tenofovir disoproxil μπορεί να ξαναρχίσει σε ασθενείς στους οποίους διεκόπη λόγω του εξανθήματος. Συνιστάται η χρήση κατάλληλων αντιισταμινικών ή/και κορτικοστεροειδών κατά την επανέναρξη της θεραπείας με efavirenz/emtricitabine/tenofovir disoproxil.</w:t>
      </w:r>
    </w:p>
    <w:p w14:paraId="17C24E5B" w14:textId="77777777" w:rsidR="00F024DC" w:rsidRPr="00EA2098" w:rsidRDefault="00F024DC" w:rsidP="00622C4F">
      <w:pPr>
        <w:rPr>
          <w:rFonts w:cs="Times New Roman"/>
        </w:rPr>
      </w:pPr>
    </w:p>
    <w:p w14:paraId="1444C45D" w14:textId="77777777" w:rsidR="00F024DC" w:rsidRPr="00EA2098" w:rsidRDefault="00F024DC" w:rsidP="00622C4F">
      <w:pPr>
        <w:rPr>
          <w:rFonts w:cs="Times New Roman"/>
        </w:rPr>
      </w:pPr>
      <w:r w:rsidRPr="00EA2098">
        <w:rPr>
          <w:rStyle w:val="Emphasis"/>
        </w:rPr>
        <w:t>Ψυχιατρικά συμπτώματα:</w:t>
      </w:r>
      <w:r w:rsidRPr="00EA2098">
        <w:t xml:space="preserve"> Οι ασθενείς με ιστορικό ψυχιατρικών διαταραχών φαίνεται να διατρέχουν μεγαλύτερο κίνδυνο να εμφανίσουν σοβαρές ψυχιατρικές ανεπιθύμητες ενέργειες, οι οποίες παρατίθενται στη στήλη του efavirenz στον Πίνακα 2.</w:t>
      </w:r>
    </w:p>
    <w:p w14:paraId="2D2DEC51" w14:textId="77777777" w:rsidR="00F024DC" w:rsidRPr="00EA2098" w:rsidRDefault="00F024DC" w:rsidP="00622C4F">
      <w:pPr>
        <w:rPr>
          <w:rFonts w:cs="Times New Roman"/>
        </w:rPr>
      </w:pPr>
    </w:p>
    <w:p w14:paraId="55CFB2AC" w14:textId="77777777" w:rsidR="00F024DC" w:rsidRPr="00EA2098" w:rsidRDefault="00F024DC" w:rsidP="00622C4F">
      <w:pPr>
        <w:rPr>
          <w:rFonts w:cs="Times New Roman"/>
        </w:rPr>
      </w:pPr>
      <w:r w:rsidRPr="00EA2098">
        <w:rPr>
          <w:rStyle w:val="Emphasis"/>
        </w:rPr>
        <w:t>Συμπτώματα από το νευρικό σύστημα:</w:t>
      </w:r>
      <w:r w:rsidRPr="00EA2098">
        <w:t xml:space="preserve"> Τα συμπτώματα του νευρικού συστήματος είναι συχνά με το efavirenz, ένα από τα συστατικά του efavirenz/emtricitabine/tenofovir disoproxil. Σε κλινικές ελεγχόμενες μελέτες του efavirenz, συμπτώματα από το νευρικό σύστημα μέτριας έως σοβαρής έντασης παρουσιάσθηκαν στο 19% (σοβαρά 2%) των ασθενών, ενώ 2% των ασθενών σταμάτησαν τη θεραπευτική αγωγή λόγω τέτοιων συμπτωμάτων. Αυτά συνήθως ξεκινούν κατά την πρώτη ή τις δύο πρώτες ημέρες της αγωγής με το efavirenz και γενικά υποχωρούν μετά τις πρώτες δύο έως τέσσερις εβδομάδες. Μπορεί να εμφανισθούν πολύ συχνότερα όταν το efavirenz/emtricitabine/tenofovir disoproxil λαμβάνεται ταυτόχρονα με γεύματα, πιθανόν λόγω των αυξημένων επιπέδων efavirenz στο πλάσμα (βλ. παράγραφο 5.2). Η λήψη των δόσεων πριν τη νυχτερινή κατάκλιση δείχνει να βελτιώνει την ανεκτικότητα αυτών των συμπτωμάτων (βλ. παράγραφο 4.2).</w:t>
      </w:r>
    </w:p>
    <w:p w14:paraId="1C0642C2" w14:textId="77777777" w:rsidR="00F024DC" w:rsidRPr="00EA2098" w:rsidRDefault="00F024DC" w:rsidP="00622C4F">
      <w:pPr>
        <w:rPr>
          <w:rFonts w:cs="Times New Roman"/>
        </w:rPr>
      </w:pPr>
    </w:p>
    <w:p w14:paraId="373BD0E3" w14:textId="77777777" w:rsidR="00F024DC" w:rsidRPr="00EA2098" w:rsidRDefault="00F024DC" w:rsidP="00622C4F">
      <w:pPr>
        <w:rPr>
          <w:rFonts w:cs="Times New Roman"/>
        </w:rPr>
      </w:pPr>
      <w:r w:rsidRPr="00EA2098">
        <w:rPr>
          <w:rStyle w:val="Emphasis"/>
        </w:rPr>
        <w:t>Ηπατική ανεπάρκεια με το efavirenz:</w:t>
      </w:r>
      <w:r w:rsidRPr="00EA2098">
        <w:t xml:space="preserve"> Ηπατική ανεπάρκεια, συμπεριλαμβανομένων περιστατικών σε ασθενείς χωρίς προϋπάρχουσα ηπατική νόσο ή άλλους αναγνωρίσιμους παράγοντες κινδύνου, όπως αναφέρθηκαν μετά την κυκλοφορία του φαρμάκου, χαρακτηρίστηκε μερικές φορές από κεραυνοβόλο πορεία, η οποία σε ορισμένες περιπτώσεις οδήγησε σε μεταμόσχευση ή στο θάνατο.</w:t>
      </w:r>
    </w:p>
    <w:p w14:paraId="0CC96817" w14:textId="77777777" w:rsidR="00F024DC" w:rsidRPr="00EA2098" w:rsidRDefault="00F024DC" w:rsidP="00622C4F">
      <w:pPr>
        <w:rPr>
          <w:rFonts w:cs="Times New Roman"/>
        </w:rPr>
      </w:pPr>
    </w:p>
    <w:p w14:paraId="25AAE2BE" w14:textId="77777777" w:rsidR="00F024DC" w:rsidRPr="00EA2098" w:rsidRDefault="00F024DC" w:rsidP="00622C4F">
      <w:pPr>
        <w:rPr>
          <w:rFonts w:cs="Times New Roman"/>
        </w:rPr>
      </w:pPr>
      <w:r w:rsidRPr="00EA2098">
        <w:rPr>
          <w:rStyle w:val="Emphasis"/>
        </w:rPr>
        <w:t>Νεφρική δυσλειτουργία:</w:t>
      </w:r>
      <w:r w:rsidRPr="00EA2098">
        <w:t xml:space="preserve"> Καθώς το efavirenz/emtricitabine/tenofovir disoproxil μπορεί να προκαλέσει νεφρική βλάβη, συνιστάται η στενή παρακολούθηση της νεφρικής λειτουργίας (βλ. παραγράφους 4.4 και 4.8 Περίληψη του προφίλ ασφάλειας). Η κεντρική νεφρική σωληναριοπάθεια γενικά επιλύθηκε ή βελτιώθηκε μετά από τη διακοπή του tenofovir disoproxil. Ωστόσο, σε ορισμένους ασθενείς, οι μειώσεις στην κάθαρση κρεατινίνης δεν επιλύθηκαν εντελώς παρά τη διακοπή του tenofovir disoproxil. Οι ασθενείς με κίνδυνο νεφρικής δυσλειτουργίας (όπως οι ασθενείς με νεφρικούς παράγοντες κινδύνου κατά την έναρξη, προχωρημένη λοίμωξη HIV ή οι ασθενείς που λαμβάνουν ταυτόχρονα νεφροτοξικά φαρμακευτικά προϊόντα) διατρέχουν αυξημένο κίνδυνο να παρουσιάσουν ελλιπή ανάκτηση της νεφρικής λειτουργίας παρά τη διακοπή του tenofovir disoproxil (βλ. παράγραφο 4.4).</w:t>
      </w:r>
    </w:p>
    <w:p w14:paraId="27C96931" w14:textId="77777777" w:rsidR="00F024DC" w:rsidRPr="00EA2098" w:rsidRDefault="00F024DC" w:rsidP="00622C4F">
      <w:pPr>
        <w:rPr>
          <w:rFonts w:cs="Times New Roman"/>
        </w:rPr>
      </w:pPr>
    </w:p>
    <w:p w14:paraId="74D5524B" w14:textId="77777777" w:rsidR="00F024DC" w:rsidRPr="00EA2098" w:rsidRDefault="0023150B" w:rsidP="00622C4F">
      <w:pPr>
        <w:rPr>
          <w:rFonts w:cs="Times New Roman"/>
        </w:rPr>
      </w:pPr>
      <w:r w:rsidRPr="00EA2098">
        <w:rPr>
          <w:rStyle w:val="Emphasis"/>
        </w:rPr>
        <w:t>Γαλακτική οξέωση:</w:t>
      </w:r>
      <w:r w:rsidRPr="00EA2098">
        <w:rPr>
          <w:rFonts w:cs="Times New Roman"/>
        </w:rPr>
        <w:t xml:space="preserve"> Έχουν αναφερθεί περιστατικά γαλακτικής οξέωσης με το </w:t>
      </w:r>
      <w:r w:rsidRPr="00EA2098">
        <w:rPr>
          <w:rFonts w:cs="Times New Roman"/>
          <w:lang w:val="en-US"/>
        </w:rPr>
        <w:t>tenofovir</w:t>
      </w:r>
      <w:r w:rsidRPr="00EA2098">
        <w:rPr>
          <w:rFonts w:cs="Times New Roman"/>
        </w:rPr>
        <w:t xml:space="preserve"> </w:t>
      </w:r>
      <w:r w:rsidRPr="00EA2098">
        <w:rPr>
          <w:rFonts w:cs="Times New Roman"/>
          <w:lang w:val="en-US"/>
        </w:rPr>
        <w:t>disoproxil</w:t>
      </w:r>
      <w:r w:rsidRPr="00EA2098">
        <w:rPr>
          <w:rFonts w:cs="Times New Roman"/>
        </w:rPr>
        <w:t xml:space="preserve"> ως μονοθεραπεία ή σε συνδυασμό με άλλα αντιρετροϊκά. Οι ασθενείς με παράγοντες προδιάθεσης, όπως </w:t>
      </w:r>
      <w:r w:rsidR="00CD5A95" w:rsidRPr="00EA2098">
        <w:rPr>
          <w:rFonts w:cs="Times New Roman"/>
        </w:rPr>
        <w:t xml:space="preserve">σοβαρή ηπατική δυσλειτουργία (CPT, Βαθμού Γ) </w:t>
      </w:r>
      <w:r w:rsidR="00CD5A95" w:rsidRPr="00EA2098">
        <w:t xml:space="preserve">(βλ. παράγραφο 4.3) </w:t>
      </w:r>
      <w:r w:rsidRPr="00EA2098">
        <w:rPr>
          <w:rFonts w:cs="Times New Roman"/>
        </w:rPr>
        <w:t xml:space="preserve">ή ασθενείς που λαμβάνουν ταυτόχρονα </w:t>
      </w:r>
      <w:r w:rsidR="00D242CA" w:rsidRPr="00EA2098">
        <w:rPr>
          <w:rFonts w:cs="Times New Roman"/>
        </w:rPr>
        <w:t xml:space="preserve">φαρμακευτικά προϊόντα </w:t>
      </w:r>
      <w:r w:rsidRPr="00EA2098">
        <w:rPr>
          <w:rFonts w:cs="Times New Roman"/>
        </w:rPr>
        <w:t xml:space="preserve">που είναι γνωστό ότι προκαλούν γαλακτική οξέωση έχουν αυξημένο κίνδυνο να παρουσιάσουν σοβαρή γαλακτική οξέωση κατά τη διάρκεια της θεραπείας με </w:t>
      </w:r>
      <w:r w:rsidRPr="00EA2098">
        <w:rPr>
          <w:rFonts w:cs="Times New Roman"/>
          <w:lang w:val="en-US"/>
        </w:rPr>
        <w:t>tenofovir</w:t>
      </w:r>
      <w:r w:rsidRPr="00EA2098">
        <w:rPr>
          <w:rFonts w:cs="Times New Roman"/>
        </w:rPr>
        <w:t xml:space="preserve"> </w:t>
      </w:r>
      <w:r w:rsidRPr="00EA2098">
        <w:rPr>
          <w:rFonts w:cs="Times New Roman"/>
          <w:lang w:val="en-US"/>
        </w:rPr>
        <w:t>disoproxil</w:t>
      </w:r>
      <w:r w:rsidRPr="00EA2098">
        <w:rPr>
          <w:rFonts w:cs="Times New Roman"/>
        </w:rPr>
        <w:t>, συμπεριλαμβανομένων των θανατηφόρων εκβάσεων.</w:t>
      </w:r>
    </w:p>
    <w:p w14:paraId="36C2EAC0" w14:textId="77777777" w:rsidR="0023150B" w:rsidRPr="00EA2098" w:rsidRDefault="0023150B" w:rsidP="00622C4F">
      <w:pPr>
        <w:rPr>
          <w:rFonts w:cs="Times New Roman"/>
        </w:rPr>
      </w:pPr>
    </w:p>
    <w:p w14:paraId="6EB4A9FA" w14:textId="77777777" w:rsidR="00F024DC" w:rsidRPr="00EA2098" w:rsidRDefault="00F024DC" w:rsidP="00622C4F">
      <w:pPr>
        <w:rPr>
          <w:rFonts w:cs="Times New Roman"/>
        </w:rPr>
      </w:pPr>
      <w:r w:rsidRPr="00EA2098">
        <w:rPr>
          <w:rStyle w:val="Emphasis"/>
        </w:rPr>
        <w:t>Μεταβολικές παράμετροι:</w:t>
      </w:r>
      <w:r w:rsidRPr="00EA2098">
        <w:t xml:space="preserve"> Το σωματικό βάρος και τα επίπεδα των λιπιδίων και της γλυκόζης στο αίμα ενδέχεται να αυξηθούν κατά τη διάρκεια της αντιρετροϊικής θεραπείας (βλ. παράγραφο 4.4).</w:t>
      </w:r>
    </w:p>
    <w:p w14:paraId="23E9E10B" w14:textId="77777777" w:rsidR="00F024DC" w:rsidRPr="00EA2098" w:rsidRDefault="00F024DC" w:rsidP="00622C4F">
      <w:pPr>
        <w:rPr>
          <w:rFonts w:cs="Times New Roman"/>
        </w:rPr>
      </w:pPr>
    </w:p>
    <w:p w14:paraId="5E6B3B56" w14:textId="77777777" w:rsidR="00F024DC" w:rsidRPr="00EA2098" w:rsidRDefault="00F024DC" w:rsidP="00622C4F">
      <w:pPr>
        <w:rPr>
          <w:rFonts w:cs="Times New Roman"/>
        </w:rPr>
      </w:pPr>
      <w:r w:rsidRPr="00EA2098">
        <w:rPr>
          <w:rStyle w:val="Emphasis"/>
        </w:rPr>
        <w:t>Σύνδρομο Επανενεργοποίησης του Ανοσοποιητικού Συστήματος:</w:t>
      </w:r>
      <w:r w:rsidRPr="00EA2098">
        <w:t xml:space="preserve"> Σε ασθενείς με λοίμωξη HIV με σοβαρή ανοσολογική ανεπάρκεια ενδέχεται να εμφανιστεί κατά την έναρξη της CART, μία φλεγμονώδης αντίδραση σε ασυμπτωματικές ή υπολειμματικές ευκαιριακές λοιμώξεις. Aυτοάνοσες διαταραχές (όπως η νόσος του Graves</w:t>
      </w:r>
      <w:r w:rsidR="00AF74BC" w:rsidRPr="00EA2098">
        <w:t xml:space="preserve"> και η αυτοάνοση ηπατίτιδα</w:t>
      </w:r>
      <w:r w:rsidRPr="00EA2098">
        <w:t>) έχουν επίσης αναφερθεί. Ωστόσο, ο αναφερόμενος χρόνος έως την έναρξη είναι περισσότερο μεταβλητός και αυτά τα γεγονότα μπορεί να συμβούν πολλούς μήνες μετά την έναρξη της θεραπείας (βλ. παράγραφο 4.4).</w:t>
      </w:r>
    </w:p>
    <w:p w14:paraId="52D03200" w14:textId="77777777" w:rsidR="00F024DC" w:rsidRPr="00EA2098" w:rsidRDefault="00F024DC" w:rsidP="00622C4F">
      <w:pPr>
        <w:rPr>
          <w:rFonts w:cs="Times New Roman"/>
        </w:rPr>
      </w:pPr>
    </w:p>
    <w:p w14:paraId="181B0916" w14:textId="77777777" w:rsidR="00F024DC" w:rsidRPr="00EA2098" w:rsidRDefault="00F024DC" w:rsidP="00622C4F">
      <w:pPr>
        <w:rPr>
          <w:rFonts w:cs="Times New Roman"/>
        </w:rPr>
      </w:pPr>
      <w:r w:rsidRPr="00EA2098">
        <w:rPr>
          <w:rStyle w:val="Emphasis"/>
        </w:rPr>
        <w:t>Οστεονέκρωση:</w:t>
      </w:r>
      <w:r w:rsidRPr="00EA2098">
        <w:t xml:space="preserve"> Έχουν αναφερθεί περιπτώσεις οστεονέκρωσης κυρίως σε ασθενείς με γνωστούς γενικά παράγοντες κινδύνου, προχωρημένη λοίμωξη HIV ή μακράς διάρκειας έκθεση σε CART. Η συχνότητα αυτών είναι άγνωστη (βλ. παράγραφο 4.4).</w:t>
      </w:r>
    </w:p>
    <w:p w14:paraId="603857B9" w14:textId="77777777" w:rsidR="00F024DC" w:rsidRPr="00EA2098" w:rsidRDefault="00F024DC" w:rsidP="00622C4F">
      <w:pPr>
        <w:rPr>
          <w:rFonts w:cs="Times New Roman"/>
        </w:rPr>
      </w:pPr>
    </w:p>
    <w:p w14:paraId="6C8A4007" w14:textId="77777777" w:rsidR="00F024DC" w:rsidRPr="00EA2098" w:rsidRDefault="00F024DC" w:rsidP="00622C4F">
      <w:pPr>
        <w:pStyle w:val="HeadingUnderlined"/>
      </w:pPr>
      <w:r w:rsidRPr="00EA2098">
        <w:lastRenderedPageBreak/>
        <w:t>Παιδιατρικός πληθυσμός</w:t>
      </w:r>
    </w:p>
    <w:p w14:paraId="0EC734FF" w14:textId="77777777" w:rsidR="00172EB5" w:rsidRPr="00EA2098" w:rsidRDefault="00172EB5" w:rsidP="00622C4F">
      <w:pPr>
        <w:pStyle w:val="NormalKeep"/>
      </w:pPr>
    </w:p>
    <w:p w14:paraId="0B48D635" w14:textId="77777777" w:rsidR="00F024DC" w:rsidRPr="00EA2098" w:rsidRDefault="00F024DC" w:rsidP="00622C4F">
      <w:pPr>
        <w:rPr>
          <w:rFonts w:cs="Times New Roman"/>
        </w:rPr>
      </w:pPr>
      <w:r w:rsidRPr="00EA2098">
        <w:t>Δεν υπάρχουν επαρκή δεδομένα ασφάλειας για παιδιά ηλικίας κάτω των 18</w:t>
      </w:r>
      <w:r w:rsidR="00074845" w:rsidRPr="00EA2098">
        <w:rPr>
          <w:lang w:val="en-US"/>
        </w:rPr>
        <w:t> </w:t>
      </w:r>
      <w:r w:rsidRPr="00EA2098">
        <w:t>ετών. Το efavirenz/emtricitabine/tenofovir disoproxil δεν συνιστάται σε αυτόν τον πληθυσμό (βλ. παράγραφο</w:t>
      </w:r>
      <w:r w:rsidR="009B66B1" w:rsidRPr="00EA2098">
        <w:rPr>
          <w:lang w:val="en-US"/>
        </w:rPr>
        <w:t> </w:t>
      </w:r>
      <w:r w:rsidRPr="00EA2098">
        <w:t>4.2).</w:t>
      </w:r>
    </w:p>
    <w:p w14:paraId="044E723E" w14:textId="77777777" w:rsidR="00F024DC" w:rsidRPr="00EA2098" w:rsidRDefault="00F024DC" w:rsidP="00622C4F">
      <w:pPr>
        <w:rPr>
          <w:rFonts w:cs="Times New Roman"/>
        </w:rPr>
      </w:pPr>
    </w:p>
    <w:p w14:paraId="508176D6" w14:textId="77777777" w:rsidR="00F024DC" w:rsidRPr="00EA2098" w:rsidRDefault="00F024DC" w:rsidP="00622C4F">
      <w:pPr>
        <w:pStyle w:val="HeadingUnderlined"/>
      </w:pPr>
      <w:r w:rsidRPr="00EA2098">
        <w:t>Άλλοι ειδικοί πληθυσμοί</w:t>
      </w:r>
    </w:p>
    <w:p w14:paraId="11B8C012" w14:textId="77777777" w:rsidR="00172EB5" w:rsidRPr="00EA2098" w:rsidRDefault="00172EB5" w:rsidP="00622C4F">
      <w:pPr>
        <w:pStyle w:val="NormalKeep"/>
      </w:pPr>
    </w:p>
    <w:p w14:paraId="77AD1B39" w14:textId="77777777" w:rsidR="00F024DC" w:rsidRPr="00EA2098" w:rsidRDefault="00F024DC" w:rsidP="00622C4F">
      <w:pPr>
        <w:rPr>
          <w:rFonts w:cs="Times New Roman"/>
        </w:rPr>
      </w:pPr>
      <w:r w:rsidRPr="00EA2098">
        <w:rPr>
          <w:rStyle w:val="Emphasis"/>
        </w:rPr>
        <w:t>Ηλικιωμένοι:</w:t>
      </w:r>
      <w:r w:rsidRPr="00EA2098">
        <w:t xml:space="preserve"> Το efavirenz/emtricitabine/tenofovir disoproxil δεν έχει μελετηθεί σε ασθενείς ηλικίας άνω των 65 ετών. Οι ηλικιωμένοι ασθενείς είναι πιο πιθανό να έχουν μειωμένη ηπατική ή νεφρική λειτουργία, ως εκ τούτου απαιτείται προσοχή κατά τη θεραπεία ηλικιωμένων ασθενών με το efavirenz/emtricitabine/tenofovir disoproxil (βλ. παράγραφο 4.2).</w:t>
      </w:r>
    </w:p>
    <w:p w14:paraId="46FA4BBF" w14:textId="77777777" w:rsidR="00F024DC" w:rsidRPr="00EA2098" w:rsidRDefault="00F024DC" w:rsidP="00622C4F">
      <w:pPr>
        <w:rPr>
          <w:rFonts w:cs="Times New Roman"/>
        </w:rPr>
      </w:pPr>
    </w:p>
    <w:p w14:paraId="0B38C9EA" w14:textId="77777777" w:rsidR="00F024DC" w:rsidRPr="00EA2098" w:rsidRDefault="00F024DC" w:rsidP="00622C4F">
      <w:pPr>
        <w:rPr>
          <w:rFonts w:cs="Times New Roman"/>
        </w:rPr>
      </w:pPr>
      <w:r w:rsidRPr="00EA2098">
        <w:rPr>
          <w:rStyle w:val="Emphasis"/>
        </w:rPr>
        <w:t>Ασθενείς με νεφρική δυσλειτουργία:</w:t>
      </w:r>
      <w:r w:rsidRPr="00EA2098">
        <w:t xml:space="preserve"> Εφόσον το tenofovir disoproxil μπορεί να προκαλέσει νεφρική τοξικότητα, συνιστάται στενή παρακολούθηση της νεφρικής λειτουργίας σε οποιονδήποτε ασθενή με ήπια νεφρική δυσλειτουργία που λαμβάνει θεραπεία με efavirenz/emtricitabine/tenofovir disoproxil (βλ. παραγράφους 4.2, 4.4 και 5.2).</w:t>
      </w:r>
    </w:p>
    <w:p w14:paraId="1CA6BC39" w14:textId="77777777" w:rsidR="00F024DC" w:rsidRPr="00EA2098" w:rsidRDefault="00F024DC" w:rsidP="00622C4F">
      <w:pPr>
        <w:rPr>
          <w:rFonts w:cs="Times New Roman"/>
        </w:rPr>
      </w:pPr>
    </w:p>
    <w:p w14:paraId="438FA29C" w14:textId="77777777" w:rsidR="00F024DC" w:rsidRPr="00EA2098" w:rsidRDefault="00F024DC" w:rsidP="00622C4F">
      <w:pPr>
        <w:rPr>
          <w:rFonts w:cs="Times New Roman"/>
        </w:rPr>
      </w:pPr>
      <w:r w:rsidRPr="00EA2098">
        <w:rPr>
          <w:rStyle w:val="Emphasis"/>
        </w:rPr>
        <w:t>Ασθενείς με συνυπάρχουσα λοίμωξη HIV/HBV ή HCV:</w:t>
      </w:r>
      <w:r w:rsidRPr="00EA2098">
        <w:t xml:space="preserve"> Μόνο ένας περιορισμένος αριθμός ασθενών είχε συνυπάρχουσα λοίμωξη με HBV (n</w:t>
      </w:r>
      <w:r w:rsidR="00074845" w:rsidRPr="00EA2098">
        <w:rPr>
          <w:lang w:val="en-US"/>
        </w:rPr>
        <w:t> </w:t>
      </w:r>
      <w:r w:rsidRPr="00EA2098">
        <w:t>=</w:t>
      </w:r>
      <w:r w:rsidR="00074845" w:rsidRPr="00EA2098">
        <w:rPr>
          <w:lang w:val="en-US"/>
        </w:rPr>
        <w:t> </w:t>
      </w:r>
      <w:r w:rsidRPr="00EA2098">
        <w:t>13) ή με HCV (n</w:t>
      </w:r>
      <w:r w:rsidR="00074845" w:rsidRPr="00EA2098">
        <w:rPr>
          <w:lang w:val="en-US"/>
        </w:rPr>
        <w:t> </w:t>
      </w:r>
      <w:r w:rsidRPr="00EA2098">
        <w:t>=</w:t>
      </w:r>
      <w:r w:rsidR="00074845" w:rsidRPr="00EA2098">
        <w:rPr>
          <w:lang w:val="en-US"/>
        </w:rPr>
        <w:t> </w:t>
      </w:r>
      <w:r w:rsidRPr="00EA2098">
        <w:t>26) στη μελέτη GS-01-934. Το προφίλ των ανεπιθύμητων ενεργειών του efavirenz, της emtricitabine και του tenofovir disoproxil σε ασθενείς με συνυπάρχουσα HIV/HBV ή HIV/HCV λοίμωξη ήταν παρόμοιο με αυτό που παρατηρήθηκε σε ασθενείς με λοίμωξη HIV χωρίς συνυπάρχουσα λοίμωξη. Εν τούτοις, όπως θα αναμενόταν για αυτόν τον πληθυσμό των ασθενών, οι αυξήσεις των AST και ALT παρατηρούνταν συχνότερα από ότι στο γενικό πληθυσμό με HIV λοίμωξη.</w:t>
      </w:r>
    </w:p>
    <w:p w14:paraId="785E1495" w14:textId="77777777" w:rsidR="00F024DC" w:rsidRPr="00EA2098" w:rsidRDefault="00F024DC" w:rsidP="00622C4F">
      <w:pPr>
        <w:rPr>
          <w:rFonts w:cs="Times New Roman"/>
        </w:rPr>
      </w:pPr>
    </w:p>
    <w:p w14:paraId="4C489722" w14:textId="77777777" w:rsidR="00F024DC" w:rsidRPr="00EA2098" w:rsidRDefault="00F024DC" w:rsidP="00622C4F">
      <w:pPr>
        <w:rPr>
          <w:rFonts w:cs="Times New Roman"/>
        </w:rPr>
      </w:pPr>
      <w:r w:rsidRPr="00EA2098">
        <w:rPr>
          <w:rStyle w:val="Emphasis"/>
        </w:rPr>
        <w:t>Εξάρσεις της ηπατίτιδας μετά τη διακοπή της θεραπείας:</w:t>
      </w:r>
      <w:r w:rsidRPr="00EA2098">
        <w:t xml:space="preserve"> Σε ασθενείς με λοίμωξη HIV με συνυπάρχουσα λοίμωξη με HBV, κλινική και εργαστηριακή ένδειξη ηπατίτιδας μπορεί να εμφανιστεί μετά από τη διακοπή της θεραπείας (βλ. παράγραφο 4.4).</w:t>
      </w:r>
    </w:p>
    <w:p w14:paraId="17DAC8B3" w14:textId="77777777" w:rsidR="00F024DC" w:rsidRPr="00EA2098" w:rsidRDefault="00F024DC" w:rsidP="00622C4F">
      <w:pPr>
        <w:rPr>
          <w:rFonts w:cs="Times New Roman"/>
        </w:rPr>
      </w:pPr>
    </w:p>
    <w:p w14:paraId="3F522A3C" w14:textId="77777777" w:rsidR="00F024DC" w:rsidRPr="00EA2098" w:rsidRDefault="00F024DC" w:rsidP="00622C4F">
      <w:pPr>
        <w:pStyle w:val="HeadingUnderlined"/>
      </w:pPr>
      <w:r w:rsidRPr="00EA2098">
        <w:t>Αναφορά πιθανολογούμενων ανεπιθύμητων ενεργειών</w:t>
      </w:r>
    </w:p>
    <w:p w14:paraId="4E2B03E8" w14:textId="77777777" w:rsidR="00F024DC" w:rsidRPr="00EA2098" w:rsidRDefault="00F024DC" w:rsidP="00622C4F">
      <w:pPr>
        <w:rPr>
          <w:rFonts w:cs="Times New Roman"/>
        </w:rPr>
      </w:pPr>
      <w:r w:rsidRPr="00EA2098">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μέσω </w:t>
      </w:r>
      <w:r w:rsidRPr="008305D5">
        <w:rPr>
          <w:highlight w:val="lightGray"/>
        </w:rPr>
        <w:t xml:space="preserve">του εθνικού συστήματος αναφοράς που αναγράφεται στο </w:t>
      </w:r>
      <w:hyperlink r:id="rId11" w:history="1">
        <w:r w:rsidRPr="008305D5">
          <w:rPr>
            <w:rStyle w:val="Hyperlink"/>
            <w:highlight w:val="lightGray"/>
          </w:rPr>
          <w:t>Παράρτημα V</w:t>
        </w:r>
      </w:hyperlink>
      <w:r w:rsidRPr="00EA2098">
        <w:t>.</w:t>
      </w:r>
    </w:p>
    <w:p w14:paraId="6341B964" w14:textId="77777777" w:rsidR="00125B2D" w:rsidRPr="004B630E" w:rsidRDefault="00125B2D" w:rsidP="00622C4F">
      <w:pPr>
        <w:rPr>
          <w:rFonts w:cs="Times New Roman"/>
        </w:rPr>
      </w:pPr>
    </w:p>
    <w:p w14:paraId="436BEB67" w14:textId="77777777" w:rsidR="00567387" w:rsidRPr="003C629B" w:rsidRDefault="00567387" w:rsidP="00622C4F">
      <w:pPr>
        <w:rPr>
          <w:rFonts w:cs="Times New Roman"/>
        </w:rPr>
      </w:pPr>
    </w:p>
    <w:p w14:paraId="6B72108F" w14:textId="77777777" w:rsidR="00F024DC" w:rsidRPr="00EA2098" w:rsidRDefault="00F024DC" w:rsidP="00567387">
      <w:pPr>
        <w:keepNext/>
        <w:ind w:left="567" w:hanging="567"/>
        <w:rPr>
          <w:b/>
        </w:rPr>
      </w:pPr>
      <w:r w:rsidRPr="00EA2098">
        <w:rPr>
          <w:b/>
        </w:rPr>
        <w:t>4.9</w:t>
      </w:r>
      <w:r w:rsidRPr="00EA2098">
        <w:rPr>
          <w:b/>
        </w:rPr>
        <w:tab/>
        <w:t>Υπερδοσολογία</w:t>
      </w:r>
    </w:p>
    <w:p w14:paraId="11F238FC" w14:textId="77777777" w:rsidR="00F024DC" w:rsidRPr="00EA2098" w:rsidRDefault="00F024DC" w:rsidP="00622C4F">
      <w:pPr>
        <w:pStyle w:val="NormalKeep"/>
      </w:pPr>
    </w:p>
    <w:p w14:paraId="1480D8EB" w14:textId="77777777" w:rsidR="00F024DC" w:rsidRPr="00EA2098" w:rsidRDefault="00F024DC" w:rsidP="00622C4F">
      <w:pPr>
        <w:rPr>
          <w:rFonts w:cs="Times New Roman"/>
        </w:rPr>
      </w:pPr>
      <w:r w:rsidRPr="00EA2098">
        <w:t>Μερικοί ασθενείς οι οποίοι έλαβαν τυχαίως 600 mg δύο φορές ημερησίως συχνά ανέφεραν αυξημένα συμπτώματα από το νευρικό σύστημα. Ένας ασθενής εμφάνισε ακούσιες μυϊκές συσπάσεις.</w:t>
      </w:r>
    </w:p>
    <w:p w14:paraId="2E0E59C8" w14:textId="77777777" w:rsidR="00F024DC" w:rsidRPr="00EA2098" w:rsidRDefault="00F024DC" w:rsidP="00622C4F">
      <w:pPr>
        <w:rPr>
          <w:rFonts w:cs="Times New Roman"/>
        </w:rPr>
      </w:pPr>
    </w:p>
    <w:p w14:paraId="77972026" w14:textId="77777777" w:rsidR="00F024DC" w:rsidRPr="00EA2098" w:rsidRDefault="00F024DC" w:rsidP="00622C4F">
      <w:pPr>
        <w:rPr>
          <w:rFonts w:cs="Times New Roman"/>
        </w:rPr>
      </w:pPr>
      <w:r w:rsidRPr="00EA2098">
        <w:t>Σε περίπτωση υπερδοσολογίας, ο ασθενής πρέπει να παρακολουθείται για ενδείξεις τοξικότητας (βλ. παράγραφο 4.8) και πρέπει να εφαρμοστεί η συνήθης υποστηρικτική θεραπεία, όπως απαιτείται.</w:t>
      </w:r>
    </w:p>
    <w:p w14:paraId="7BB9517B" w14:textId="77777777" w:rsidR="00F024DC" w:rsidRPr="00EA2098" w:rsidRDefault="00F024DC" w:rsidP="00622C4F">
      <w:pPr>
        <w:rPr>
          <w:rFonts w:cs="Times New Roman"/>
        </w:rPr>
      </w:pPr>
    </w:p>
    <w:p w14:paraId="0F77C94F" w14:textId="77777777" w:rsidR="00F024DC" w:rsidRPr="00EA2098" w:rsidRDefault="00F024DC" w:rsidP="00622C4F">
      <w:pPr>
        <w:rPr>
          <w:rFonts w:cs="Times New Roman"/>
        </w:rPr>
      </w:pPr>
      <w:r w:rsidRPr="00EA2098">
        <w:t>Η χορήγηση ενεργού άνθρακα μπορεί να χρησιμοποιηθεί για να βοηθήσει στην απομάκρυνση του efavirenz που δεν απορροφήθηκε. Δεν υπάρχει ειδικό αντίδοτο για την υπερδοσολογία με efavirenz. Καθώς το efavirenz δεσμεύεται σε μεγάλο βαθμό με πρωτεΐνες, η διύλιση είναι απίθανο να απομακρύνει σημαντική ποσότητα αυτού από το αίμα.</w:t>
      </w:r>
    </w:p>
    <w:p w14:paraId="0172854A" w14:textId="77777777" w:rsidR="00F024DC" w:rsidRPr="00EA2098" w:rsidRDefault="00F024DC" w:rsidP="00622C4F">
      <w:pPr>
        <w:rPr>
          <w:rFonts w:cs="Times New Roman"/>
        </w:rPr>
      </w:pPr>
    </w:p>
    <w:p w14:paraId="21701418" w14:textId="77777777" w:rsidR="00F024DC" w:rsidRPr="00EA2098" w:rsidRDefault="00F024DC" w:rsidP="00622C4F">
      <w:pPr>
        <w:rPr>
          <w:rFonts w:cs="Times New Roman"/>
        </w:rPr>
      </w:pPr>
      <w:r w:rsidRPr="00EA2098">
        <w:t>Ποσοστό έως 30% της δόσης της emtricitabine και περίπου 10% της δόσης του tenofovir μπορεί να απομακρυνθεί με αιμοδιύλιση. Δεν είναι γνωστό εάν η emtricitabine ή το tenofovir μπορούν να απομακρυνθούν με περιτοναϊκή διύλιση.</w:t>
      </w:r>
    </w:p>
    <w:p w14:paraId="63BF96A3" w14:textId="77777777" w:rsidR="00F024DC" w:rsidRPr="00EA2098" w:rsidRDefault="00F024DC" w:rsidP="00622C4F">
      <w:pPr>
        <w:rPr>
          <w:rFonts w:cs="Times New Roman"/>
        </w:rPr>
      </w:pPr>
    </w:p>
    <w:p w14:paraId="4802E037" w14:textId="77777777" w:rsidR="00F024DC" w:rsidRPr="00EA2098" w:rsidRDefault="00F024DC" w:rsidP="00622C4F">
      <w:pPr>
        <w:rPr>
          <w:rFonts w:cs="Times New Roman"/>
        </w:rPr>
      </w:pPr>
    </w:p>
    <w:p w14:paraId="31607CD7" w14:textId="77777777" w:rsidR="00F024DC" w:rsidRPr="00EA2098" w:rsidRDefault="00F024DC" w:rsidP="00B34AA9">
      <w:pPr>
        <w:keepNext/>
        <w:ind w:left="567" w:hanging="567"/>
        <w:rPr>
          <w:b/>
        </w:rPr>
      </w:pPr>
      <w:r w:rsidRPr="00EA2098">
        <w:rPr>
          <w:b/>
        </w:rPr>
        <w:lastRenderedPageBreak/>
        <w:t>5.</w:t>
      </w:r>
      <w:r w:rsidRPr="00EA2098">
        <w:rPr>
          <w:b/>
        </w:rPr>
        <w:tab/>
        <w:t>ΦΑΡΜΑΚΟΛΟΓΙΚΕΣ ΙΔΙΟΤΗΤΕΣ</w:t>
      </w:r>
    </w:p>
    <w:p w14:paraId="5DA21C4B" w14:textId="77777777" w:rsidR="00F024DC" w:rsidRPr="00EA2098" w:rsidRDefault="00F024DC" w:rsidP="00B34AA9">
      <w:pPr>
        <w:pStyle w:val="NormalKeep"/>
      </w:pPr>
    </w:p>
    <w:p w14:paraId="2F24616F" w14:textId="77777777" w:rsidR="00F024DC" w:rsidRPr="00EA2098" w:rsidRDefault="00F024DC" w:rsidP="00B34AA9">
      <w:pPr>
        <w:keepNext/>
        <w:ind w:left="567" w:hanging="567"/>
        <w:rPr>
          <w:b/>
        </w:rPr>
      </w:pPr>
      <w:r w:rsidRPr="00EA2098">
        <w:rPr>
          <w:b/>
        </w:rPr>
        <w:t>5.1</w:t>
      </w:r>
      <w:r w:rsidRPr="00EA2098">
        <w:rPr>
          <w:b/>
        </w:rPr>
        <w:tab/>
        <w:t>Φαρμακοδυναμικές ιδιότητες</w:t>
      </w:r>
    </w:p>
    <w:p w14:paraId="21BAA04A" w14:textId="77777777" w:rsidR="00F024DC" w:rsidRPr="00EA2098" w:rsidRDefault="00F024DC" w:rsidP="00622C4F">
      <w:pPr>
        <w:pStyle w:val="NormalKeep"/>
      </w:pPr>
    </w:p>
    <w:p w14:paraId="0FA3FCDE" w14:textId="77777777" w:rsidR="00F024DC" w:rsidRPr="00EA2098" w:rsidRDefault="00F024DC" w:rsidP="00622C4F">
      <w:pPr>
        <w:rPr>
          <w:rFonts w:cs="Times New Roman"/>
        </w:rPr>
      </w:pPr>
      <w:r w:rsidRPr="00EA2098">
        <w:t>Φαρμακοθεραπευτική κατηγορία: Αντιικό για συστηματική χρήση, αντιικά φάρμακα για τη θεραπεία HIV λοιμώξεων, συνδυασμοί, κωδικός ATC: J05AR06.</w:t>
      </w:r>
    </w:p>
    <w:p w14:paraId="21289D27" w14:textId="77777777" w:rsidR="00F024DC" w:rsidRPr="00EA2098" w:rsidRDefault="00F024DC" w:rsidP="00622C4F">
      <w:pPr>
        <w:rPr>
          <w:rFonts w:cs="Times New Roman"/>
        </w:rPr>
      </w:pPr>
    </w:p>
    <w:p w14:paraId="2E21A61A" w14:textId="77777777" w:rsidR="00F024DC" w:rsidRPr="00EA2098" w:rsidRDefault="00F024DC" w:rsidP="00622C4F">
      <w:pPr>
        <w:pStyle w:val="HeadingUnderlined"/>
      </w:pPr>
      <w:r w:rsidRPr="00EA2098">
        <w:t>Μηχανισμός δράσης και φαρμακοδυναμικές επιδράσεις</w:t>
      </w:r>
    </w:p>
    <w:p w14:paraId="5BEE117B" w14:textId="77777777" w:rsidR="00F024DC" w:rsidRPr="00EA2098" w:rsidRDefault="00F024DC" w:rsidP="00622C4F">
      <w:pPr>
        <w:pStyle w:val="NormalKeep"/>
      </w:pPr>
    </w:p>
    <w:p w14:paraId="572173F3" w14:textId="77777777" w:rsidR="00F024DC" w:rsidRPr="00EA2098" w:rsidRDefault="00F024DC" w:rsidP="00622C4F">
      <w:pPr>
        <w:rPr>
          <w:rFonts w:cs="Times New Roman"/>
        </w:rPr>
      </w:pPr>
      <w:r w:rsidRPr="00EA2098">
        <w:t xml:space="preserve">Το efavirenz είναι ένας NNRTI του HIV-1. Το efavirenz αναστέλλει μη ανταγωνιστικά την ανάστροφη μεταγραφάση (RT) του HIV-1 και δεν αναστέλλει σημαντικά την RT του ιού της ανθρώπινης ανοσοανεπάρκειας τύπου 2 (HIV-2) ούτε τις κυτταρικές πολυμεράσες του δεοξυριβονουκλεϊνικού οξέος (DNA) (α, β, γ και δ). H emtricitabine είναι νουκλεοσιδικό ανάλογο της κυτιδίνης. Το tenofovir disoproxil μετατρέπεται </w:t>
      </w:r>
      <w:r w:rsidRPr="00EA2098">
        <w:rPr>
          <w:rStyle w:val="Emphasis"/>
        </w:rPr>
        <w:t>in vivo</w:t>
      </w:r>
      <w:r w:rsidRPr="00EA2098">
        <w:t xml:space="preserve"> σε tenofovir, ένα μονοφωσφορικό νουκλεοσιδικό (νουκλεοτιδικό) ανάλογο της μονοφωσφορικής αδενοσίνης.</w:t>
      </w:r>
    </w:p>
    <w:p w14:paraId="396A0A11" w14:textId="77777777" w:rsidR="00F024DC" w:rsidRPr="00EA2098" w:rsidRDefault="00F024DC" w:rsidP="00622C4F">
      <w:pPr>
        <w:rPr>
          <w:rFonts w:cs="Times New Roman"/>
        </w:rPr>
      </w:pPr>
    </w:p>
    <w:p w14:paraId="34111162" w14:textId="77777777" w:rsidR="00F024DC" w:rsidRPr="00EA2098" w:rsidRDefault="00F024DC" w:rsidP="00622C4F">
      <w:pPr>
        <w:rPr>
          <w:rFonts w:cs="Times New Roman"/>
        </w:rPr>
      </w:pPr>
      <w:r w:rsidRPr="00EA2098">
        <w:t xml:space="preserve">Τόσο η emtricitabine όσο και το tenofovir φωσφορυλιώνονται από κυτταρικά ένζυμα και σχηματίζουν τριφωσφορική emtricitabine και διφωσφορικό tenofovir, αντίστοιχα. Μελέτες </w:t>
      </w:r>
      <w:r w:rsidRPr="00EA2098">
        <w:rPr>
          <w:rStyle w:val="Emphasis"/>
        </w:rPr>
        <w:t>in vitro</w:t>
      </w:r>
      <w:r w:rsidRPr="00EA2098">
        <w:t xml:space="preserve"> έδειξαν ότι τόσο η emtricitabine όσο και το tenofovir μπορούν να φωσφορυλιωθούν πλήρως όταν βρίσκονται ταυτόχρονα σε συνδυασμό μέσα στο κύτταρο. Η τριφωσφορική emtricitabine και το διφωσφορικό tenofovir αναστέλλουν ανταγωνιστικά την ανάστροφη μεταγραφάση του HIV-1 με αποτέλεσμα τον τερματισμό της αλύσου του DNA.</w:t>
      </w:r>
    </w:p>
    <w:p w14:paraId="0DD4A2F6" w14:textId="77777777" w:rsidR="00F024DC" w:rsidRPr="00EA2098" w:rsidRDefault="00F024DC" w:rsidP="00622C4F">
      <w:pPr>
        <w:rPr>
          <w:rFonts w:cs="Times New Roman"/>
        </w:rPr>
      </w:pPr>
    </w:p>
    <w:p w14:paraId="317C8059" w14:textId="77777777" w:rsidR="00F024DC" w:rsidRPr="00EA2098" w:rsidRDefault="00F024DC" w:rsidP="00622C4F">
      <w:r w:rsidRPr="00EA2098">
        <w:t xml:space="preserve">Η τριφωσφορική emtricitabine και το διφωσφορικό tenofovir είναι ασθενείς αναστολείς των DNA πολυμερασών των θηλαστικών και δεν υπήρξε ένδειξη για τοξικότητα στα μιτοχόνδρια είτε in vitro είτε </w:t>
      </w:r>
      <w:r w:rsidRPr="00EA2098">
        <w:rPr>
          <w:rStyle w:val="Emphasis"/>
        </w:rPr>
        <w:t>in vitro</w:t>
      </w:r>
      <w:r w:rsidRPr="00EA2098">
        <w:t xml:space="preserve"> είτε </w:t>
      </w:r>
      <w:r w:rsidRPr="00EA2098">
        <w:rPr>
          <w:rStyle w:val="Emphasis"/>
        </w:rPr>
        <w:t>in vivo</w:t>
      </w:r>
      <w:r w:rsidRPr="00EA2098">
        <w:t>.</w:t>
      </w:r>
    </w:p>
    <w:p w14:paraId="1054AD07" w14:textId="77777777" w:rsidR="00167C72" w:rsidRPr="00EA2098" w:rsidRDefault="00167C72" w:rsidP="00622C4F"/>
    <w:p w14:paraId="1B7E9F17" w14:textId="77777777" w:rsidR="00167C72" w:rsidRPr="00EA2098" w:rsidRDefault="00167C72" w:rsidP="00622C4F">
      <w:pPr>
        <w:keepNext/>
        <w:tabs>
          <w:tab w:val="left" w:pos="3544"/>
        </w:tabs>
        <w:rPr>
          <w:u w:val="single"/>
        </w:rPr>
      </w:pPr>
      <w:r w:rsidRPr="00EA2098">
        <w:rPr>
          <w:u w:val="single"/>
        </w:rPr>
        <w:t>Καρδιακή ηλεκτροφυσιολογία</w:t>
      </w:r>
    </w:p>
    <w:p w14:paraId="63A9FC03" w14:textId="77777777" w:rsidR="006135E0" w:rsidRPr="00EA2098" w:rsidRDefault="006135E0" w:rsidP="00622C4F">
      <w:pPr>
        <w:keepNext/>
        <w:tabs>
          <w:tab w:val="left" w:pos="3544"/>
        </w:tabs>
        <w:rPr>
          <w:u w:val="single"/>
        </w:rPr>
      </w:pPr>
    </w:p>
    <w:p w14:paraId="0B35E3F2" w14:textId="77777777" w:rsidR="00167C72" w:rsidRPr="00EA2098" w:rsidRDefault="00167C72" w:rsidP="00622C4F">
      <w:pPr>
        <w:rPr>
          <w:rFonts w:cs="Times New Roman"/>
        </w:rPr>
      </w:pPr>
      <w:r w:rsidRPr="00EA2098">
        <w:t xml:space="preserve">Η επίδραση του </w:t>
      </w:r>
      <w:r w:rsidRPr="00EA2098">
        <w:rPr>
          <w:lang w:val="en-US"/>
        </w:rPr>
        <w:t>efavirenz</w:t>
      </w:r>
      <w:r w:rsidRPr="00EA2098">
        <w:t xml:space="preserve"> στο διάστημα </w:t>
      </w:r>
      <w:r w:rsidRPr="00EA2098">
        <w:rPr>
          <w:lang w:val="en-GB"/>
        </w:rPr>
        <w:t>QTc</w:t>
      </w:r>
      <w:r w:rsidRPr="00EA2098">
        <w:t xml:space="preserve"> αξιολογήθηκε σε μία ανοιχτού σχεδιασμού, θετική και ελεγχόμενη με εικονικό φάρμακο, σταθερής, μονής ακολουθίας 3 περιόδων, 3 θεραπειών διασταυρούμενη μελέτη του </w:t>
      </w:r>
      <w:r w:rsidRPr="00EA2098">
        <w:rPr>
          <w:lang w:val="en-US"/>
        </w:rPr>
        <w:t>QT</w:t>
      </w:r>
      <w:r w:rsidRPr="00EA2098">
        <w:t xml:space="preserve"> σε 58</w:t>
      </w:r>
      <w:r w:rsidRPr="00EA2098">
        <w:rPr>
          <w:lang w:val="en-US"/>
        </w:rPr>
        <w:t> </w:t>
      </w:r>
      <w:r w:rsidRPr="00EA2098">
        <w:t xml:space="preserve">υγιή άτομα που παρουσιάζουν </w:t>
      </w:r>
      <w:r w:rsidRPr="00EA2098">
        <w:rPr>
          <w:lang w:val="en-GB"/>
        </w:rPr>
        <w:t>CYP</w:t>
      </w:r>
      <w:r w:rsidRPr="00EA2098">
        <w:t>2</w:t>
      </w:r>
      <w:r w:rsidRPr="00EA2098">
        <w:rPr>
          <w:lang w:val="en-GB"/>
        </w:rPr>
        <w:t>B</w:t>
      </w:r>
      <w:r w:rsidRPr="00EA2098">
        <w:t xml:space="preserve">6 πολυμορφισμούς. Η μέση </w:t>
      </w:r>
      <w:r w:rsidRPr="00EA2098">
        <w:rPr>
          <w:lang w:val="en-GB"/>
        </w:rPr>
        <w:t>C</w:t>
      </w:r>
      <w:r w:rsidRPr="00EA2098">
        <w:rPr>
          <w:vertAlign w:val="subscript"/>
          <w:lang w:val="en-GB"/>
        </w:rPr>
        <w:t>max</w:t>
      </w:r>
      <w:r w:rsidRPr="00EA2098">
        <w:t xml:space="preserve"> του </w:t>
      </w:r>
      <w:r w:rsidRPr="00EA2098">
        <w:rPr>
          <w:lang w:val="en-US"/>
        </w:rPr>
        <w:t>efavirenz</w:t>
      </w:r>
      <w:r w:rsidRPr="00EA2098">
        <w:t xml:space="preserve"> σε άτομα με </w:t>
      </w:r>
      <w:r w:rsidRPr="00EA2098">
        <w:rPr>
          <w:lang w:val="en-GB"/>
        </w:rPr>
        <w:t>CYP</w:t>
      </w:r>
      <w:r w:rsidRPr="00EA2098">
        <w:t>2</w:t>
      </w:r>
      <w:r w:rsidRPr="00EA2098">
        <w:rPr>
          <w:lang w:val="en-GB"/>
        </w:rPr>
        <w:t>B</w:t>
      </w:r>
      <w:r w:rsidRPr="00EA2098">
        <w:t>6 *6/*6 γονότυπο μετά από τη χορήγηση 600</w:t>
      </w:r>
      <w:r w:rsidRPr="00EA2098">
        <w:rPr>
          <w:lang w:val="en-GB"/>
        </w:rPr>
        <w:t> mg</w:t>
      </w:r>
      <w:r w:rsidRPr="00EA2098">
        <w:t xml:space="preserve"> ημερήσιας δόσης για 14</w:t>
      </w:r>
      <w:r w:rsidRPr="00EA2098">
        <w:rPr>
          <w:lang w:val="en-GB"/>
        </w:rPr>
        <w:t> </w:t>
      </w:r>
      <w:r w:rsidRPr="00EA2098">
        <w:t xml:space="preserve">ημέρες ήταν 2,25 φορές επί τη μέση </w:t>
      </w:r>
      <w:r w:rsidRPr="00EA2098">
        <w:rPr>
          <w:lang w:val="en-GB"/>
        </w:rPr>
        <w:t>C</w:t>
      </w:r>
      <w:r w:rsidRPr="00EA2098">
        <w:rPr>
          <w:vertAlign w:val="subscript"/>
          <w:lang w:val="en-GB"/>
        </w:rPr>
        <w:t>max</w:t>
      </w:r>
      <w:r w:rsidRPr="00EA2098">
        <w:t xml:space="preserve"> που παρατηρήθηκε σε άτομα με </w:t>
      </w:r>
      <w:r w:rsidRPr="00EA2098">
        <w:rPr>
          <w:lang w:val="en-GB"/>
        </w:rPr>
        <w:t>CYP</w:t>
      </w:r>
      <w:r w:rsidRPr="00EA2098">
        <w:t>2</w:t>
      </w:r>
      <w:r w:rsidRPr="00EA2098">
        <w:rPr>
          <w:lang w:val="en-GB"/>
        </w:rPr>
        <w:t>B</w:t>
      </w:r>
      <w:r w:rsidRPr="00EA2098">
        <w:t xml:space="preserve">6 *1/*1 γονότυπο. Παρατηρήθηκε θετική σχέση ανάμεσα στη συγκέντρωση του </w:t>
      </w:r>
      <w:r w:rsidRPr="00EA2098">
        <w:rPr>
          <w:lang w:val="en-US"/>
        </w:rPr>
        <w:t>efavirenz</w:t>
      </w:r>
      <w:r w:rsidRPr="00EA2098">
        <w:t xml:space="preserve"> και την παράταση του </w:t>
      </w:r>
      <w:r w:rsidRPr="00EA2098">
        <w:rPr>
          <w:lang w:val="en-GB"/>
        </w:rPr>
        <w:t>QTc</w:t>
      </w:r>
      <w:r w:rsidRPr="00EA2098">
        <w:t>. Βάσει της σχέσης συγκέντρωσης-</w:t>
      </w:r>
      <w:r w:rsidRPr="00EA2098">
        <w:rPr>
          <w:lang w:val="en-GB"/>
        </w:rPr>
        <w:t>QTc</w:t>
      </w:r>
      <w:r w:rsidRPr="00EA2098">
        <w:t xml:space="preserve">, η μέση παράταση του </w:t>
      </w:r>
      <w:r w:rsidRPr="00EA2098">
        <w:rPr>
          <w:lang w:val="en-GB"/>
        </w:rPr>
        <w:t>QTc</w:t>
      </w:r>
      <w:r w:rsidRPr="00EA2098">
        <w:t xml:space="preserve"> και το ανώτερο όριο του διαστήματος εμπιστοσύνης 90% είναι 8,7</w:t>
      </w:r>
      <w:r w:rsidRPr="00EA2098">
        <w:rPr>
          <w:lang w:val="en-GB"/>
        </w:rPr>
        <w:t> </w:t>
      </w:r>
      <w:proofErr w:type="spellStart"/>
      <w:r w:rsidRPr="00EA2098">
        <w:rPr>
          <w:lang w:val="en-GB"/>
        </w:rPr>
        <w:t>ms</w:t>
      </w:r>
      <w:proofErr w:type="spellEnd"/>
      <w:r w:rsidRPr="00EA2098">
        <w:t xml:space="preserve"> και 11,3</w:t>
      </w:r>
      <w:r w:rsidRPr="00EA2098">
        <w:rPr>
          <w:lang w:val="en-GB"/>
        </w:rPr>
        <w:t> </w:t>
      </w:r>
      <w:proofErr w:type="spellStart"/>
      <w:r w:rsidRPr="00EA2098">
        <w:rPr>
          <w:lang w:val="en-GB"/>
        </w:rPr>
        <w:t>ms</w:t>
      </w:r>
      <w:proofErr w:type="spellEnd"/>
      <w:r w:rsidRPr="00EA2098">
        <w:t xml:space="preserve"> στα άτομα με </w:t>
      </w:r>
      <w:r w:rsidRPr="00EA2098">
        <w:rPr>
          <w:lang w:val="en-GB"/>
        </w:rPr>
        <w:t>CYP</w:t>
      </w:r>
      <w:r w:rsidRPr="00EA2098">
        <w:t>2</w:t>
      </w:r>
      <w:r w:rsidRPr="00EA2098">
        <w:rPr>
          <w:lang w:val="en-GB"/>
        </w:rPr>
        <w:t>B</w:t>
      </w:r>
      <w:r w:rsidRPr="00EA2098">
        <w:t>6</w:t>
      </w:r>
      <w:r w:rsidRPr="00EA2098">
        <w:rPr>
          <w:lang w:val="en-US"/>
        </w:rPr>
        <w:t> </w:t>
      </w:r>
      <w:r w:rsidRPr="00EA2098">
        <w:t>*6/*6 γονότυπο μετά από τη χορήγηση 600</w:t>
      </w:r>
      <w:r w:rsidRPr="00EA2098">
        <w:rPr>
          <w:lang w:val="en-GB"/>
        </w:rPr>
        <w:t> mg</w:t>
      </w:r>
      <w:r w:rsidRPr="00EA2098">
        <w:t xml:space="preserve"> ημερήσιας δόσης για 14</w:t>
      </w:r>
      <w:r w:rsidRPr="00EA2098">
        <w:rPr>
          <w:lang w:val="en-GB"/>
        </w:rPr>
        <w:t> </w:t>
      </w:r>
      <w:r w:rsidRPr="00EA2098">
        <w:t>ημέρες (βλ. παράγραφο</w:t>
      </w:r>
      <w:r w:rsidRPr="00EA2098">
        <w:rPr>
          <w:lang w:val="en-GB"/>
        </w:rPr>
        <w:t> </w:t>
      </w:r>
      <w:r w:rsidRPr="00EA2098">
        <w:t>4.5).</w:t>
      </w:r>
    </w:p>
    <w:p w14:paraId="2D768120" w14:textId="77777777" w:rsidR="00F024DC" w:rsidRPr="00EA2098" w:rsidRDefault="00F024DC" w:rsidP="00622C4F">
      <w:pPr>
        <w:rPr>
          <w:rFonts w:cs="Times New Roman"/>
        </w:rPr>
      </w:pPr>
    </w:p>
    <w:p w14:paraId="364463AB" w14:textId="77777777" w:rsidR="00F024DC" w:rsidRPr="00EA2098" w:rsidRDefault="00F024DC" w:rsidP="00622C4F">
      <w:pPr>
        <w:pStyle w:val="HeadingUnderlined"/>
      </w:pPr>
      <w:r w:rsidRPr="00EA2098">
        <w:t xml:space="preserve">Αντι-ιική δράση </w:t>
      </w:r>
      <w:r w:rsidRPr="00EA2098">
        <w:rPr>
          <w:rStyle w:val="Emphasis"/>
        </w:rPr>
        <w:t>in vitro</w:t>
      </w:r>
    </w:p>
    <w:p w14:paraId="78B0760D" w14:textId="77777777" w:rsidR="00F024DC" w:rsidRPr="00EA2098" w:rsidRDefault="00F024DC" w:rsidP="00622C4F">
      <w:pPr>
        <w:rPr>
          <w:rFonts w:cs="Times New Roman"/>
        </w:rPr>
      </w:pPr>
    </w:p>
    <w:p w14:paraId="24ADD63F" w14:textId="77777777" w:rsidR="00F024DC" w:rsidRPr="00EA2098" w:rsidRDefault="00F024DC" w:rsidP="00622C4F">
      <w:pPr>
        <w:rPr>
          <w:rFonts w:cs="Times New Roman"/>
        </w:rPr>
      </w:pPr>
      <w:r w:rsidRPr="00EA2098">
        <w:t>Το efavirenz κατέδειξε αντι-ιική δράση κατά των περισσότερων απομονωμένων στελεχών που δεν ανήκουν στον κλάδο B (υποτύποι A, AE, AG, C, D, F, G, J και N) αλλά κατέδειξε μειωμένη αντι-ιική δράση κατά των ιών της ομάδας O. Η emtricitabine κατέδειξε αντι-ιική δράση κατά των HIV-1 κλάδων A, B, C, D, E, F και G. Το tenofovir κατέδειξε αντι-ιική δράση κατά των HIV-1 κλάδων A, B, C, D, E, F, G και O. Τόσο η emtricitabine όσο και το tenofovir κατέδειξαν ειδική για το στέλεχος δράση κατά του HIV-2 και αντι-ιική δράση κατά του HBV.</w:t>
      </w:r>
    </w:p>
    <w:p w14:paraId="3C00FCBD" w14:textId="77777777" w:rsidR="00F024DC" w:rsidRPr="00EA2098" w:rsidRDefault="00F024DC" w:rsidP="00622C4F">
      <w:pPr>
        <w:rPr>
          <w:rFonts w:cs="Times New Roman"/>
        </w:rPr>
      </w:pPr>
    </w:p>
    <w:p w14:paraId="0CECADF0" w14:textId="77777777" w:rsidR="00F024DC" w:rsidRPr="00EA2098" w:rsidRDefault="00F024DC" w:rsidP="00622C4F">
      <w:pPr>
        <w:rPr>
          <w:rFonts w:cs="Times New Roman"/>
        </w:rPr>
      </w:pPr>
      <w:r w:rsidRPr="00EA2098">
        <w:t xml:space="preserve">Σε μελέτες συνδυασμού για την αξιολόγηση της </w:t>
      </w:r>
      <w:r w:rsidRPr="00EA2098">
        <w:rPr>
          <w:rStyle w:val="Emphasis"/>
        </w:rPr>
        <w:t>in vitro</w:t>
      </w:r>
      <w:r w:rsidRPr="00EA2098">
        <w:t xml:space="preserve"> αντι-ιικής δράσης με το συνδυασμό efavirenz και emtricitabine, efavirenz και tenofovir και emtricitabine και tenofovir, παρατηρήθηκαν επιπροσθέτως συνεργικά αντι-ιικά αποτελέσματα.</w:t>
      </w:r>
    </w:p>
    <w:p w14:paraId="6ED98A67" w14:textId="77777777" w:rsidR="00F024DC" w:rsidRPr="00EA2098" w:rsidRDefault="00F024DC" w:rsidP="00622C4F">
      <w:pPr>
        <w:rPr>
          <w:rFonts w:cs="Times New Roman"/>
        </w:rPr>
      </w:pPr>
    </w:p>
    <w:p w14:paraId="2A9F96CB" w14:textId="77777777" w:rsidR="00F024DC" w:rsidRPr="00EA2098" w:rsidRDefault="00F024DC" w:rsidP="00B34AA9">
      <w:pPr>
        <w:keepNext/>
        <w:rPr>
          <w:u w:val="single"/>
        </w:rPr>
      </w:pPr>
      <w:r w:rsidRPr="00EA2098">
        <w:rPr>
          <w:u w:val="single"/>
        </w:rPr>
        <w:t>Αντοχή</w:t>
      </w:r>
    </w:p>
    <w:p w14:paraId="4768A983" w14:textId="77777777" w:rsidR="00172EB5" w:rsidRPr="00EA2098" w:rsidRDefault="00172EB5" w:rsidP="00B34AA9">
      <w:pPr>
        <w:keepNext/>
        <w:rPr>
          <w:rFonts w:cs="Times New Roman"/>
        </w:rPr>
      </w:pPr>
    </w:p>
    <w:p w14:paraId="153BD02C" w14:textId="77777777" w:rsidR="00F024DC" w:rsidRPr="00EA2098" w:rsidRDefault="00F024DC" w:rsidP="00622C4F">
      <w:pPr>
        <w:rPr>
          <w:rFonts w:cs="Times New Roman"/>
        </w:rPr>
      </w:pPr>
      <w:r w:rsidRPr="00EA2098">
        <w:t xml:space="preserve">Η αντοχή στο efavirenz μπορεί να επιλεγεί </w:t>
      </w:r>
      <w:r w:rsidRPr="00EA2098">
        <w:rPr>
          <w:rStyle w:val="Emphasis"/>
        </w:rPr>
        <w:t>in vitro</w:t>
      </w:r>
      <w:r w:rsidRPr="00EA2098">
        <w:t xml:space="preserve"> και είχε ως αποτέλεσμα μεμονωμένες ή πολλαπλές υποκαταστάσεις αμινοξέων στην HIV-1 RT, συμπεριλαμβανομένων των L100I, V108I, V179D και </w:t>
      </w:r>
      <w:r w:rsidRPr="00EA2098">
        <w:lastRenderedPageBreak/>
        <w:t xml:space="preserve">Y181C. Η Κ103Ν ήταν η πιο συχνά παρατηρούμενη υποκατάσταση RT σε ιικά απομονωμένα στελέχη από ασθενείς στους οποίους σημειώθηκε μία απότομη αύξηση στο ιικό φορτίο κατά τη διάρκεια κλινικών μελετών με efavirenz. Παρατηρήθηκαν επίσης υποκαταστάσεις στις θέσεις 98, 100, 101, 108, 138, 188, 190 ή 225 της RT αλλά με μικρότερη συχνότητα και συχνά μόνο σε συνδυασμό με την Κ103Ν. Η διασταυρούμενη αντοχή στο efavirenz, στο nevirapine και στο delavirdine </w:t>
      </w:r>
      <w:r w:rsidRPr="00EA2098">
        <w:rPr>
          <w:rStyle w:val="Emphasis"/>
        </w:rPr>
        <w:t>in vitro</w:t>
      </w:r>
      <w:r w:rsidRPr="00EA2098">
        <w:t xml:space="preserve"> έδειξε ότι η Κ103Ν υποκατάσταση προσδίδει απώλεια ευαισθησίας και στους τρεις NNRTI.</w:t>
      </w:r>
    </w:p>
    <w:p w14:paraId="32ADE9B3" w14:textId="77777777" w:rsidR="00F024DC" w:rsidRPr="00EA2098" w:rsidRDefault="00F024DC" w:rsidP="00622C4F">
      <w:pPr>
        <w:rPr>
          <w:rFonts w:cs="Times New Roman"/>
        </w:rPr>
      </w:pPr>
    </w:p>
    <w:p w14:paraId="54EB36F7" w14:textId="77777777" w:rsidR="00F024DC" w:rsidRPr="00EA2098" w:rsidRDefault="00F024DC" w:rsidP="00622C4F">
      <w:pPr>
        <w:rPr>
          <w:rFonts w:cs="Times New Roman"/>
        </w:rPr>
      </w:pPr>
      <w:r w:rsidRPr="00EA2098">
        <w:t>Η πιθανότητα για διασταυρούμενη αντοχή ανάμεσα στο efavirenz και στα NRTIs είναι χαμηλή λόγω των διαφορετικών θέσεων δέσμευσης στο στόχο και του διαφορετικού μηχανισμού δράσης. H πιθανότητα διασταυρούμενης αντοχής ανάμεσα στο efavirenz και στα PIs είναι χαμηλή λόγω των διαφορετικών ενζύμων στόχων που εμπλέκονται.</w:t>
      </w:r>
    </w:p>
    <w:p w14:paraId="5EA891BF" w14:textId="77777777" w:rsidR="00F024DC" w:rsidRPr="00EA2098" w:rsidRDefault="00F024DC" w:rsidP="00622C4F">
      <w:pPr>
        <w:rPr>
          <w:rFonts w:cs="Times New Roman"/>
        </w:rPr>
      </w:pPr>
      <w:r w:rsidRPr="00EA2098">
        <w:t xml:space="preserve">Παρατηρήθηκε αντοχή στην emtricitabine ή στο tenofovir disoproxil </w:t>
      </w:r>
      <w:r w:rsidRPr="00EA2098">
        <w:rPr>
          <w:rStyle w:val="Emphasis"/>
        </w:rPr>
        <w:t>in vitro</w:t>
      </w:r>
      <w:r w:rsidRPr="00EA2098">
        <w:t xml:space="preserve"> και σε ορισμένους ασθενείς με λοίμωξη από τον ιό HIV-1, λόγω της ανάπτυξης μιας υποκατάστασης M184V ή M184I στην RT με την emtricitabine ή μιας υποκατάστασης K65R στην RT με το tenofovir disoproxil. Ιοί ανθεκτικοί στην emtricitabine που έφεραν τη μετάλλαξη M184V/I εμφάνισαν διασταυρούμενη αντοχή στη λαμιβουδίνη αλλά διατήρησαν την ευαισθησία τους στη διδανοσίνη, τη σταβουδίνη, το tenofovir disoproxil και τη ζιδοβουδίνη. Η μετάλλαξη K65R μπορεί να επιλεγεί και με το abacavir ή τη διδανοσίνη και προκαλεί μειωμένη ευαισθησία στις ουσίες αυτές, ως και στη λαμιβουδίνη, την emtricitabine και στο tenofovir disoproxil. Το tenofovir disoproxil πρέπει να αποφεύγεται σε ασθενείς με στελέχη του HIV-1 που περιλαμβάνουν την K65R μετάλλαξη. Τόσο η μετάλλαξη K65R όσο και η M184V/I παραμένουν πλήρως ευαίσθητες στο efavirenz. Επιπλέον, μια K70E υποκατάσταση στην RT του HIV-1 έχει επιλεγεί από το tenofovir disoproxil και προκαλεί μειωμένη ευαισθησία χαμηλού επιπέδου στο abacavir, στην emtricitabine, στη λαμιβουδίνη και στο tenofovir disoproxil.</w:t>
      </w:r>
    </w:p>
    <w:p w14:paraId="03EC3B6F" w14:textId="77777777" w:rsidR="00F024DC" w:rsidRPr="00EA2098" w:rsidRDefault="00F024DC" w:rsidP="00622C4F">
      <w:pPr>
        <w:rPr>
          <w:rFonts w:cs="Times New Roman"/>
        </w:rPr>
      </w:pPr>
    </w:p>
    <w:p w14:paraId="18B0CC25" w14:textId="77777777" w:rsidR="00F024DC" w:rsidRPr="00EA2098" w:rsidRDefault="00F024DC" w:rsidP="00622C4F">
      <w:pPr>
        <w:rPr>
          <w:rFonts w:cs="Times New Roman"/>
        </w:rPr>
      </w:pPr>
      <w:r w:rsidRPr="00EA2098">
        <w:t>Οι ασθενείς με HIV-1 που εμφανίζουν τρεις ή περισσότερες μεταλλάξεις που συσχετίζονται με ανάλογα θυμιδίνης (TAM) και περιλαμβάνουν είτε υποκατάσταση M41L είτε L210W στην RT, επέδειξαν μειωμένη ευαισθησία στην αγωγή με tenofovir disoproxil.</w:t>
      </w:r>
    </w:p>
    <w:p w14:paraId="51947178" w14:textId="77777777" w:rsidR="00F024DC" w:rsidRPr="00EA2098" w:rsidRDefault="00F024DC" w:rsidP="00622C4F">
      <w:pPr>
        <w:rPr>
          <w:rFonts w:cs="Times New Roman"/>
        </w:rPr>
      </w:pPr>
    </w:p>
    <w:p w14:paraId="46D1F41E" w14:textId="77777777" w:rsidR="00F024DC" w:rsidRPr="00EA2098" w:rsidRDefault="00F024DC" w:rsidP="00622C4F">
      <w:pPr>
        <w:pStyle w:val="NormalKeep"/>
      </w:pPr>
      <w:r w:rsidRPr="00EA2098">
        <w:rPr>
          <w:rStyle w:val="Emphasis"/>
        </w:rPr>
        <w:t>In vivo αντοχή (πρωτοθεραπευόμενοι με αντιρετροϊκή αγωγή ασθενείς):</w:t>
      </w:r>
      <w:r w:rsidRPr="00EA2098">
        <w:t xml:space="preserve"> Σε μια ανοικτή, τυχαιοποιημένη κλινική μελέτη διάρκειας 144 εβδομάδων (GS-01-934) σε πρωτοθεραπευόμενους με αντιρετροϊκή αγωγή ασθενείς, στην οποία το efavirenz, η emtricitabine και το tenofovir disoproxil χρησιμοποιήθηκαν ως μεμονωμένα σκευάσματα (ή ως efavirenz και σταθερός συνδυασμός emtricitabine και tenofovir disoproxil από την 96η μέχρι την 144η εβδομάδα) διενεργήθηκε γονοτυπική ανάλυση σε απομονωμένα στελέχη HIV-1 πλάσματος από όλους τους ασθενείς με επιβεβαιωμένα επίπεδα HIV RNA &gt;400</w:t>
      </w:r>
      <w:r w:rsidR="00BA3BBC" w:rsidRPr="00EA2098">
        <w:rPr>
          <w:lang w:val="en-US"/>
        </w:rPr>
        <w:t> </w:t>
      </w:r>
      <w:r w:rsidRPr="00EA2098">
        <w:t xml:space="preserve">αντίγραφα/ml κατά την 144η εβδομάδα ή πρώιμη οριστική διακοπή του </w:t>
      </w:r>
      <w:r w:rsidR="00BA3BBC" w:rsidRPr="00EA2098">
        <w:t xml:space="preserve">φαρμακευτικού προϊόντος </w:t>
      </w:r>
      <w:r w:rsidRPr="00EA2098">
        <w:t xml:space="preserve">(βλ. παράγραφο για την </w:t>
      </w:r>
      <w:r w:rsidRPr="00EA2098">
        <w:rPr>
          <w:rStyle w:val="Emphasis"/>
        </w:rPr>
        <w:t>Κλινική εμπειρία</w:t>
      </w:r>
      <w:r w:rsidRPr="00EA2098">
        <w:t>). Μέχρι την 144η εβδομάδα:</w:t>
      </w:r>
    </w:p>
    <w:p w14:paraId="7F8EEF79" w14:textId="77777777" w:rsidR="00F024DC" w:rsidRPr="00EA2098" w:rsidRDefault="00F024DC" w:rsidP="008B7B1A">
      <w:pPr>
        <w:pStyle w:val="Bullet"/>
        <w:ind w:left="567" w:hanging="567"/>
      </w:pPr>
      <w:r w:rsidRPr="00EA2098">
        <w:t>Η μετάλλαξη M184V/I παρατηρήθηκε σε 2/19 (10,5%) απομονωμένα στελέχη από ασθενείς που αναλύθηκαν στην ομάδα θεραπείας με efavirenz + emtricitabine + tenofovir disoproxil και σε 10/29 (34,5%) απομονωμένα στελέχη από ασθενείς που αναλύθηκαν στην ομάδα η οποία έλαβε efavirenz + λαμιβουδίνη/ζιδοβουδίνη (τιμή p &lt;0,05, Fisher’s Exact Test, το οποίο συγκρίνει την ομάδα emtricitabine+tenofovir disoproxil με την ομάδα λαμιβουδίνης/ζιδοβουδίνης μεταξύ όλων των ασθενών).</w:t>
      </w:r>
    </w:p>
    <w:p w14:paraId="2985E739" w14:textId="77777777" w:rsidR="00F024DC" w:rsidRPr="00EA2098" w:rsidRDefault="00F024DC" w:rsidP="008B7B1A">
      <w:pPr>
        <w:pStyle w:val="Bullet"/>
        <w:ind w:left="567" w:hanging="567"/>
      </w:pPr>
      <w:r w:rsidRPr="00EA2098">
        <w:t>Κανένας ιός που αναλύθηκε δεν περιείχε τη μετάλλαξη K65R ή K70E.</w:t>
      </w:r>
    </w:p>
    <w:p w14:paraId="11044FB3" w14:textId="77777777" w:rsidR="00F024DC" w:rsidRPr="00EA2098" w:rsidRDefault="00F024DC" w:rsidP="008B7B1A">
      <w:pPr>
        <w:pStyle w:val="Bullet"/>
        <w:ind w:left="567" w:hanging="567"/>
      </w:pPr>
      <w:r w:rsidRPr="00EA2098">
        <w:t>Αναπτύχθηκε γονοτυπική αντοχή του ιού στο efavirenz, κατά κύριο λόγο η μετάλλαξη Κ103Ν, στους 13/19 (68%) ασθενείς στην ομάδα efavirenz + emtricitabine + tenofovir disoproxil και στους 21/29 (72%) ασθενείς στην ομάδα efavirenz + λαμιβουδίνη/ζιδοβουδίνη. Μία περίληψη της ανάπτυξης μεταλλάξεων που σχετίζονται με την αντοχή παρουσιάζεται στον Πίνακα 3.</w:t>
      </w:r>
    </w:p>
    <w:p w14:paraId="6D723F45" w14:textId="77777777" w:rsidR="00F024DC" w:rsidRPr="00EA2098" w:rsidRDefault="00F024DC" w:rsidP="00622C4F">
      <w:pPr>
        <w:rPr>
          <w:rFonts w:cs="Times New Roman"/>
        </w:rPr>
      </w:pPr>
    </w:p>
    <w:p w14:paraId="52F23194" w14:textId="77777777" w:rsidR="00F024DC" w:rsidRPr="00EA2098" w:rsidRDefault="00F024DC" w:rsidP="00622C4F">
      <w:pPr>
        <w:pStyle w:val="HeadingStrong"/>
      </w:pPr>
      <w:r w:rsidRPr="00EA2098">
        <w:lastRenderedPageBreak/>
        <w:t>Πίνακας 3: Ανάπτυξη αντοχής στη μελέτη GS-01-934 μέχρι την 144η εβδομάδα</w:t>
      </w:r>
    </w:p>
    <w:p w14:paraId="3064C9D1" w14:textId="77777777" w:rsidR="00F024DC" w:rsidRPr="00EA2098" w:rsidRDefault="00F024DC" w:rsidP="00622C4F">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3" w:type="dxa"/>
          <w:left w:w="77" w:type="dxa"/>
          <w:bottom w:w="23" w:type="dxa"/>
          <w:right w:w="77" w:type="dxa"/>
        </w:tblCellMar>
        <w:tblLook w:val="04A0" w:firstRow="1" w:lastRow="0" w:firstColumn="1" w:lastColumn="0" w:noHBand="0" w:noVBand="1"/>
      </w:tblPr>
      <w:tblGrid>
        <w:gridCol w:w="6"/>
        <w:gridCol w:w="2993"/>
        <w:gridCol w:w="1337"/>
        <w:gridCol w:w="1547"/>
        <w:gridCol w:w="1484"/>
        <w:gridCol w:w="1686"/>
      </w:tblGrid>
      <w:tr w:rsidR="00F024DC" w:rsidRPr="00EA2098" w14:paraId="0F44A525" w14:textId="77777777" w:rsidTr="008B7B1A">
        <w:trPr>
          <w:cantSplit/>
          <w:tblHeader/>
        </w:trPr>
        <w:tc>
          <w:tcPr>
            <w:tcW w:w="2999" w:type="dxa"/>
            <w:gridSpan w:val="2"/>
            <w:shd w:val="clear" w:color="auto" w:fill="auto"/>
          </w:tcPr>
          <w:p w14:paraId="259F229B" w14:textId="77777777" w:rsidR="00F024DC" w:rsidRPr="00EA2098" w:rsidRDefault="00F024DC" w:rsidP="001D209E">
            <w:pPr>
              <w:keepNext/>
              <w:rPr>
                <w:rFonts w:cs="Times New Roman"/>
              </w:rPr>
            </w:pPr>
          </w:p>
        </w:tc>
        <w:tc>
          <w:tcPr>
            <w:tcW w:w="2884" w:type="dxa"/>
            <w:gridSpan w:val="2"/>
            <w:shd w:val="clear" w:color="auto" w:fill="auto"/>
          </w:tcPr>
          <w:p w14:paraId="64FF5951" w14:textId="77777777" w:rsidR="00F024DC" w:rsidRPr="00EA2098" w:rsidRDefault="00F024DC" w:rsidP="001D209E">
            <w:pPr>
              <w:pStyle w:val="HeadingStrong"/>
              <w:rPr>
                <w:rFonts w:cs="Arial"/>
                <w:szCs w:val="22"/>
                <w:lang w:val="pt-PT"/>
              </w:rPr>
            </w:pPr>
            <w:r w:rsidRPr="00EA2098">
              <w:rPr>
                <w:rFonts w:cs="Arial"/>
                <w:szCs w:val="22"/>
                <w:lang w:val="pt-PT"/>
              </w:rPr>
              <w:t>Efavirenz + emtricitabine + tenofovir disoproxil</w:t>
            </w:r>
          </w:p>
          <w:p w14:paraId="33125D6E" w14:textId="77777777" w:rsidR="00F024DC" w:rsidRPr="00EA2098" w:rsidRDefault="00F024DC" w:rsidP="001D209E">
            <w:pPr>
              <w:keepNext/>
              <w:rPr>
                <w:rFonts w:cs="Times New Roman"/>
                <w:b/>
                <w:lang w:val="pt-PT"/>
              </w:rPr>
            </w:pPr>
            <w:r w:rsidRPr="00EA2098">
              <w:rPr>
                <w:b/>
                <w:lang w:val="pt-PT"/>
              </w:rPr>
              <w:t>(N = 244)</w:t>
            </w:r>
          </w:p>
        </w:tc>
        <w:tc>
          <w:tcPr>
            <w:tcW w:w="3170" w:type="dxa"/>
            <w:gridSpan w:val="2"/>
            <w:shd w:val="clear" w:color="auto" w:fill="auto"/>
          </w:tcPr>
          <w:p w14:paraId="6297191B" w14:textId="77777777" w:rsidR="00F024DC" w:rsidRPr="00EA2098" w:rsidRDefault="00F024DC" w:rsidP="001D209E">
            <w:pPr>
              <w:pStyle w:val="HeadingStrong"/>
              <w:rPr>
                <w:rFonts w:cs="Arial"/>
                <w:szCs w:val="22"/>
              </w:rPr>
            </w:pPr>
            <w:r w:rsidRPr="00EA2098">
              <w:rPr>
                <w:rFonts w:cs="Arial"/>
                <w:szCs w:val="22"/>
              </w:rPr>
              <w:t>Efavirenz + λαμιβουδίνη/ζιδοβουδίνη</w:t>
            </w:r>
          </w:p>
          <w:p w14:paraId="59AAF9F9" w14:textId="77777777" w:rsidR="00F024DC" w:rsidRPr="00EA2098" w:rsidRDefault="00F024DC" w:rsidP="001D209E">
            <w:pPr>
              <w:pStyle w:val="HeadingStrong"/>
              <w:rPr>
                <w:rFonts w:cs="Arial"/>
                <w:szCs w:val="22"/>
              </w:rPr>
            </w:pPr>
            <w:r w:rsidRPr="00EA2098">
              <w:rPr>
                <w:rFonts w:cs="Arial"/>
                <w:szCs w:val="22"/>
              </w:rPr>
              <w:t>(N = 243)</w:t>
            </w:r>
          </w:p>
        </w:tc>
      </w:tr>
      <w:tr w:rsidR="00F024DC" w:rsidRPr="00EA2098" w14:paraId="1A4FB680" w14:textId="77777777" w:rsidTr="008B7B1A">
        <w:trPr>
          <w:cantSplit/>
        </w:trPr>
        <w:tc>
          <w:tcPr>
            <w:tcW w:w="2999" w:type="dxa"/>
            <w:gridSpan w:val="2"/>
            <w:shd w:val="clear" w:color="auto" w:fill="auto"/>
          </w:tcPr>
          <w:p w14:paraId="57802E31" w14:textId="77777777" w:rsidR="00F024DC" w:rsidRPr="00EA2098" w:rsidRDefault="00F024DC" w:rsidP="00622C4F">
            <w:pPr>
              <w:pStyle w:val="NormalKeep"/>
              <w:rPr>
                <w:rFonts w:cs="Arial"/>
                <w:szCs w:val="22"/>
              </w:rPr>
            </w:pPr>
            <w:r w:rsidRPr="00EA2098">
              <w:rPr>
                <w:rFonts w:cs="Arial"/>
                <w:szCs w:val="22"/>
              </w:rPr>
              <w:t>Ανάλυση αντοχής μέχρι την 144η εβδομάδα</w:t>
            </w:r>
          </w:p>
        </w:tc>
        <w:tc>
          <w:tcPr>
            <w:tcW w:w="1337" w:type="dxa"/>
            <w:shd w:val="clear" w:color="auto" w:fill="auto"/>
          </w:tcPr>
          <w:p w14:paraId="6B78FF04" w14:textId="77777777" w:rsidR="00F024DC" w:rsidRPr="00EA2098" w:rsidRDefault="00F024DC" w:rsidP="00622C4F">
            <w:pPr>
              <w:rPr>
                <w:rFonts w:cs="Times New Roman"/>
              </w:rPr>
            </w:pPr>
          </w:p>
        </w:tc>
        <w:tc>
          <w:tcPr>
            <w:tcW w:w="1547" w:type="dxa"/>
            <w:shd w:val="clear" w:color="auto" w:fill="auto"/>
          </w:tcPr>
          <w:p w14:paraId="1BDC27E7" w14:textId="77777777" w:rsidR="00F024DC" w:rsidRPr="00EA2098" w:rsidRDefault="00F024DC" w:rsidP="00622C4F">
            <w:pPr>
              <w:rPr>
                <w:rFonts w:cs="Times New Roman"/>
              </w:rPr>
            </w:pPr>
            <w:r w:rsidRPr="00EA2098">
              <w:t>19</w:t>
            </w:r>
          </w:p>
        </w:tc>
        <w:tc>
          <w:tcPr>
            <w:tcW w:w="1484" w:type="dxa"/>
            <w:shd w:val="clear" w:color="auto" w:fill="auto"/>
          </w:tcPr>
          <w:p w14:paraId="67F38EAD" w14:textId="77777777" w:rsidR="00F024DC" w:rsidRPr="00EA2098" w:rsidRDefault="00F024DC" w:rsidP="00622C4F">
            <w:pPr>
              <w:rPr>
                <w:rFonts w:cs="Times New Roman"/>
              </w:rPr>
            </w:pPr>
          </w:p>
        </w:tc>
        <w:tc>
          <w:tcPr>
            <w:tcW w:w="1686" w:type="dxa"/>
            <w:shd w:val="clear" w:color="auto" w:fill="auto"/>
          </w:tcPr>
          <w:p w14:paraId="05B560D0" w14:textId="77777777" w:rsidR="00F024DC" w:rsidRPr="00EA2098" w:rsidRDefault="00F024DC" w:rsidP="00622C4F">
            <w:pPr>
              <w:rPr>
                <w:rFonts w:cs="Times New Roman"/>
              </w:rPr>
            </w:pPr>
            <w:r w:rsidRPr="00EA2098">
              <w:t>31</w:t>
            </w:r>
          </w:p>
        </w:tc>
      </w:tr>
      <w:tr w:rsidR="00F024DC" w:rsidRPr="00EA2098" w14:paraId="635BF8B5" w14:textId="77777777" w:rsidTr="008B7B1A">
        <w:trPr>
          <w:cantSplit/>
        </w:trPr>
        <w:tc>
          <w:tcPr>
            <w:tcW w:w="2999" w:type="dxa"/>
            <w:gridSpan w:val="2"/>
            <w:tcBorders>
              <w:bottom w:val="single" w:sz="8" w:space="0" w:color="auto"/>
            </w:tcBorders>
            <w:shd w:val="clear" w:color="auto" w:fill="auto"/>
          </w:tcPr>
          <w:p w14:paraId="7F19030B" w14:textId="77777777" w:rsidR="00F024DC" w:rsidRPr="00EA2098" w:rsidRDefault="00F024DC" w:rsidP="00622C4F">
            <w:pPr>
              <w:rPr>
                <w:rFonts w:cs="Times New Roman"/>
              </w:rPr>
            </w:pPr>
            <w:r w:rsidRPr="00EA2098">
              <w:t>Γονότυποι κατά τη θεραπεία</w:t>
            </w:r>
          </w:p>
        </w:tc>
        <w:tc>
          <w:tcPr>
            <w:tcW w:w="1337" w:type="dxa"/>
            <w:tcBorders>
              <w:bottom w:val="single" w:sz="8" w:space="0" w:color="auto"/>
            </w:tcBorders>
            <w:shd w:val="clear" w:color="auto" w:fill="auto"/>
          </w:tcPr>
          <w:p w14:paraId="7D96C630" w14:textId="77777777" w:rsidR="00F024DC" w:rsidRPr="00EA2098" w:rsidRDefault="00F024DC" w:rsidP="00622C4F">
            <w:pPr>
              <w:rPr>
                <w:rFonts w:cs="Times New Roman"/>
              </w:rPr>
            </w:pPr>
            <w:r w:rsidRPr="00EA2098">
              <w:t>19</w:t>
            </w:r>
          </w:p>
        </w:tc>
        <w:tc>
          <w:tcPr>
            <w:tcW w:w="1547" w:type="dxa"/>
            <w:tcBorders>
              <w:bottom w:val="single" w:sz="8" w:space="0" w:color="auto"/>
            </w:tcBorders>
            <w:shd w:val="clear" w:color="auto" w:fill="auto"/>
          </w:tcPr>
          <w:p w14:paraId="1C3E0FC2" w14:textId="77777777" w:rsidR="00F024DC" w:rsidRPr="00EA2098" w:rsidRDefault="00F024DC" w:rsidP="00622C4F">
            <w:pPr>
              <w:rPr>
                <w:rFonts w:cs="Times New Roman"/>
              </w:rPr>
            </w:pPr>
            <w:r w:rsidRPr="00EA2098">
              <w:t>(100%)</w:t>
            </w:r>
          </w:p>
        </w:tc>
        <w:tc>
          <w:tcPr>
            <w:tcW w:w="1484" w:type="dxa"/>
            <w:tcBorders>
              <w:bottom w:val="single" w:sz="8" w:space="0" w:color="auto"/>
            </w:tcBorders>
            <w:shd w:val="clear" w:color="auto" w:fill="auto"/>
          </w:tcPr>
          <w:p w14:paraId="13EF43BF" w14:textId="77777777" w:rsidR="00F024DC" w:rsidRPr="00EA2098" w:rsidRDefault="00F024DC" w:rsidP="00622C4F">
            <w:pPr>
              <w:rPr>
                <w:rFonts w:cs="Times New Roman"/>
              </w:rPr>
            </w:pPr>
            <w:r w:rsidRPr="00EA2098">
              <w:t>29</w:t>
            </w:r>
          </w:p>
        </w:tc>
        <w:tc>
          <w:tcPr>
            <w:tcW w:w="1686" w:type="dxa"/>
            <w:tcBorders>
              <w:bottom w:val="single" w:sz="8" w:space="0" w:color="auto"/>
            </w:tcBorders>
            <w:shd w:val="clear" w:color="auto" w:fill="auto"/>
          </w:tcPr>
          <w:p w14:paraId="5D06A7B0" w14:textId="77777777" w:rsidR="00F024DC" w:rsidRPr="00EA2098" w:rsidRDefault="00F024DC" w:rsidP="00622C4F">
            <w:pPr>
              <w:rPr>
                <w:rFonts w:cs="Times New Roman"/>
              </w:rPr>
            </w:pPr>
            <w:r w:rsidRPr="00EA2098">
              <w:t>(100%)</w:t>
            </w:r>
          </w:p>
        </w:tc>
      </w:tr>
      <w:tr w:rsidR="007B16B9" w:rsidRPr="00EA2098" w14:paraId="5CA0B8C3" w14:textId="77777777" w:rsidTr="008B7B1A">
        <w:trPr>
          <w:cantSplit/>
        </w:trPr>
        <w:tc>
          <w:tcPr>
            <w:tcW w:w="2999" w:type="dxa"/>
            <w:gridSpan w:val="2"/>
            <w:tcBorders>
              <w:bottom w:val="nil"/>
            </w:tcBorders>
            <w:shd w:val="clear" w:color="auto" w:fill="auto"/>
          </w:tcPr>
          <w:p w14:paraId="5A611590" w14:textId="77777777" w:rsidR="007B16B9" w:rsidRPr="00EA2098" w:rsidRDefault="007B16B9" w:rsidP="00622C4F">
            <w:pPr>
              <w:pStyle w:val="NormalKeep"/>
              <w:rPr>
                <w:rFonts w:cs="Arial"/>
                <w:szCs w:val="22"/>
              </w:rPr>
            </w:pPr>
            <w:r w:rsidRPr="00EA2098">
              <w:rPr>
                <w:rFonts w:cs="Arial"/>
                <w:szCs w:val="22"/>
              </w:rPr>
              <w:t>Αντοχή στο efavirenz</w:t>
            </w:r>
            <w:r w:rsidRPr="00EA2098">
              <w:rPr>
                <w:rStyle w:val="Superscript"/>
                <w:rFonts w:cs="Arial"/>
                <w:szCs w:val="22"/>
              </w:rPr>
              <w:t>1</w:t>
            </w:r>
          </w:p>
        </w:tc>
        <w:tc>
          <w:tcPr>
            <w:tcW w:w="1337" w:type="dxa"/>
            <w:tcBorders>
              <w:bottom w:val="nil"/>
            </w:tcBorders>
            <w:shd w:val="clear" w:color="auto" w:fill="auto"/>
          </w:tcPr>
          <w:p w14:paraId="59851F09" w14:textId="77777777" w:rsidR="007B16B9" w:rsidRPr="00EA2098" w:rsidRDefault="007B16B9" w:rsidP="00622C4F">
            <w:pPr>
              <w:rPr>
                <w:rFonts w:cs="Times New Roman"/>
              </w:rPr>
            </w:pPr>
            <w:r w:rsidRPr="00EA2098">
              <w:t>13</w:t>
            </w:r>
          </w:p>
        </w:tc>
        <w:tc>
          <w:tcPr>
            <w:tcW w:w="1547" w:type="dxa"/>
            <w:tcBorders>
              <w:bottom w:val="nil"/>
            </w:tcBorders>
            <w:shd w:val="clear" w:color="auto" w:fill="auto"/>
          </w:tcPr>
          <w:p w14:paraId="6304816C" w14:textId="77777777" w:rsidR="007B16B9" w:rsidRPr="00EA2098" w:rsidRDefault="007B16B9" w:rsidP="00622C4F">
            <w:pPr>
              <w:rPr>
                <w:rFonts w:cs="Times New Roman"/>
              </w:rPr>
            </w:pPr>
            <w:r w:rsidRPr="00EA2098">
              <w:t>(68%)</w:t>
            </w:r>
          </w:p>
        </w:tc>
        <w:tc>
          <w:tcPr>
            <w:tcW w:w="1484" w:type="dxa"/>
            <w:tcBorders>
              <w:bottom w:val="nil"/>
            </w:tcBorders>
            <w:shd w:val="clear" w:color="auto" w:fill="auto"/>
          </w:tcPr>
          <w:p w14:paraId="3EE5EE51" w14:textId="77777777" w:rsidR="007B16B9" w:rsidRPr="00EA2098" w:rsidRDefault="007B16B9" w:rsidP="00622C4F">
            <w:pPr>
              <w:rPr>
                <w:rFonts w:cs="Times New Roman"/>
              </w:rPr>
            </w:pPr>
            <w:r w:rsidRPr="00EA2098">
              <w:t>21</w:t>
            </w:r>
          </w:p>
        </w:tc>
        <w:tc>
          <w:tcPr>
            <w:tcW w:w="1686" w:type="dxa"/>
            <w:tcBorders>
              <w:bottom w:val="nil"/>
            </w:tcBorders>
            <w:shd w:val="clear" w:color="auto" w:fill="auto"/>
          </w:tcPr>
          <w:p w14:paraId="15F46A5A" w14:textId="77777777" w:rsidR="007B16B9" w:rsidRPr="00EA2098" w:rsidRDefault="007B16B9" w:rsidP="00622C4F">
            <w:pPr>
              <w:rPr>
                <w:rFonts w:cs="Times New Roman"/>
              </w:rPr>
            </w:pPr>
            <w:r w:rsidRPr="00EA2098">
              <w:t>(72%)</w:t>
            </w:r>
          </w:p>
        </w:tc>
      </w:tr>
      <w:tr w:rsidR="007B16B9" w:rsidRPr="00EA2098" w14:paraId="38463C23" w14:textId="77777777" w:rsidTr="008B7B1A">
        <w:trPr>
          <w:cantSplit/>
        </w:trPr>
        <w:tc>
          <w:tcPr>
            <w:tcW w:w="2999" w:type="dxa"/>
            <w:gridSpan w:val="2"/>
            <w:tcBorders>
              <w:top w:val="nil"/>
              <w:bottom w:val="nil"/>
            </w:tcBorders>
            <w:shd w:val="clear" w:color="auto" w:fill="auto"/>
          </w:tcPr>
          <w:p w14:paraId="1CDD0847" w14:textId="77777777" w:rsidR="007B16B9" w:rsidRPr="00EA2098" w:rsidRDefault="007B16B9" w:rsidP="00622C4F">
            <w:pPr>
              <w:pStyle w:val="NormalKeep"/>
              <w:rPr>
                <w:rFonts w:cs="Arial"/>
                <w:szCs w:val="22"/>
              </w:rPr>
            </w:pPr>
            <w:r w:rsidRPr="00EA2098">
              <w:rPr>
                <w:rFonts w:cs="Arial"/>
                <w:szCs w:val="22"/>
              </w:rPr>
              <w:t>K103N</w:t>
            </w:r>
          </w:p>
        </w:tc>
        <w:tc>
          <w:tcPr>
            <w:tcW w:w="1337" w:type="dxa"/>
            <w:tcBorders>
              <w:top w:val="nil"/>
              <w:bottom w:val="nil"/>
            </w:tcBorders>
            <w:shd w:val="clear" w:color="auto" w:fill="auto"/>
          </w:tcPr>
          <w:p w14:paraId="669353CC" w14:textId="77777777" w:rsidR="007B16B9" w:rsidRPr="00EA2098" w:rsidRDefault="007B16B9" w:rsidP="00622C4F">
            <w:pPr>
              <w:rPr>
                <w:rFonts w:cs="Times New Roman"/>
              </w:rPr>
            </w:pPr>
            <w:r w:rsidRPr="00EA2098">
              <w:t>8</w:t>
            </w:r>
          </w:p>
        </w:tc>
        <w:tc>
          <w:tcPr>
            <w:tcW w:w="1547" w:type="dxa"/>
            <w:tcBorders>
              <w:top w:val="nil"/>
              <w:bottom w:val="nil"/>
            </w:tcBorders>
            <w:shd w:val="clear" w:color="auto" w:fill="auto"/>
          </w:tcPr>
          <w:p w14:paraId="3D02A84E" w14:textId="77777777" w:rsidR="007B16B9" w:rsidRPr="00EA2098" w:rsidRDefault="007B16B9" w:rsidP="00622C4F">
            <w:pPr>
              <w:rPr>
                <w:rFonts w:cs="Times New Roman"/>
              </w:rPr>
            </w:pPr>
            <w:r w:rsidRPr="00EA2098">
              <w:t>(42%)</w:t>
            </w:r>
          </w:p>
        </w:tc>
        <w:tc>
          <w:tcPr>
            <w:tcW w:w="1484" w:type="dxa"/>
            <w:tcBorders>
              <w:top w:val="nil"/>
              <w:bottom w:val="nil"/>
            </w:tcBorders>
            <w:shd w:val="clear" w:color="auto" w:fill="auto"/>
          </w:tcPr>
          <w:p w14:paraId="29FF8118" w14:textId="77777777" w:rsidR="007B16B9" w:rsidRPr="00EA2098" w:rsidRDefault="007B16B9" w:rsidP="00622C4F">
            <w:pPr>
              <w:rPr>
                <w:rFonts w:cs="Times New Roman"/>
              </w:rPr>
            </w:pPr>
            <w:r w:rsidRPr="00EA2098">
              <w:t>18*</w:t>
            </w:r>
          </w:p>
        </w:tc>
        <w:tc>
          <w:tcPr>
            <w:tcW w:w="1686" w:type="dxa"/>
            <w:tcBorders>
              <w:top w:val="nil"/>
              <w:bottom w:val="nil"/>
            </w:tcBorders>
            <w:shd w:val="clear" w:color="auto" w:fill="auto"/>
          </w:tcPr>
          <w:p w14:paraId="4A083781" w14:textId="77777777" w:rsidR="007B16B9" w:rsidRPr="00EA2098" w:rsidRDefault="007B16B9" w:rsidP="00622C4F">
            <w:pPr>
              <w:rPr>
                <w:rFonts w:cs="Times New Roman"/>
              </w:rPr>
            </w:pPr>
            <w:r w:rsidRPr="00EA2098">
              <w:t>(62%)</w:t>
            </w:r>
          </w:p>
        </w:tc>
      </w:tr>
      <w:tr w:rsidR="007B16B9" w:rsidRPr="00EA2098" w14:paraId="10505107" w14:textId="77777777" w:rsidTr="008B7B1A">
        <w:trPr>
          <w:cantSplit/>
        </w:trPr>
        <w:tc>
          <w:tcPr>
            <w:tcW w:w="2999" w:type="dxa"/>
            <w:gridSpan w:val="2"/>
            <w:tcBorders>
              <w:top w:val="nil"/>
              <w:bottom w:val="nil"/>
            </w:tcBorders>
            <w:shd w:val="clear" w:color="auto" w:fill="auto"/>
          </w:tcPr>
          <w:p w14:paraId="797DD03F" w14:textId="77777777" w:rsidR="007B16B9" w:rsidRPr="00EA2098" w:rsidRDefault="007B16B9" w:rsidP="00622C4F">
            <w:pPr>
              <w:pStyle w:val="NormalKeep"/>
              <w:rPr>
                <w:rFonts w:cs="Arial"/>
                <w:szCs w:val="22"/>
              </w:rPr>
            </w:pPr>
            <w:r w:rsidRPr="00EA2098">
              <w:rPr>
                <w:rFonts w:cs="Arial"/>
                <w:szCs w:val="22"/>
              </w:rPr>
              <w:t>K101E</w:t>
            </w:r>
          </w:p>
        </w:tc>
        <w:tc>
          <w:tcPr>
            <w:tcW w:w="1337" w:type="dxa"/>
            <w:tcBorders>
              <w:top w:val="nil"/>
              <w:bottom w:val="nil"/>
            </w:tcBorders>
            <w:shd w:val="clear" w:color="auto" w:fill="auto"/>
          </w:tcPr>
          <w:p w14:paraId="6AAAF04E" w14:textId="77777777" w:rsidR="007B16B9" w:rsidRPr="00EA2098" w:rsidRDefault="007B16B9" w:rsidP="00622C4F">
            <w:pPr>
              <w:rPr>
                <w:rFonts w:cs="Times New Roman"/>
              </w:rPr>
            </w:pPr>
            <w:r w:rsidRPr="00EA2098">
              <w:t>3</w:t>
            </w:r>
          </w:p>
        </w:tc>
        <w:tc>
          <w:tcPr>
            <w:tcW w:w="1547" w:type="dxa"/>
            <w:tcBorders>
              <w:top w:val="nil"/>
              <w:bottom w:val="nil"/>
            </w:tcBorders>
            <w:shd w:val="clear" w:color="auto" w:fill="auto"/>
          </w:tcPr>
          <w:p w14:paraId="3AD1BE12" w14:textId="77777777" w:rsidR="007B16B9" w:rsidRPr="00EA2098" w:rsidRDefault="007B16B9" w:rsidP="00622C4F">
            <w:pPr>
              <w:rPr>
                <w:rFonts w:cs="Times New Roman"/>
              </w:rPr>
            </w:pPr>
            <w:r w:rsidRPr="00EA2098">
              <w:t>(16%)</w:t>
            </w:r>
          </w:p>
        </w:tc>
        <w:tc>
          <w:tcPr>
            <w:tcW w:w="1484" w:type="dxa"/>
            <w:tcBorders>
              <w:top w:val="nil"/>
              <w:bottom w:val="nil"/>
            </w:tcBorders>
            <w:shd w:val="clear" w:color="auto" w:fill="auto"/>
          </w:tcPr>
          <w:p w14:paraId="1B759B4C" w14:textId="77777777" w:rsidR="007B16B9" w:rsidRPr="00EA2098" w:rsidRDefault="007B16B9" w:rsidP="00622C4F">
            <w:pPr>
              <w:rPr>
                <w:rFonts w:cs="Times New Roman"/>
              </w:rPr>
            </w:pPr>
            <w:r w:rsidRPr="00EA2098">
              <w:t>3</w:t>
            </w:r>
          </w:p>
        </w:tc>
        <w:tc>
          <w:tcPr>
            <w:tcW w:w="1686" w:type="dxa"/>
            <w:tcBorders>
              <w:top w:val="nil"/>
              <w:bottom w:val="nil"/>
            </w:tcBorders>
            <w:shd w:val="clear" w:color="auto" w:fill="auto"/>
          </w:tcPr>
          <w:p w14:paraId="09D37586" w14:textId="77777777" w:rsidR="007B16B9" w:rsidRPr="00EA2098" w:rsidRDefault="007B16B9" w:rsidP="00622C4F">
            <w:pPr>
              <w:rPr>
                <w:rFonts w:cs="Times New Roman"/>
              </w:rPr>
            </w:pPr>
            <w:r w:rsidRPr="00EA2098">
              <w:t>(10%)</w:t>
            </w:r>
          </w:p>
        </w:tc>
      </w:tr>
      <w:tr w:rsidR="007B16B9" w:rsidRPr="00EA2098" w14:paraId="66709612" w14:textId="77777777" w:rsidTr="008B7B1A">
        <w:trPr>
          <w:cantSplit/>
        </w:trPr>
        <w:tc>
          <w:tcPr>
            <w:tcW w:w="2999" w:type="dxa"/>
            <w:gridSpan w:val="2"/>
            <w:tcBorders>
              <w:top w:val="nil"/>
              <w:bottom w:val="nil"/>
            </w:tcBorders>
            <w:shd w:val="clear" w:color="auto" w:fill="auto"/>
          </w:tcPr>
          <w:p w14:paraId="7441279F" w14:textId="77777777" w:rsidR="007B16B9" w:rsidRPr="00EA2098" w:rsidRDefault="007B16B9" w:rsidP="00622C4F">
            <w:pPr>
              <w:pStyle w:val="NormalKeep"/>
              <w:rPr>
                <w:rFonts w:cs="Arial"/>
                <w:szCs w:val="22"/>
              </w:rPr>
            </w:pPr>
            <w:r w:rsidRPr="00EA2098">
              <w:rPr>
                <w:rFonts w:cs="Arial"/>
                <w:szCs w:val="22"/>
              </w:rPr>
              <w:t>G190A/S</w:t>
            </w:r>
          </w:p>
        </w:tc>
        <w:tc>
          <w:tcPr>
            <w:tcW w:w="1337" w:type="dxa"/>
            <w:tcBorders>
              <w:top w:val="nil"/>
              <w:bottom w:val="nil"/>
            </w:tcBorders>
            <w:shd w:val="clear" w:color="auto" w:fill="auto"/>
          </w:tcPr>
          <w:p w14:paraId="0299F3CE" w14:textId="77777777" w:rsidR="007B16B9" w:rsidRPr="00EA2098" w:rsidRDefault="007B16B9" w:rsidP="00622C4F">
            <w:pPr>
              <w:rPr>
                <w:rFonts w:cs="Times New Roman"/>
              </w:rPr>
            </w:pPr>
            <w:r w:rsidRPr="00EA2098">
              <w:t>2</w:t>
            </w:r>
          </w:p>
        </w:tc>
        <w:tc>
          <w:tcPr>
            <w:tcW w:w="1547" w:type="dxa"/>
            <w:tcBorders>
              <w:top w:val="nil"/>
              <w:bottom w:val="nil"/>
            </w:tcBorders>
            <w:shd w:val="clear" w:color="auto" w:fill="auto"/>
          </w:tcPr>
          <w:p w14:paraId="672ACED2" w14:textId="77777777" w:rsidR="007B16B9" w:rsidRPr="00EA2098" w:rsidRDefault="007B16B9" w:rsidP="00622C4F">
            <w:pPr>
              <w:rPr>
                <w:rFonts w:cs="Times New Roman"/>
              </w:rPr>
            </w:pPr>
            <w:r w:rsidRPr="00EA2098">
              <w:t>(10,5%)</w:t>
            </w:r>
          </w:p>
        </w:tc>
        <w:tc>
          <w:tcPr>
            <w:tcW w:w="1484" w:type="dxa"/>
            <w:tcBorders>
              <w:top w:val="nil"/>
              <w:bottom w:val="nil"/>
            </w:tcBorders>
            <w:shd w:val="clear" w:color="auto" w:fill="auto"/>
          </w:tcPr>
          <w:p w14:paraId="704D35D7" w14:textId="77777777" w:rsidR="007B16B9" w:rsidRPr="00EA2098" w:rsidRDefault="007B16B9" w:rsidP="00622C4F">
            <w:pPr>
              <w:rPr>
                <w:rFonts w:cs="Times New Roman"/>
              </w:rPr>
            </w:pPr>
            <w:r w:rsidRPr="00EA2098">
              <w:t>4</w:t>
            </w:r>
          </w:p>
        </w:tc>
        <w:tc>
          <w:tcPr>
            <w:tcW w:w="1686" w:type="dxa"/>
            <w:tcBorders>
              <w:top w:val="nil"/>
              <w:bottom w:val="nil"/>
            </w:tcBorders>
            <w:shd w:val="clear" w:color="auto" w:fill="auto"/>
          </w:tcPr>
          <w:p w14:paraId="5D176AFF" w14:textId="77777777" w:rsidR="007B16B9" w:rsidRPr="00EA2098" w:rsidRDefault="007B16B9" w:rsidP="00622C4F">
            <w:pPr>
              <w:rPr>
                <w:rFonts w:cs="Times New Roman"/>
              </w:rPr>
            </w:pPr>
            <w:r w:rsidRPr="00EA2098">
              <w:t>(14%)</w:t>
            </w:r>
          </w:p>
        </w:tc>
      </w:tr>
      <w:tr w:rsidR="007B16B9" w:rsidRPr="00EA2098" w14:paraId="091A7D94" w14:textId="77777777" w:rsidTr="008B7B1A">
        <w:trPr>
          <w:cantSplit/>
        </w:trPr>
        <w:tc>
          <w:tcPr>
            <w:tcW w:w="2999" w:type="dxa"/>
            <w:gridSpan w:val="2"/>
            <w:tcBorders>
              <w:top w:val="nil"/>
              <w:bottom w:val="nil"/>
            </w:tcBorders>
            <w:shd w:val="clear" w:color="auto" w:fill="auto"/>
          </w:tcPr>
          <w:p w14:paraId="083A1DCA" w14:textId="77777777" w:rsidR="007B16B9" w:rsidRPr="00EA2098" w:rsidRDefault="007B16B9" w:rsidP="00622C4F">
            <w:pPr>
              <w:pStyle w:val="NormalKeep"/>
              <w:rPr>
                <w:rFonts w:cs="Arial"/>
                <w:szCs w:val="22"/>
              </w:rPr>
            </w:pPr>
            <w:r w:rsidRPr="00EA2098">
              <w:rPr>
                <w:rFonts w:cs="Arial"/>
                <w:szCs w:val="22"/>
              </w:rPr>
              <w:t>Y188C/H</w:t>
            </w:r>
          </w:p>
        </w:tc>
        <w:tc>
          <w:tcPr>
            <w:tcW w:w="1337" w:type="dxa"/>
            <w:tcBorders>
              <w:top w:val="nil"/>
              <w:bottom w:val="nil"/>
            </w:tcBorders>
            <w:shd w:val="clear" w:color="auto" w:fill="auto"/>
          </w:tcPr>
          <w:p w14:paraId="38957B6A" w14:textId="77777777" w:rsidR="007B16B9" w:rsidRPr="00EA2098" w:rsidRDefault="007B16B9" w:rsidP="00622C4F">
            <w:pPr>
              <w:rPr>
                <w:rFonts w:cs="Times New Roman"/>
              </w:rPr>
            </w:pPr>
            <w:r w:rsidRPr="00EA2098">
              <w:t>1</w:t>
            </w:r>
          </w:p>
        </w:tc>
        <w:tc>
          <w:tcPr>
            <w:tcW w:w="1547" w:type="dxa"/>
            <w:tcBorders>
              <w:top w:val="nil"/>
              <w:bottom w:val="nil"/>
            </w:tcBorders>
            <w:shd w:val="clear" w:color="auto" w:fill="auto"/>
          </w:tcPr>
          <w:p w14:paraId="59AC71B7" w14:textId="77777777" w:rsidR="007B16B9" w:rsidRPr="00EA2098" w:rsidRDefault="007B16B9" w:rsidP="00622C4F">
            <w:pPr>
              <w:rPr>
                <w:rFonts w:cs="Times New Roman"/>
              </w:rPr>
            </w:pPr>
            <w:r w:rsidRPr="00EA2098">
              <w:t>(5%)</w:t>
            </w:r>
          </w:p>
        </w:tc>
        <w:tc>
          <w:tcPr>
            <w:tcW w:w="1484" w:type="dxa"/>
            <w:tcBorders>
              <w:top w:val="nil"/>
              <w:bottom w:val="nil"/>
            </w:tcBorders>
            <w:shd w:val="clear" w:color="auto" w:fill="auto"/>
          </w:tcPr>
          <w:p w14:paraId="47935C03" w14:textId="77777777" w:rsidR="007B16B9" w:rsidRPr="00EA2098" w:rsidRDefault="007B16B9" w:rsidP="00622C4F">
            <w:pPr>
              <w:rPr>
                <w:rFonts w:cs="Times New Roman"/>
              </w:rPr>
            </w:pPr>
            <w:r w:rsidRPr="00EA2098">
              <w:t>2</w:t>
            </w:r>
          </w:p>
        </w:tc>
        <w:tc>
          <w:tcPr>
            <w:tcW w:w="1686" w:type="dxa"/>
            <w:tcBorders>
              <w:top w:val="nil"/>
              <w:bottom w:val="nil"/>
            </w:tcBorders>
            <w:shd w:val="clear" w:color="auto" w:fill="auto"/>
          </w:tcPr>
          <w:p w14:paraId="7B3DB375" w14:textId="77777777" w:rsidR="007B16B9" w:rsidRPr="00EA2098" w:rsidRDefault="007B16B9" w:rsidP="00622C4F">
            <w:pPr>
              <w:rPr>
                <w:rFonts w:cs="Times New Roman"/>
              </w:rPr>
            </w:pPr>
            <w:r w:rsidRPr="00EA2098">
              <w:t>(7%)</w:t>
            </w:r>
          </w:p>
        </w:tc>
      </w:tr>
      <w:tr w:rsidR="007B16B9" w:rsidRPr="00EA2098" w14:paraId="77FFD573" w14:textId="77777777" w:rsidTr="008B7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cantSplit/>
        </w:trPr>
        <w:tc>
          <w:tcPr>
            <w:tcW w:w="2993" w:type="dxa"/>
            <w:tcBorders>
              <w:top w:val="nil"/>
              <w:bottom w:val="nil"/>
            </w:tcBorders>
            <w:shd w:val="clear" w:color="auto" w:fill="auto"/>
          </w:tcPr>
          <w:p w14:paraId="585043CC" w14:textId="77777777" w:rsidR="007B16B9" w:rsidRPr="00EA2098" w:rsidRDefault="007B16B9" w:rsidP="00622C4F">
            <w:pPr>
              <w:pStyle w:val="NormalKeep"/>
              <w:rPr>
                <w:rFonts w:cs="Arial"/>
                <w:szCs w:val="22"/>
              </w:rPr>
            </w:pPr>
            <w:r w:rsidRPr="00EA2098">
              <w:rPr>
                <w:rFonts w:cs="Arial"/>
                <w:szCs w:val="22"/>
              </w:rPr>
              <w:t>V108I</w:t>
            </w:r>
          </w:p>
        </w:tc>
        <w:tc>
          <w:tcPr>
            <w:tcW w:w="1337" w:type="dxa"/>
            <w:tcBorders>
              <w:top w:val="nil"/>
              <w:bottom w:val="nil"/>
            </w:tcBorders>
            <w:shd w:val="clear" w:color="auto" w:fill="auto"/>
          </w:tcPr>
          <w:p w14:paraId="1A45C952" w14:textId="77777777" w:rsidR="007B16B9" w:rsidRPr="00EA2098" w:rsidRDefault="007B16B9" w:rsidP="00622C4F">
            <w:pPr>
              <w:rPr>
                <w:rFonts w:cs="Times New Roman"/>
              </w:rPr>
            </w:pPr>
            <w:r w:rsidRPr="00EA2098">
              <w:t>1</w:t>
            </w:r>
          </w:p>
        </w:tc>
        <w:tc>
          <w:tcPr>
            <w:tcW w:w="1547" w:type="dxa"/>
            <w:tcBorders>
              <w:top w:val="nil"/>
              <w:bottom w:val="nil"/>
            </w:tcBorders>
            <w:shd w:val="clear" w:color="auto" w:fill="auto"/>
          </w:tcPr>
          <w:p w14:paraId="02490AF6" w14:textId="77777777" w:rsidR="007B16B9" w:rsidRPr="00EA2098" w:rsidRDefault="007B16B9" w:rsidP="00622C4F">
            <w:pPr>
              <w:rPr>
                <w:rFonts w:cs="Times New Roman"/>
              </w:rPr>
            </w:pPr>
            <w:r w:rsidRPr="00EA2098">
              <w:t>(5%)</w:t>
            </w:r>
          </w:p>
        </w:tc>
        <w:tc>
          <w:tcPr>
            <w:tcW w:w="1484" w:type="dxa"/>
            <w:tcBorders>
              <w:top w:val="nil"/>
              <w:bottom w:val="nil"/>
            </w:tcBorders>
            <w:shd w:val="clear" w:color="auto" w:fill="auto"/>
          </w:tcPr>
          <w:p w14:paraId="47362D60" w14:textId="77777777" w:rsidR="007B16B9" w:rsidRPr="00EA2098" w:rsidRDefault="007B16B9" w:rsidP="00622C4F">
            <w:pPr>
              <w:rPr>
                <w:rFonts w:cs="Times New Roman"/>
              </w:rPr>
            </w:pPr>
            <w:r w:rsidRPr="00EA2098">
              <w:t>1</w:t>
            </w:r>
          </w:p>
        </w:tc>
        <w:tc>
          <w:tcPr>
            <w:tcW w:w="1686" w:type="dxa"/>
            <w:tcBorders>
              <w:top w:val="nil"/>
              <w:bottom w:val="nil"/>
            </w:tcBorders>
            <w:shd w:val="clear" w:color="auto" w:fill="auto"/>
          </w:tcPr>
          <w:p w14:paraId="04778396" w14:textId="77777777" w:rsidR="007B16B9" w:rsidRPr="00EA2098" w:rsidRDefault="007B16B9" w:rsidP="00622C4F">
            <w:pPr>
              <w:rPr>
                <w:rFonts w:cs="Times New Roman"/>
              </w:rPr>
            </w:pPr>
            <w:r w:rsidRPr="00EA2098">
              <w:t>(3%)</w:t>
            </w:r>
          </w:p>
        </w:tc>
      </w:tr>
      <w:tr w:rsidR="007B16B9" w:rsidRPr="00EA2098" w14:paraId="585268F7" w14:textId="77777777" w:rsidTr="008B7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cantSplit/>
        </w:trPr>
        <w:tc>
          <w:tcPr>
            <w:tcW w:w="2993" w:type="dxa"/>
            <w:tcBorders>
              <w:top w:val="nil"/>
            </w:tcBorders>
            <w:shd w:val="clear" w:color="auto" w:fill="auto"/>
          </w:tcPr>
          <w:p w14:paraId="2CAC9351" w14:textId="77777777" w:rsidR="007B16B9" w:rsidRPr="00EA2098" w:rsidRDefault="007B16B9" w:rsidP="00622C4F">
            <w:pPr>
              <w:rPr>
                <w:rFonts w:cs="Times New Roman"/>
              </w:rPr>
            </w:pPr>
            <w:r w:rsidRPr="00EA2098">
              <w:t>P225H</w:t>
            </w:r>
          </w:p>
        </w:tc>
        <w:tc>
          <w:tcPr>
            <w:tcW w:w="1337" w:type="dxa"/>
            <w:tcBorders>
              <w:top w:val="nil"/>
            </w:tcBorders>
            <w:shd w:val="clear" w:color="auto" w:fill="auto"/>
          </w:tcPr>
          <w:p w14:paraId="739C4BAF" w14:textId="77777777" w:rsidR="007B16B9" w:rsidRPr="00EA2098" w:rsidRDefault="007B16B9" w:rsidP="00622C4F">
            <w:pPr>
              <w:rPr>
                <w:rFonts w:cs="Times New Roman"/>
              </w:rPr>
            </w:pPr>
            <w:r w:rsidRPr="00EA2098">
              <w:t>0</w:t>
            </w:r>
          </w:p>
        </w:tc>
        <w:tc>
          <w:tcPr>
            <w:tcW w:w="1547" w:type="dxa"/>
            <w:tcBorders>
              <w:top w:val="nil"/>
            </w:tcBorders>
            <w:shd w:val="clear" w:color="auto" w:fill="auto"/>
          </w:tcPr>
          <w:p w14:paraId="4E1080CB" w14:textId="77777777" w:rsidR="007B16B9" w:rsidRPr="00EA2098" w:rsidRDefault="007B16B9" w:rsidP="00622C4F">
            <w:pPr>
              <w:rPr>
                <w:rFonts w:cs="Times New Roman"/>
              </w:rPr>
            </w:pPr>
          </w:p>
        </w:tc>
        <w:tc>
          <w:tcPr>
            <w:tcW w:w="1484" w:type="dxa"/>
            <w:tcBorders>
              <w:top w:val="nil"/>
            </w:tcBorders>
            <w:shd w:val="clear" w:color="auto" w:fill="auto"/>
          </w:tcPr>
          <w:p w14:paraId="6A29CE46" w14:textId="77777777" w:rsidR="007B16B9" w:rsidRPr="00EA2098" w:rsidRDefault="007B16B9" w:rsidP="00622C4F">
            <w:pPr>
              <w:rPr>
                <w:rFonts w:cs="Times New Roman"/>
              </w:rPr>
            </w:pPr>
            <w:r w:rsidRPr="00EA2098">
              <w:t>2</w:t>
            </w:r>
          </w:p>
        </w:tc>
        <w:tc>
          <w:tcPr>
            <w:tcW w:w="1686" w:type="dxa"/>
            <w:tcBorders>
              <w:top w:val="nil"/>
            </w:tcBorders>
            <w:shd w:val="clear" w:color="auto" w:fill="auto"/>
          </w:tcPr>
          <w:p w14:paraId="60DB4E29" w14:textId="77777777" w:rsidR="007B16B9" w:rsidRPr="00EA2098" w:rsidRDefault="007B16B9" w:rsidP="00622C4F">
            <w:pPr>
              <w:rPr>
                <w:rFonts w:cs="Times New Roman"/>
              </w:rPr>
            </w:pPr>
            <w:r w:rsidRPr="00EA2098">
              <w:t>(7%)</w:t>
            </w:r>
          </w:p>
        </w:tc>
      </w:tr>
      <w:tr w:rsidR="007B16B9" w:rsidRPr="00EA2098" w14:paraId="59910896" w14:textId="77777777" w:rsidTr="008B7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cantSplit/>
        </w:trPr>
        <w:tc>
          <w:tcPr>
            <w:tcW w:w="2993" w:type="dxa"/>
            <w:shd w:val="clear" w:color="auto" w:fill="auto"/>
          </w:tcPr>
          <w:p w14:paraId="6C919F0C" w14:textId="77777777" w:rsidR="007B16B9" w:rsidRPr="00EA2098" w:rsidRDefault="007B16B9" w:rsidP="00622C4F">
            <w:pPr>
              <w:rPr>
                <w:rFonts w:cs="Times New Roman"/>
              </w:rPr>
            </w:pPr>
            <w:r w:rsidRPr="00EA2098">
              <w:t>M184V/I</w:t>
            </w:r>
          </w:p>
        </w:tc>
        <w:tc>
          <w:tcPr>
            <w:tcW w:w="1337" w:type="dxa"/>
            <w:shd w:val="clear" w:color="auto" w:fill="auto"/>
          </w:tcPr>
          <w:p w14:paraId="298F8EF7" w14:textId="77777777" w:rsidR="007B16B9" w:rsidRPr="00EA2098" w:rsidRDefault="007B16B9" w:rsidP="00622C4F">
            <w:pPr>
              <w:rPr>
                <w:rFonts w:cs="Times New Roman"/>
              </w:rPr>
            </w:pPr>
            <w:r w:rsidRPr="00EA2098">
              <w:t>2</w:t>
            </w:r>
          </w:p>
        </w:tc>
        <w:tc>
          <w:tcPr>
            <w:tcW w:w="1547" w:type="dxa"/>
            <w:shd w:val="clear" w:color="auto" w:fill="auto"/>
          </w:tcPr>
          <w:p w14:paraId="036C5A19" w14:textId="77777777" w:rsidR="007B16B9" w:rsidRPr="00EA2098" w:rsidRDefault="007B16B9" w:rsidP="00622C4F">
            <w:pPr>
              <w:rPr>
                <w:rFonts w:cs="Times New Roman"/>
              </w:rPr>
            </w:pPr>
            <w:r w:rsidRPr="00EA2098">
              <w:t>(10,5%)</w:t>
            </w:r>
          </w:p>
        </w:tc>
        <w:tc>
          <w:tcPr>
            <w:tcW w:w="1484" w:type="dxa"/>
            <w:shd w:val="clear" w:color="auto" w:fill="auto"/>
          </w:tcPr>
          <w:p w14:paraId="6EC925AE" w14:textId="77777777" w:rsidR="007B16B9" w:rsidRPr="00EA2098" w:rsidRDefault="007B16B9" w:rsidP="00622C4F">
            <w:pPr>
              <w:rPr>
                <w:rFonts w:cs="Times New Roman"/>
              </w:rPr>
            </w:pPr>
            <w:r w:rsidRPr="00EA2098">
              <w:t>10*</w:t>
            </w:r>
          </w:p>
        </w:tc>
        <w:tc>
          <w:tcPr>
            <w:tcW w:w="1686" w:type="dxa"/>
            <w:shd w:val="clear" w:color="auto" w:fill="auto"/>
          </w:tcPr>
          <w:p w14:paraId="35B771AF" w14:textId="77777777" w:rsidR="007B16B9" w:rsidRPr="00EA2098" w:rsidRDefault="007B16B9" w:rsidP="00622C4F">
            <w:pPr>
              <w:rPr>
                <w:rFonts w:cs="Times New Roman"/>
              </w:rPr>
            </w:pPr>
            <w:r w:rsidRPr="00EA2098">
              <w:t>(34,5%)</w:t>
            </w:r>
          </w:p>
        </w:tc>
      </w:tr>
      <w:tr w:rsidR="007B16B9" w:rsidRPr="00EA2098" w14:paraId="40A0A17B" w14:textId="77777777" w:rsidTr="008B7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cantSplit/>
        </w:trPr>
        <w:tc>
          <w:tcPr>
            <w:tcW w:w="2993" w:type="dxa"/>
            <w:shd w:val="clear" w:color="auto" w:fill="auto"/>
          </w:tcPr>
          <w:p w14:paraId="2C033D4F" w14:textId="77777777" w:rsidR="007B16B9" w:rsidRPr="00EA2098" w:rsidRDefault="007B16B9" w:rsidP="00622C4F">
            <w:pPr>
              <w:rPr>
                <w:rFonts w:cs="Times New Roman"/>
              </w:rPr>
            </w:pPr>
            <w:r w:rsidRPr="00EA2098">
              <w:t>K65R</w:t>
            </w:r>
          </w:p>
        </w:tc>
        <w:tc>
          <w:tcPr>
            <w:tcW w:w="1337" w:type="dxa"/>
            <w:shd w:val="clear" w:color="auto" w:fill="auto"/>
          </w:tcPr>
          <w:p w14:paraId="1353B8DF" w14:textId="77777777" w:rsidR="007B16B9" w:rsidRPr="00EA2098" w:rsidRDefault="007B16B9" w:rsidP="00622C4F">
            <w:pPr>
              <w:rPr>
                <w:rFonts w:cs="Times New Roman"/>
              </w:rPr>
            </w:pPr>
            <w:r w:rsidRPr="00EA2098">
              <w:t>0</w:t>
            </w:r>
          </w:p>
        </w:tc>
        <w:tc>
          <w:tcPr>
            <w:tcW w:w="1547" w:type="dxa"/>
            <w:shd w:val="clear" w:color="auto" w:fill="auto"/>
          </w:tcPr>
          <w:p w14:paraId="0DE80D32" w14:textId="77777777" w:rsidR="007B16B9" w:rsidRPr="00EA2098" w:rsidRDefault="007B16B9" w:rsidP="00622C4F">
            <w:pPr>
              <w:rPr>
                <w:rFonts w:cs="Times New Roman"/>
              </w:rPr>
            </w:pPr>
          </w:p>
        </w:tc>
        <w:tc>
          <w:tcPr>
            <w:tcW w:w="1484" w:type="dxa"/>
            <w:shd w:val="clear" w:color="auto" w:fill="auto"/>
          </w:tcPr>
          <w:p w14:paraId="1A4EE3E6" w14:textId="77777777" w:rsidR="007B16B9" w:rsidRPr="00EA2098" w:rsidRDefault="007B16B9" w:rsidP="00622C4F">
            <w:pPr>
              <w:rPr>
                <w:rFonts w:cs="Times New Roman"/>
              </w:rPr>
            </w:pPr>
            <w:r w:rsidRPr="00EA2098">
              <w:t>0</w:t>
            </w:r>
          </w:p>
        </w:tc>
        <w:tc>
          <w:tcPr>
            <w:tcW w:w="1686" w:type="dxa"/>
            <w:shd w:val="clear" w:color="auto" w:fill="auto"/>
          </w:tcPr>
          <w:p w14:paraId="5F89B2E3" w14:textId="77777777" w:rsidR="007B16B9" w:rsidRPr="00EA2098" w:rsidRDefault="007B16B9" w:rsidP="00622C4F">
            <w:pPr>
              <w:rPr>
                <w:rFonts w:cs="Times New Roman"/>
              </w:rPr>
            </w:pPr>
          </w:p>
        </w:tc>
      </w:tr>
      <w:tr w:rsidR="007B16B9" w:rsidRPr="00EA2098" w14:paraId="714E3BF6" w14:textId="77777777" w:rsidTr="008B7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cantSplit/>
        </w:trPr>
        <w:tc>
          <w:tcPr>
            <w:tcW w:w="2993" w:type="dxa"/>
            <w:shd w:val="clear" w:color="auto" w:fill="auto"/>
          </w:tcPr>
          <w:p w14:paraId="6D5FBE8D" w14:textId="77777777" w:rsidR="007B16B9" w:rsidRPr="00EA2098" w:rsidRDefault="007B16B9" w:rsidP="00622C4F">
            <w:pPr>
              <w:pStyle w:val="NormalKeep"/>
              <w:rPr>
                <w:rFonts w:cs="Arial"/>
                <w:szCs w:val="22"/>
              </w:rPr>
            </w:pPr>
            <w:r w:rsidRPr="00EA2098">
              <w:rPr>
                <w:rFonts w:cs="Arial"/>
                <w:szCs w:val="22"/>
              </w:rPr>
              <w:t>K70E</w:t>
            </w:r>
          </w:p>
        </w:tc>
        <w:tc>
          <w:tcPr>
            <w:tcW w:w="1337" w:type="dxa"/>
            <w:shd w:val="clear" w:color="auto" w:fill="auto"/>
          </w:tcPr>
          <w:p w14:paraId="0D1E2362" w14:textId="77777777" w:rsidR="007B16B9" w:rsidRPr="00EA2098" w:rsidRDefault="007B16B9" w:rsidP="00622C4F">
            <w:pPr>
              <w:rPr>
                <w:rFonts w:cs="Times New Roman"/>
              </w:rPr>
            </w:pPr>
            <w:r w:rsidRPr="00EA2098">
              <w:t>0</w:t>
            </w:r>
          </w:p>
        </w:tc>
        <w:tc>
          <w:tcPr>
            <w:tcW w:w="1547" w:type="dxa"/>
            <w:shd w:val="clear" w:color="auto" w:fill="auto"/>
          </w:tcPr>
          <w:p w14:paraId="58401954" w14:textId="77777777" w:rsidR="007B16B9" w:rsidRPr="00EA2098" w:rsidRDefault="007B16B9" w:rsidP="00622C4F">
            <w:pPr>
              <w:rPr>
                <w:rFonts w:cs="Times New Roman"/>
              </w:rPr>
            </w:pPr>
          </w:p>
        </w:tc>
        <w:tc>
          <w:tcPr>
            <w:tcW w:w="1484" w:type="dxa"/>
            <w:shd w:val="clear" w:color="auto" w:fill="auto"/>
          </w:tcPr>
          <w:p w14:paraId="2E18843B" w14:textId="77777777" w:rsidR="007B16B9" w:rsidRPr="00EA2098" w:rsidRDefault="007B16B9" w:rsidP="00622C4F">
            <w:pPr>
              <w:rPr>
                <w:rFonts w:cs="Times New Roman"/>
              </w:rPr>
            </w:pPr>
            <w:r w:rsidRPr="00EA2098">
              <w:t>0</w:t>
            </w:r>
          </w:p>
        </w:tc>
        <w:tc>
          <w:tcPr>
            <w:tcW w:w="1686" w:type="dxa"/>
            <w:shd w:val="clear" w:color="auto" w:fill="auto"/>
          </w:tcPr>
          <w:p w14:paraId="7D95A7AB" w14:textId="77777777" w:rsidR="007B16B9" w:rsidRPr="00EA2098" w:rsidRDefault="007B16B9" w:rsidP="00622C4F">
            <w:pPr>
              <w:rPr>
                <w:rFonts w:cs="Times New Roman"/>
              </w:rPr>
            </w:pPr>
          </w:p>
        </w:tc>
      </w:tr>
      <w:tr w:rsidR="007B16B9" w:rsidRPr="00EA2098" w14:paraId="279A50DF" w14:textId="77777777" w:rsidTr="008B7B1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6" w:type="dxa"/>
          <w:cantSplit/>
          <w:trHeight w:val="53"/>
        </w:trPr>
        <w:tc>
          <w:tcPr>
            <w:tcW w:w="2993" w:type="dxa"/>
            <w:shd w:val="clear" w:color="auto" w:fill="auto"/>
          </w:tcPr>
          <w:p w14:paraId="615F3B7C" w14:textId="77777777" w:rsidR="007B16B9" w:rsidRPr="00EA2098" w:rsidRDefault="007B16B9" w:rsidP="00622C4F">
            <w:pPr>
              <w:rPr>
                <w:rFonts w:cs="Times New Roman"/>
              </w:rPr>
            </w:pPr>
            <w:r w:rsidRPr="00EA2098">
              <w:t>TAM</w:t>
            </w:r>
            <w:r w:rsidRPr="00EA2098">
              <w:rPr>
                <w:rStyle w:val="Superscript"/>
              </w:rPr>
              <w:t>2</w:t>
            </w:r>
          </w:p>
        </w:tc>
        <w:tc>
          <w:tcPr>
            <w:tcW w:w="1337" w:type="dxa"/>
            <w:shd w:val="clear" w:color="auto" w:fill="auto"/>
          </w:tcPr>
          <w:p w14:paraId="1D79EC46" w14:textId="77777777" w:rsidR="007B16B9" w:rsidRPr="00EA2098" w:rsidRDefault="007B16B9" w:rsidP="00622C4F">
            <w:pPr>
              <w:rPr>
                <w:rFonts w:cs="Times New Roman"/>
              </w:rPr>
            </w:pPr>
            <w:r w:rsidRPr="00EA2098">
              <w:t>0</w:t>
            </w:r>
          </w:p>
        </w:tc>
        <w:tc>
          <w:tcPr>
            <w:tcW w:w="1547" w:type="dxa"/>
            <w:shd w:val="clear" w:color="auto" w:fill="auto"/>
          </w:tcPr>
          <w:p w14:paraId="696A064E" w14:textId="77777777" w:rsidR="007B16B9" w:rsidRPr="00EA2098" w:rsidRDefault="007B16B9" w:rsidP="00622C4F">
            <w:pPr>
              <w:rPr>
                <w:rFonts w:cs="Times New Roman"/>
              </w:rPr>
            </w:pPr>
          </w:p>
        </w:tc>
        <w:tc>
          <w:tcPr>
            <w:tcW w:w="1484" w:type="dxa"/>
            <w:shd w:val="clear" w:color="auto" w:fill="auto"/>
          </w:tcPr>
          <w:p w14:paraId="2380C61D" w14:textId="77777777" w:rsidR="007B16B9" w:rsidRPr="00EA2098" w:rsidRDefault="007B16B9" w:rsidP="00622C4F">
            <w:pPr>
              <w:rPr>
                <w:rFonts w:cs="Times New Roman"/>
              </w:rPr>
            </w:pPr>
            <w:r w:rsidRPr="00EA2098">
              <w:t>2</w:t>
            </w:r>
          </w:p>
        </w:tc>
        <w:tc>
          <w:tcPr>
            <w:tcW w:w="1686" w:type="dxa"/>
            <w:shd w:val="clear" w:color="auto" w:fill="auto"/>
          </w:tcPr>
          <w:p w14:paraId="1E3D0FF8" w14:textId="77777777" w:rsidR="007B16B9" w:rsidRPr="00EA2098" w:rsidRDefault="007B16B9" w:rsidP="00622C4F">
            <w:pPr>
              <w:rPr>
                <w:rFonts w:cs="Times New Roman"/>
              </w:rPr>
            </w:pPr>
            <w:r w:rsidRPr="00EA2098">
              <w:t>(7%)</w:t>
            </w:r>
          </w:p>
        </w:tc>
      </w:tr>
    </w:tbl>
    <w:p w14:paraId="661D4231" w14:textId="77777777" w:rsidR="00F024DC" w:rsidRPr="001D6A09" w:rsidRDefault="00F024DC" w:rsidP="00622C4F">
      <w:pPr>
        <w:pStyle w:val="TableFootnote"/>
        <w:ind w:left="0" w:firstLine="0"/>
        <w:rPr>
          <w:sz w:val="18"/>
          <w:szCs w:val="18"/>
        </w:rPr>
      </w:pPr>
      <w:r w:rsidRPr="001D6A09">
        <w:rPr>
          <w:sz w:val="18"/>
          <w:szCs w:val="18"/>
        </w:rPr>
        <w:t>*</w:t>
      </w:r>
      <w:r w:rsidR="00D440E7" w:rsidRPr="001D6A09">
        <w:rPr>
          <w:sz w:val="18"/>
          <w:szCs w:val="18"/>
        </w:rPr>
        <w:t xml:space="preserve"> </w:t>
      </w:r>
      <w:r w:rsidRPr="001D6A09">
        <w:rPr>
          <w:sz w:val="18"/>
          <w:szCs w:val="18"/>
        </w:rPr>
        <w:t>τιμή p &lt; 0,05, Fisher’s Exact Test, το οποίο συγκρίνει την ομάδα efavirenz + emtricitabine + tenofovir disoproxil με την ομάδα efavirenz + λαμιβουδίνης/ζιδοβουδίνης μεταξύ όλων των ασθενών.</w:t>
      </w:r>
    </w:p>
    <w:p w14:paraId="0B814113" w14:textId="77777777" w:rsidR="00F024DC" w:rsidRPr="001D6A09" w:rsidRDefault="00F024DC" w:rsidP="00622C4F">
      <w:pPr>
        <w:pStyle w:val="TableFootnote"/>
        <w:keepNext/>
        <w:ind w:left="0" w:firstLine="0"/>
        <w:rPr>
          <w:sz w:val="18"/>
          <w:szCs w:val="18"/>
        </w:rPr>
      </w:pPr>
      <w:r w:rsidRPr="001D6A09">
        <w:rPr>
          <w:rStyle w:val="Superscript"/>
          <w:sz w:val="18"/>
          <w:szCs w:val="18"/>
        </w:rPr>
        <w:t>1</w:t>
      </w:r>
      <w:r w:rsidR="00D440E7" w:rsidRPr="001D6A09">
        <w:rPr>
          <w:sz w:val="18"/>
          <w:szCs w:val="18"/>
        </w:rPr>
        <w:t xml:space="preserve"> </w:t>
      </w:r>
      <w:r w:rsidRPr="001D6A09">
        <w:rPr>
          <w:sz w:val="18"/>
          <w:szCs w:val="18"/>
        </w:rPr>
        <w:t>Άλλες μεταλλάξεις αντοχής στο efavirenz συμπεριέλαβαν τις A98G (n=1), K103E (n=1), V179D (n=1) και M230L (n=1).</w:t>
      </w:r>
    </w:p>
    <w:p w14:paraId="78AA1F42" w14:textId="77777777" w:rsidR="00F024DC" w:rsidRPr="001D6A09" w:rsidRDefault="00F024DC" w:rsidP="00622C4F">
      <w:pPr>
        <w:pStyle w:val="TableFootnote"/>
        <w:ind w:left="0" w:firstLine="0"/>
        <w:rPr>
          <w:sz w:val="18"/>
          <w:szCs w:val="18"/>
        </w:rPr>
      </w:pPr>
      <w:r w:rsidRPr="001D6A09">
        <w:rPr>
          <w:rStyle w:val="Superscript"/>
          <w:sz w:val="18"/>
          <w:szCs w:val="18"/>
        </w:rPr>
        <w:t>2</w:t>
      </w:r>
      <w:r w:rsidR="00D440E7" w:rsidRPr="001D6A09">
        <w:rPr>
          <w:sz w:val="18"/>
          <w:szCs w:val="18"/>
        </w:rPr>
        <w:t xml:space="preserve"> </w:t>
      </w:r>
      <w:r w:rsidRPr="001D6A09">
        <w:rPr>
          <w:sz w:val="18"/>
          <w:szCs w:val="18"/>
        </w:rPr>
        <w:t>Μεταλλάξεις που συσχετίζονται με ανάλογα θυμιδίνης συμπεριέλαβαν τις D67N (n=1) και K70R (n=1).</w:t>
      </w:r>
    </w:p>
    <w:p w14:paraId="317E315F" w14:textId="77777777" w:rsidR="00F024DC" w:rsidRPr="00EA2098" w:rsidRDefault="00F024DC" w:rsidP="00622C4F">
      <w:pPr>
        <w:rPr>
          <w:rFonts w:cs="Times New Roman"/>
        </w:rPr>
      </w:pPr>
    </w:p>
    <w:p w14:paraId="5138CFDE" w14:textId="77777777" w:rsidR="00F024DC" w:rsidRPr="00EA2098" w:rsidRDefault="00F024DC" w:rsidP="00622C4F">
      <w:pPr>
        <w:rPr>
          <w:rFonts w:cs="Times New Roman"/>
        </w:rPr>
      </w:pPr>
      <w:r w:rsidRPr="00EA2098">
        <w:t>Στην ανοικτή εκτεταμένη φάση της μελέτης GS-01-934, όπου οι ασθενείς έλαβαν efavirenz/emtricitabine/tenofovir disoproxil σε άδειο στομάχι, παρατηρήθηκαν 3 πρόσθετες περιπτώσεις αντοχής. Και οι 3 ασθενείς είχαν λάβει σταθερή δόση συνδυασμού λαμιβουδίνης και ζιδοβουδίνης και efavirenz για 144 εβδομάδες και στη συνέχεια άλλαξαν σε efavirenz/emtricitabine/tenofovir disoproxil. Δύο ασθενείς με επιβεβαιωμένη ιολογική απότομη αύξηση ανέπτυξαν υποκαταστάσεις σχετιζόμενες με αντοχή στο efavirenz (NNRTI), συμπεριλαμβανομένων των υποκαταστάσεων K103N, V106V/I/M και Y188Y/C στην ανάστροφη μεταγραφάση κατά την 240η</w:t>
      </w:r>
      <w:r w:rsidR="00BA3BBC" w:rsidRPr="00EA2098">
        <w:rPr>
          <w:lang w:val="en-US"/>
        </w:rPr>
        <w:t> </w:t>
      </w:r>
      <w:r w:rsidRPr="00EA2098">
        <w:t>εβδομάδα (96 εβδομάδες θεραπείας με efavirenz/emtricitabine/tenofovir disoproxil) και κατά την 204η</w:t>
      </w:r>
      <w:r w:rsidR="00BA3BBC" w:rsidRPr="00EA2098">
        <w:rPr>
          <w:lang w:val="en-US"/>
        </w:rPr>
        <w:t> </w:t>
      </w:r>
      <w:r w:rsidRPr="00EA2098">
        <w:t>εβδομάδα (60 εβδομάδες θεραπείας με efavirenz/emtricitabine/tenofovir disoproxil). Ένας τρίτος ασθενής είχε προϋπάρχουσες υποκαταστάσεις σχετιζόμενες με αντοχή στο efavirenz (NNRTI) και την υποκατάσταση M184V στην ανάστροφη μεταγραφάση που σχετίζεται με αντίσταση στην emtricitabine κατά την είσοδο στην εκτεταμένη φάση με το efavirenz/emtricitabine/tenofovir disoproxil και παρουσίασε υποβέλτιστη ιολογική ανταπόκριση, και ανέπτυξε τις υποκαταστάσεις K65K/R, S68N και K70K/E, σχετιζόμενες με αντοχή σε NRTI κατά την 180η</w:t>
      </w:r>
      <w:r w:rsidR="00BA3BBC" w:rsidRPr="00EA2098">
        <w:rPr>
          <w:lang w:val="en-US"/>
        </w:rPr>
        <w:t> </w:t>
      </w:r>
      <w:r w:rsidRPr="00EA2098">
        <w:t>εβδομάδα (36 εβδομάδες θεραπείας με efavirenz/emtricitabine/tenofovir disoproxil).</w:t>
      </w:r>
    </w:p>
    <w:p w14:paraId="0B8B66FF" w14:textId="77777777" w:rsidR="00F024DC" w:rsidRPr="00EA2098" w:rsidRDefault="00F024DC" w:rsidP="00622C4F">
      <w:pPr>
        <w:rPr>
          <w:rFonts w:cs="Times New Roman"/>
        </w:rPr>
      </w:pPr>
    </w:p>
    <w:p w14:paraId="7DFAF4F6" w14:textId="77777777" w:rsidR="00F024DC" w:rsidRPr="00EA2098" w:rsidRDefault="00F024DC" w:rsidP="00622C4F">
      <w:pPr>
        <w:rPr>
          <w:rFonts w:cs="Times New Roman"/>
        </w:rPr>
      </w:pPr>
      <w:r w:rsidRPr="00EA2098">
        <w:t xml:space="preserve">Ανατρέξτε στην Περίληψη των Χαρακτηριστικών του Προϊόντος για τα μεμονωμένα συστατικά για επιπρόσθετες πληροφορίες σχετικά με την </w:t>
      </w:r>
      <w:r w:rsidRPr="00EA2098">
        <w:rPr>
          <w:rStyle w:val="Emphasis"/>
        </w:rPr>
        <w:t>in vivo</w:t>
      </w:r>
      <w:r w:rsidRPr="00EA2098">
        <w:t xml:space="preserve"> αντοχή με αυτά τα φαρμακευτικά προϊόντα.</w:t>
      </w:r>
    </w:p>
    <w:p w14:paraId="1F9487A4" w14:textId="77777777" w:rsidR="00F024DC" w:rsidRPr="00EA2098" w:rsidRDefault="00F024DC" w:rsidP="00622C4F">
      <w:pPr>
        <w:rPr>
          <w:rFonts w:cs="Times New Roman"/>
        </w:rPr>
      </w:pPr>
    </w:p>
    <w:p w14:paraId="2024653D" w14:textId="77777777" w:rsidR="00F024DC" w:rsidRPr="00EA2098" w:rsidRDefault="00F024DC" w:rsidP="00622C4F">
      <w:pPr>
        <w:pStyle w:val="HeadingUnderlined"/>
      </w:pPr>
      <w:r w:rsidRPr="00EA2098">
        <w:t>Κλινική αποτελεσματικότητα και ασφάλεια</w:t>
      </w:r>
    </w:p>
    <w:p w14:paraId="2F4C93A7" w14:textId="77777777" w:rsidR="00F024DC" w:rsidRPr="00EA2098" w:rsidRDefault="00F024DC" w:rsidP="00622C4F">
      <w:pPr>
        <w:pStyle w:val="NormalKeep"/>
      </w:pPr>
    </w:p>
    <w:p w14:paraId="27C933E1" w14:textId="77777777" w:rsidR="00F024DC" w:rsidRPr="00EA2098" w:rsidRDefault="00F024DC" w:rsidP="00622C4F">
      <w:pPr>
        <w:rPr>
          <w:rFonts w:cs="Times New Roman"/>
        </w:rPr>
      </w:pPr>
      <w:r w:rsidRPr="00EA2098">
        <w:t>Σε μια ανοικτή τυχαιοποιημένη κλινική μελέτη διάρκειας 144 εβδομάδων (GS-01-934) πρωτοθεραπευόμενοι με αντιρετροϊκή αγωγή ασθενείς με λοίμωξη από τον ιό HIV-1 ελάμβαναν είτε μία φορά ημερησίως θεραπευτικό σχήμα με efavirenz, emtricitabine και tenofovir disoproxil είτε σταθερό συνδυασμό λαμιβουδίνης και ζιδοβουδίνης δύο φορές ημερησίως και efavirenz μία φορά ημερησίως (ανατρέξτε στην Περίληψη των Χαρακτηριστικών του Προϊόντος για αυτό το φαρμακευτικό προϊόν). Οι ασθενείς που ολοκλήρωσαν 144</w:t>
      </w:r>
      <w:r w:rsidR="00BA3BBC" w:rsidRPr="00EA2098">
        <w:rPr>
          <w:lang w:val="en-US"/>
        </w:rPr>
        <w:t> </w:t>
      </w:r>
      <w:r w:rsidRPr="00EA2098">
        <w:t xml:space="preserve">εβδομάδες θεραπείας σε οποιοδήποτε σκέλος θεραπείας στη μελέτη GS-01-934 είχαν την επιλογή να συνεχίσουν σε μια ανοικτή εκτεταμένη φάση της μελέτης με το efavirenz/emtricitabine/tenofovir disoproxil με άδειο στομάχι. Υπάρχουν διαθέσιμα δεδομένα από 286 ασθενείς που άλλαξαν σε efavirenz/emtricitabine/tenofovir disoproxil: </w:t>
      </w:r>
      <w:r w:rsidRPr="00EA2098">
        <w:lastRenderedPageBreak/>
        <w:t>160 είχαν προηγουμένως λάβει efavirenz, emtricitabine και tenofovir disoproxil και 126 είχαν προηγουμένως λάβει λαμιβουδίνη/ζιδοβουδίνη και efavirenz. Υψηλά ποσοστά ιολογικής καταστολής διατηρήθηκαν από ασθενείς και από τις δύο αρχικές ομάδες θεραπείας, οι οποίοι στη συνέχεια έλαβαν efavirenz/emtricitabine/tenofovir disoproxil στην ανοικτή εκτεταμένη φάση της μελέτης. Μετά από 96 εβδομάδες θεραπείας με efavirenz/emtricitabine/tenofovir disoproxil, οι συγκεντρώσεις πλάσματος HIV-1 RNA παρέμειναν &lt;</w:t>
      </w:r>
      <w:r w:rsidR="00BA3BBC" w:rsidRPr="00EA2098">
        <w:rPr>
          <w:lang w:val="en-US"/>
        </w:rPr>
        <w:t> </w:t>
      </w:r>
      <w:r w:rsidRPr="00EA2098">
        <w:t>50</w:t>
      </w:r>
      <w:r w:rsidR="00BA3BBC" w:rsidRPr="00EA2098">
        <w:rPr>
          <w:lang w:val="en-US"/>
        </w:rPr>
        <w:t> </w:t>
      </w:r>
      <w:r w:rsidRPr="00EA2098">
        <w:t>αντίγραφα/ml στο 82% των ασθενών και &lt;</w:t>
      </w:r>
      <w:r w:rsidR="00BA3BBC" w:rsidRPr="00EA2098">
        <w:rPr>
          <w:lang w:val="en-US"/>
        </w:rPr>
        <w:t> </w:t>
      </w:r>
      <w:r w:rsidRPr="00EA2098">
        <w:t>400</w:t>
      </w:r>
      <w:r w:rsidR="00BA3BBC" w:rsidRPr="00EA2098">
        <w:rPr>
          <w:lang w:val="en-US"/>
        </w:rPr>
        <w:t> </w:t>
      </w:r>
      <w:r w:rsidRPr="00EA2098">
        <w:t>αντίγραφα/ml στο 85% των ασθενών (ανάλυση πρόθεσης θεραπείας (Intention To Treat, ITT), απουσία=αποτυχία).</w:t>
      </w:r>
    </w:p>
    <w:p w14:paraId="6CD7F9C8" w14:textId="77777777" w:rsidR="00F024DC" w:rsidRPr="00EA2098" w:rsidRDefault="00F024DC" w:rsidP="00622C4F">
      <w:pPr>
        <w:rPr>
          <w:rFonts w:cs="Times New Roman"/>
        </w:rPr>
      </w:pPr>
    </w:p>
    <w:p w14:paraId="34964C97" w14:textId="77777777" w:rsidR="00F024DC" w:rsidRPr="00EA2098" w:rsidRDefault="00F024DC" w:rsidP="00622C4F">
      <w:pPr>
        <w:rPr>
          <w:rFonts w:cs="Times New Roman"/>
        </w:rPr>
      </w:pPr>
      <w:r w:rsidRPr="00EA2098">
        <w:t>Η μελέτη AI266073 ήταν μια ανοικτή τυχαιοποιημένη κλινική μελέτη διάρκειας 48 εβδομάδων σε ασθενείς με λοίμωξη από HIV, η οποία συνέκρινε την αποτελεσματικότητα του efavirenz/emtricitabine/tenofovir disoproxil με εκείνη της αντιρετροϊκής αγωγής αποτελούμενης από δύο τουλάχιστον νουκλεοσιδικούς ή νουκλεοτιδικούς αναστολείς της ανάστροφης μεταγραφάσης (NRTI) με έναν αναστολέα πρωτεασών ή με έναν μη νουκλεοσιδικό αναστολέα της ανάστροφης μεταγραφάσης, ωστόσο, όχι με ένα θεραπευτικό σχήμα αποτελούμενο από όλα τα συστατικά του efavirenz/emtricitabine/tenofovir disoproxil (efavirenz, emtricitabine και tenofovir disoproxil). Το efavirenz/emtricitabine/tenofovir disoproxil χορηγήθηκε με άδειο στομάχι (βλ. παράγραφο 4.2). Οι ασθενείς δεν είχαν ποτέ παρουσιάσει ιολογική αποτυχία σε προηγούμενη αντιρετροϊκή αγωγή, δεν είχαν γνωστές HIV-1 μεταλλάξεις που προκαλούν αντοχή σε οποιοδήποτε από τα τρία συστατικά που περιέχονται στο efavirenz/emtricitabine/tenofovir disoproxil και ήταν ιολογικά κατεσταλμένοι για τουλάχιστον τρεις μήνες κατά την έναρξη της μελέτης. Οι ασθενείς είτε άλλαξαν σε efavirenz/emtricitabine/tenofovir disoproxil (N=203) είτε συνέχισαν με το αρχικό αντιρετροϊκό θεραπευτικό σχήμα τους (N=97). Δεδομένα σαράντα οκτώ εβδομάδων κατέδειξαν ότι υψηλά επίπεδα ιολογικής καταστολής, συγκρίσιμα με εκείνα του αρχικού θεραπευτικού σχήματός, διατηρήθηκαν στους ασθενείς που τυχαιοποιήθηκαν για να αλλάξουν σε efavirenz/emtricitabine/tenofovir disoproxil (βλ. Πίνακα 4).</w:t>
      </w:r>
    </w:p>
    <w:p w14:paraId="05051C18" w14:textId="77777777" w:rsidR="00F024DC" w:rsidRPr="00EA2098" w:rsidRDefault="00F024DC" w:rsidP="00622C4F">
      <w:pPr>
        <w:rPr>
          <w:rFonts w:cs="Times New Roman"/>
        </w:rPr>
      </w:pPr>
    </w:p>
    <w:p w14:paraId="30137307" w14:textId="77777777" w:rsidR="00F024DC" w:rsidRPr="00EA2098" w:rsidRDefault="00F024DC" w:rsidP="00622C4F">
      <w:pPr>
        <w:pStyle w:val="HeadingStrong"/>
      </w:pPr>
      <w:r w:rsidRPr="00EA2098">
        <w:t>Πίνακας 4: Δεδομένα αποτελεσματικότητας 48 εβδομάδων από τη μελέτη AI266073 στην οποία το efavirenz/emtricitabine/tenofovir disoproxil χορηγήθηκε σε ιολογικά κατεσταλμένους ασθενείς υπό αντιρετροϊκή αγωγή συνδυασμού</w:t>
      </w:r>
    </w:p>
    <w:p w14:paraId="753090C2" w14:textId="77777777" w:rsidR="00F024DC" w:rsidRPr="00EA2098" w:rsidRDefault="00F024DC" w:rsidP="00622C4F">
      <w:pPr>
        <w:pStyle w:val="NormalKee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3" w:type="dxa"/>
          <w:left w:w="72" w:type="dxa"/>
          <w:bottom w:w="23" w:type="dxa"/>
          <w:right w:w="72" w:type="dxa"/>
        </w:tblCellMar>
        <w:tblLook w:val="04A0" w:firstRow="1" w:lastRow="0" w:firstColumn="1" w:lastColumn="0" w:noHBand="0" w:noVBand="1"/>
      </w:tblPr>
      <w:tblGrid>
        <w:gridCol w:w="2258"/>
        <w:gridCol w:w="2404"/>
        <w:gridCol w:w="1707"/>
        <w:gridCol w:w="2684"/>
      </w:tblGrid>
      <w:tr w:rsidR="00F024DC" w:rsidRPr="00EA2098" w14:paraId="0C12EAC1" w14:textId="77777777" w:rsidTr="00712CC0">
        <w:trPr>
          <w:cantSplit/>
          <w:tblHeader/>
        </w:trPr>
        <w:tc>
          <w:tcPr>
            <w:tcW w:w="2258" w:type="dxa"/>
            <w:shd w:val="clear" w:color="auto" w:fill="auto"/>
          </w:tcPr>
          <w:p w14:paraId="632E4BAD" w14:textId="77777777" w:rsidR="00F024DC" w:rsidRPr="00EA2098" w:rsidRDefault="00F024DC" w:rsidP="00622C4F">
            <w:pPr>
              <w:pStyle w:val="NormalKeep"/>
              <w:keepLines/>
              <w:rPr>
                <w:rFonts w:cs="Arial"/>
                <w:szCs w:val="22"/>
              </w:rPr>
            </w:pPr>
          </w:p>
        </w:tc>
        <w:tc>
          <w:tcPr>
            <w:tcW w:w="4111" w:type="dxa"/>
            <w:gridSpan w:val="2"/>
            <w:shd w:val="clear" w:color="auto" w:fill="auto"/>
          </w:tcPr>
          <w:p w14:paraId="021A0697" w14:textId="77777777" w:rsidR="00F024DC" w:rsidRPr="00EA2098" w:rsidRDefault="00F024DC" w:rsidP="00622C4F">
            <w:pPr>
              <w:pStyle w:val="HeadingStrong"/>
              <w:rPr>
                <w:rFonts w:cs="Arial"/>
                <w:szCs w:val="22"/>
              </w:rPr>
            </w:pPr>
            <w:r w:rsidRPr="00EA2098">
              <w:rPr>
                <w:rFonts w:cs="Arial"/>
                <w:szCs w:val="22"/>
              </w:rPr>
              <w:t>Ομάδα θεραπείας</w:t>
            </w:r>
          </w:p>
        </w:tc>
        <w:tc>
          <w:tcPr>
            <w:tcW w:w="2684" w:type="dxa"/>
            <w:shd w:val="clear" w:color="auto" w:fill="auto"/>
          </w:tcPr>
          <w:p w14:paraId="3B7B810F" w14:textId="77777777" w:rsidR="00F024DC" w:rsidRPr="00EA2098" w:rsidRDefault="00F024DC" w:rsidP="00622C4F">
            <w:pPr>
              <w:keepNext/>
              <w:keepLines/>
              <w:rPr>
                <w:rFonts w:cs="Times New Roman"/>
              </w:rPr>
            </w:pPr>
          </w:p>
        </w:tc>
      </w:tr>
      <w:tr w:rsidR="00F024DC" w:rsidRPr="00EA2098" w14:paraId="65B0A587" w14:textId="77777777" w:rsidTr="00712CC0">
        <w:trPr>
          <w:cantSplit/>
          <w:tblHeader/>
        </w:trPr>
        <w:tc>
          <w:tcPr>
            <w:tcW w:w="2258" w:type="dxa"/>
            <w:shd w:val="clear" w:color="auto" w:fill="auto"/>
            <w:vAlign w:val="center"/>
          </w:tcPr>
          <w:p w14:paraId="4CC4B179" w14:textId="77777777" w:rsidR="00F024DC" w:rsidRPr="00EA2098" w:rsidRDefault="00F024DC" w:rsidP="00622C4F">
            <w:pPr>
              <w:pStyle w:val="HeadingStrong"/>
              <w:rPr>
                <w:rFonts w:cs="Arial"/>
                <w:szCs w:val="22"/>
              </w:rPr>
            </w:pPr>
            <w:r w:rsidRPr="00EA2098">
              <w:rPr>
                <w:rFonts w:cs="Arial"/>
                <w:szCs w:val="22"/>
              </w:rPr>
              <w:t>Τελικό σημείο</w:t>
            </w:r>
          </w:p>
        </w:tc>
        <w:tc>
          <w:tcPr>
            <w:tcW w:w="2404" w:type="dxa"/>
            <w:shd w:val="clear" w:color="auto" w:fill="auto"/>
            <w:vAlign w:val="center"/>
          </w:tcPr>
          <w:p w14:paraId="30D9541D" w14:textId="77777777" w:rsidR="00F024DC" w:rsidRPr="00EA2098" w:rsidRDefault="00F024DC" w:rsidP="00622C4F">
            <w:pPr>
              <w:pStyle w:val="HeadingStrong"/>
              <w:rPr>
                <w:rFonts w:cs="Arial"/>
                <w:szCs w:val="22"/>
                <w:lang w:val="pt-PT"/>
              </w:rPr>
            </w:pPr>
            <w:r w:rsidRPr="00EA2098">
              <w:rPr>
                <w:rFonts w:cs="Arial"/>
                <w:szCs w:val="22"/>
                <w:lang w:val="pt-PT"/>
              </w:rPr>
              <w:t>Efavirenz/ emtricitabine/ tenofovir disoproxil (N = 203)</w:t>
            </w:r>
          </w:p>
          <w:p w14:paraId="1C7C9841" w14:textId="77777777" w:rsidR="00F024DC" w:rsidRPr="00EA2098" w:rsidRDefault="00F024DC" w:rsidP="00622C4F">
            <w:pPr>
              <w:pStyle w:val="HeadingStrong"/>
              <w:rPr>
                <w:rFonts w:cs="Arial"/>
                <w:szCs w:val="22"/>
              </w:rPr>
            </w:pPr>
            <w:r w:rsidRPr="00EA2098">
              <w:rPr>
                <w:rFonts w:cs="Arial"/>
                <w:szCs w:val="22"/>
              </w:rPr>
              <w:t>n/N (%)</w:t>
            </w:r>
          </w:p>
        </w:tc>
        <w:tc>
          <w:tcPr>
            <w:tcW w:w="1707" w:type="dxa"/>
            <w:shd w:val="clear" w:color="auto" w:fill="auto"/>
            <w:vAlign w:val="center"/>
          </w:tcPr>
          <w:p w14:paraId="72E9C688" w14:textId="77777777" w:rsidR="00F024DC" w:rsidRPr="00EA2098" w:rsidRDefault="00F024DC" w:rsidP="00622C4F">
            <w:pPr>
              <w:pStyle w:val="HeadingStrong"/>
              <w:rPr>
                <w:rFonts w:cs="Arial"/>
                <w:szCs w:val="22"/>
              </w:rPr>
            </w:pPr>
            <w:r w:rsidRPr="00EA2098">
              <w:rPr>
                <w:rFonts w:cs="Arial"/>
                <w:szCs w:val="22"/>
              </w:rPr>
              <w:t>Παρέμεινα</w:t>
            </w:r>
            <w:r w:rsidR="007B16B9" w:rsidRPr="00EA2098">
              <w:rPr>
                <w:rFonts w:cs="Arial"/>
                <w:szCs w:val="22"/>
              </w:rPr>
              <w:t>ν</w:t>
            </w:r>
            <w:r w:rsidRPr="00EA2098">
              <w:rPr>
                <w:rFonts w:cs="Arial"/>
                <w:szCs w:val="22"/>
              </w:rPr>
              <w:t xml:space="preserve"> στο αρχικό σχήμα θεραπείας (N = 97)</w:t>
            </w:r>
          </w:p>
          <w:p w14:paraId="0D725635" w14:textId="77777777" w:rsidR="00F024DC" w:rsidRPr="00EA2098" w:rsidRDefault="00F024DC" w:rsidP="00622C4F">
            <w:pPr>
              <w:pStyle w:val="HeadingStrong"/>
              <w:rPr>
                <w:rFonts w:cs="Arial"/>
                <w:szCs w:val="22"/>
              </w:rPr>
            </w:pPr>
            <w:r w:rsidRPr="00EA2098">
              <w:rPr>
                <w:rFonts w:cs="Arial"/>
                <w:szCs w:val="22"/>
              </w:rPr>
              <w:t>n/N (%)</w:t>
            </w:r>
          </w:p>
        </w:tc>
        <w:tc>
          <w:tcPr>
            <w:tcW w:w="2684" w:type="dxa"/>
            <w:shd w:val="clear" w:color="auto" w:fill="auto"/>
            <w:vAlign w:val="center"/>
          </w:tcPr>
          <w:p w14:paraId="7661DA09" w14:textId="77777777" w:rsidR="00F024DC" w:rsidRPr="00EA2098" w:rsidRDefault="00F024DC" w:rsidP="00622C4F">
            <w:pPr>
              <w:pStyle w:val="HeadingStrong"/>
              <w:rPr>
                <w:rFonts w:cs="Arial"/>
                <w:szCs w:val="22"/>
              </w:rPr>
            </w:pPr>
            <w:r w:rsidRPr="00EA2098">
              <w:rPr>
                <w:rFonts w:cs="Arial"/>
                <w:szCs w:val="22"/>
              </w:rPr>
              <w:t>Διαφορά μεταξύ efavirenz/ emtricitabine/ tenofovir disoproxil και αρχικού σχήματος θεραπείας</w:t>
            </w:r>
          </w:p>
          <w:p w14:paraId="22F6809C" w14:textId="77777777" w:rsidR="00F024DC" w:rsidRPr="00EA2098" w:rsidRDefault="00F024DC" w:rsidP="00622C4F">
            <w:pPr>
              <w:pStyle w:val="HeadingStrong"/>
              <w:rPr>
                <w:rFonts w:cs="Arial"/>
                <w:szCs w:val="22"/>
              </w:rPr>
            </w:pPr>
            <w:r w:rsidRPr="00EA2098">
              <w:rPr>
                <w:rFonts w:cs="Arial"/>
                <w:szCs w:val="22"/>
              </w:rPr>
              <w:t>(95%CI)</w:t>
            </w:r>
          </w:p>
        </w:tc>
      </w:tr>
      <w:tr w:rsidR="00F024DC" w:rsidRPr="00EA2098" w14:paraId="26D87F63" w14:textId="77777777" w:rsidTr="00712CC0">
        <w:trPr>
          <w:cantSplit/>
        </w:trPr>
        <w:tc>
          <w:tcPr>
            <w:tcW w:w="2258" w:type="dxa"/>
            <w:shd w:val="clear" w:color="auto" w:fill="auto"/>
          </w:tcPr>
          <w:p w14:paraId="44CB2979" w14:textId="77777777" w:rsidR="00F024DC" w:rsidRPr="00EA2098" w:rsidRDefault="00F024DC" w:rsidP="00622C4F">
            <w:pPr>
              <w:pStyle w:val="NormalKeep"/>
              <w:keepLines/>
              <w:rPr>
                <w:rFonts w:cs="Arial"/>
                <w:szCs w:val="22"/>
              </w:rPr>
            </w:pPr>
          </w:p>
        </w:tc>
        <w:tc>
          <w:tcPr>
            <w:tcW w:w="6795" w:type="dxa"/>
            <w:gridSpan w:val="3"/>
            <w:shd w:val="clear" w:color="auto" w:fill="auto"/>
          </w:tcPr>
          <w:p w14:paraId="4102E358" w14:textId="77777777" w:rsidR="00F024DC" w:rsidRPr="00EA2098" w:rsidRDefault="00F024DC" w:rsidP="00622C4F">
            <w:pPr>
              <w:pStyle w:val="HeadingStrong"/>
              <w:rPr>
                <w:rFonts w:cs="Arial"/>
                <w:szCs w:val="22"/>
              </w:rPr>
            </w:pPr>
            <w:r w:rsidRPr="00EA2098">
              <w:rPr>
                <w:rFonts w:cs="Arial"/>
                <w:szCs w:val="22"/>
              </w:rPr>
              <w:t>ασθενείς με HIV­1 RNA &lt;</w:t>
            </w:r>
            <w:r w:rsidR="00BA3BBC" w:rsidRPr="00EA2098">
              <w:rPr>
                <w:lang w:val="en-US"/>
              </w:rPr>
              <w:t> </w:t>
            </w:r>
            <w:r w:rsidRPr="00EA2098">
              <w:rPr>
                <w:rFonts w:cs="Arial"/>
                <w:szCs w:val="22"/>
              </w:rPr>
              <w:t>50 αντίγραφα/ml</w:t>
            </w:r>
          </w:p>
        </w:tc>
      </w:tr>
      <w:tr w:rsidR="00F024DC" w:rsidRPr="00EA2098" w14:paraId="0E7E416C" w14:textId="77777777" w:rsidTr="00712CC0">
        <w:trPr>
          <w:cantSplit/>
        </w:trPr>
        <w:tc>
          <w:tcPr>
            <w:tcW w:w="2258" w:type="dxa"/>
            <w:shd w:val="clear" w:color="auto" w:fill="auto"/>
          </w:tcPr>
          <w:p w14:paraId="5A9BB954" w14:textId="77777777" w:rsidR="00F024DC" w:rsidRPr="00EA2098" w:rsidRDefault="00F024DC" w:rsidP="00712CC0">
            <w:pPr>
              <w:pStyle w:val="NormalKeep"/>
              <w:keepLines/>
              <w:spacing w:before="60" w:after="60"/>
              <w:rPr>
                <w:rFonts w:cs="Arial"/>
                <w:szCs w:val="22"/>
              </w:rPr>
            </w:pPr>
            <w:r w:rsidRPr="00EA2098">
              <w:rPr>
                <w:rFonts w:cs="Arial"/>
                <w:szCs w:val="22"/>
              </w:rPr>
              <w:t>PVR (KM)</w:t>
            </w:r>
          </w:p>
        </w:tc>
        <w:tc>
          <w:tcPr>
            <w:tcW w:w="2404" w:type="dxa"/>
            <w:shd w:val="clear" w:color="auto" w:fill="auto"/>
          </w:tcPr>
          <w:p w14:paraId="2321A67B" w14:textId="77777777" w:rsidR="00F024DC" w:rsidRPr="00EA2098" w:rsidRDefault="00F024DC" w:rsidP="00712CC0">
            <w:pPr>
              <w:keepNext/>
              <w:keepLines/>
              <w:spacing w:before="60" w:after="60"/>
              <w:rPr>
                <w:rFonts w:cs="Times New Roman"/>
              </w:rPr>
            </w:pPr>
            <w:r w:rsidRPr="00EA2098">
              <w:t>94,5%</w:t>
            </w:r>
          </w:p>
        </w:tc>
        <w:tc>
          <w:tcPr>
            <w:tcW w:w="1707" w:type="dxa"/>
            <w:shd w:val="clear" w:color="auto" w:fill="auto"/>
          </w:tcPr>
          <w:p w14:paraId="5CFC83CA" w14:textId="77777777" w:rsidR="00F024DC" w:rsidRPr="00EA2098" w:rsidRDefault="00F024DC" w:rsidP="00712CC0">
            <w:pPr>
              <w:keepNext/>
              <w:keepLines/>
              <w:spacing w:before="60" w:after="60"/>
              <w:rPr>
                <w:rFonts w:cs="Times New Roman"/>
              </w:rPr>
            </w:pPr>
            <w:r w:rsidRPr="00EA2098">
              <w:t>85,5%</w:t>
            </w:r>
          </w:p>
        </w:tc>
        <w:tc>
          <w:tcPr>
            <w:tcW w:w="2684" w:type="dxa"/>
            <w:shd w:val="clear" w:color="auto" w:fill="auto"/>
          </w:tcPr>
          <w:p w14:paraId="5E58C4AE" w14:textId="77777777" w:rsidR="00F024DC" w:rsidRPr="00EA2098" w:rsidRDefault="00F024DC" w:rsidP="00712CC0">
            <w:pPr>
              <w:keepNext/>
              <w:keepLines/>
              <w:spacing w:before="60" w:after="60"/>
              <w:rPr>
                <w:rFonts w:cs="Times New Roman"/>
              </w:rPr>
            </w:pPr>
            <w:r w:rsidRPr="00EA2098">
              <w:t>8,9% (−7,7% έως 25,6%)</w:t>
            </w:r>
          </w:p>
        </w:tc>
      </w:tr>
      <w:tr w:rsidR="00F024DC" w:rsidRPr="00EA2098" w14:paraId="58CD019F" w14:textId="77777777" w:rsidTr="00712CC0">
        <w:trPr>
          <w:cantSplit/>
        </w:trPr>
        <w:tc>
          <w:tcPr>
            <w:tcW w:w="2258" w:type="dxa"/>
            <w:shd w:val="clear" w:color="auto" w:fill="auto"/>
          </w:tcPr>
          <w:p w14:paraId="1CA08987" w14:textId="77777777" w:rsidR="00F024DC" w:rsidRPr="00EA2098" w:rsidRDefault="00F024DC" w:rsidP="00712CC0">
            <w:pPr>
              <w:keepNext/>
              <w:keepLines/>
              <w:spacing w:before="60" w:after="60"/>
              <w:rPr>
                <w:rFonts w:cs="Times New Roman"/>
              </w:rPr>
            </w:pPr>
            <w:r w:rsidRPr="00EA2098">
              <w:t>M = Αποκλεισμός</w:t>
            </w:r>
          </w:p>
        </w:tc>
        <w:tc>
          <w:tcPr>
            <w:tcW w:w="2404" w:type="dxa"/>
            <w:shd w:val="clear" w:color="auto" w:fill="auto"/>
          </w:tcPr>
          <w:p w14:paraId="55C8C9D9" w14:textId="77777777" w:rsidR="00F024DC" w:rsidRPr="00EA2098" w:rsidRDefault="00F024DC" w:rsidP="00712CC0">
            <w:pPr>
              <w:keepNext/>
              <w:keepLines/>
              <w:spacing w:before="60" w:after="60"/>
              <w:rPr>
                <w:rFonts w:cs="Times New Roman"/>
              </w:rPr>
            </w:pPr>
            <w:r w:rsidRPr="00EA2098">
              <w:t>179/181 (98,9%)</w:t>
            </w:r>
          </w:p>
        </w:tc>
        <w:tc>
          <w:tcPr>
            <w:tcW w:w="1707" w:type="dxa"/>
            <w:shd w:val="clear" w:color="auto" w:fill="auto"/>
          </w:tcPr>
          <w:p w14:paraId="12F46074" w14:textId="77777777" w:rsidR="00F024DC" w:rsidRPr="00EA2098" w:rsidRDefault="00F024DC" w:rsidP="00712CC0">
            <w:pPr>
              <w:keepNext/>
              <w:keepLines/>
              <w:spacing w:before="60" w:after="60"/>
              <w:rPr>
                <w:rFonts w:cs="Times New Roman"/>
              </w:rPr>
            </w:pPr>
            <w:r w:rsidRPr="00EA2098">
              <w:t>85/87 (97,7%)</w:t>
            </w:r>
          </w:p>
        </w:tc>
        <w:tc>
          <w:tcPr>
            <w:tcW w:w="2684" w:type="dxa"/>
            <w:shd w:val="clear" w:color="auto" w:fill="auto"/>
          </w:tcPr>
          <w:p w14:paraId="4424F4B8" w14:textId="77777777" w:rsidR="00F024DC" w:rsidRPr="00EA2098" w:rsidRDefault="00F024DC" w:rsidP="00712CC0">
            <w:pPr>
              <w:keepNext/>
              <w:keepLines/>
              <w:spacing w:before="60" w:after="60"/>
              <w:rPr>
                <w:rFonts w:cs="Times New Roman"/>
              </w:rPr>
            </w:pPr>
            <w:r w:rsidRPr="00EA2098">
              <w:t>1,2% (−2,3% έως 6,7%)</w:t>
            </w:r>
          </w:p>
        </w:tc>
      </w:tr>
      <w:tr w:rsidR="00F024DC" w:rsidRPr="00EA2098" w14:paraId="191C62D3" w14:textId="77777777" w:rsidTr="00712CC0">
        <w:trPr>
          <w:cantSplit/>
        </w:trPr>
        <w:tc>
          <w:tcPr>
            <w:tcW w:w="2258" w:type="dxa"/>
            <w:shd w:val="clear" w:color="auto" w:fill="auto"/>
          </w:tcPr>
          <w:p w14:paraId="4BC4153D" w14:textId="77777777" w:rsidR="00F024DC" w:rsidRPr="00EA2098" w:rsidRDefault="00F024DC" w:rsidP="00712CC0">
            <w:pPr>
              <w:pStyle w:val="NormalKeep"/>
              <w:keepLines/>
              <w:spacing w:before="60" w:after="60"/>
              <w:rPr>
                <w:rFonts w:cs="Arial"/>
                <w:szCs w:val="22"/>
              </w:rPr>
            </w:pPr>
            <w:r w:rsidRPr="00EA2098">
              <w:rPr>
                <w:rFonts w:cs="Arial"/>
                <w:szCs w:val="22"/>
              </w:rPr>
              <w:t>M = Αποτυχία</w:t>
            </w:r>
          </w:p>
        </w:tc>
        <w:tc>
          <w:tcPr>
            <w:tcW w:w="2404" w:type="dxa"/>
            <w:shd w:val="clear" w:color="auto" w:fill="auto"/>
          </w:tcPr>
          <w:p w14:paraId="3C6FB541" w14:textId="77777777" w:rsidR="00F024DC" w:rsidRPr="00EA2098" w:rsidRDefault="00F024DC" w:rsidP="00712CC0">
            <w:pPr>
              <w:keepNext/>
              <w:keepLines/>
              <w:spacing w:before="60" w:after="60"/>
              <w:rPr>
                <w:rFonts w:cs="Times New Roman"/>
              </w:rPr>
            </w:pPr>
            <w:r w:rsidRPr="00EA2098">
              <w:t>179/203 (88,2%)</w:t>
            </w:r>
          </w:p>
        </w:tc>
        <w:tc>
          <w:tcPr>
            <w:tcW w:w="1707" w:type="dxa"/>
            <w:shd w:val="clear" w:color="auto" w:fill="auto"/>
          </w:tcPr>
          <w:p w14:paraId="24894E44" w14:textId="77777777" w:rsidR="00F024DC" w:rsidRPr="00EA2098" w:rsidRDefault="00F024DC" w:rsidP="00712CC0">
            <w:pPr>
              <w:keepNext/>
              <w:keepLines/>
              <w:spacing w:before="60" w:after="60"/>
              <w:rPr>
                <w:rFonts w:cs="Times New Roman"/>
              </w:rPr>
            </w:pPr>
            <w:r w:rsidRPr="00EA2098">
              <w:t>85/97 (87,6%)</w:t>
            </w:r>
          </w:p>
        </w:tc>
        <w:tc>
          <w:tcPr>
            <w:tcW w:w="2684" w:type="dxa"/>
            <w:shd w:val="clear" w:color="auto" w:fill="auto"/>
          </w:tcPr>
          <w:p w14:paraId="428C3D67" w14:textId="77777777" w:rsidR="00F024DC" w:rsidRPr="00EA2098" w:rsidRDefault="00F024DC" w:rsidP="00712CC0">
            <w:pPr>
              <w:keepNext/>
              <w:keepLines/>
              <w:spacing w:before="60" w:after="60"/>
              <w:rPr>
                <w:rFonts w:cs="Times New Roman"/>
              </w:rPr>
            </w:pPr>
            <w:r w:rsidRPr="00EA2098">
              <w:t>0,5% (−7,0% έως 9,3%)</w:t>
            </w:r>
          </w:p>
        </w:tc>
      </w:tr>
      <w:tr w:rsidR="00F024DC" w:rsidRPr="00EA2098" w14:paraId="1772C746" w14:textId="77777777" w:rsidTr="00712CC0">
        <w:trPr>
          <w:cantSplit/>
        </w:trPr>
        <w:tc>
          <w:tcPr>
            <w:tcW w:w="2258" w:type="dxa"/>
            <w:shd w:val="clear" w:color="auto" w:fill="auto"/>
          </w:tcPr>
          <w:p w14:paraId="7107FA49" w14:textId="77777777" w:rsidR="00F024DC" w:rsidRPr="00EA2098" w:rsidRDefault="00F024DC" w:rsidP="00712CC0">
            <w:pPr>
              <w:keepNext/>
              <w:keepLines/>
              <w:spacing w:before="60" w:after="60"/>
              <w:rPr>
                <w:rFonts w:cs="Times New Roman"/>
              </w:rPr>
            </w:pPr>
            <w:r w:rsidRPr="00EA2098">
              <w:t>Τροποποιημένη LOCF</w:t>
            </w:r>
          </w:p>
        </w:tc>
        <w:tc>
          <w:tcPr>
            <w:tcW w:w="2404" w:type="dxa"/>
            <w:shd w:val="clear" w:color="auto" w:fill="auto"/>
          </w:tcPr>
          <w:p w14:paraId="5A19C737" w14:textId="77777777" w:rsidR="00F024DC" w:rsidRPr="00EA2098" w:rsidRDefault="00F024DC" w:rsidP="00712CC0">
            <w:pPr>
              <w:keepNext/>
              <w:keepLines/>
              <w:spacing w:before="60" w:after="60"/>
              <w:rPr>
                <w:rFonts w:cs="Times New Roman"/>
              </w:rPr>
            </w:pPr>
            <w:r w:rsidRPr="00EA2098">
              <w:t>190/203 (93,6%)</w:t>
            </w:r>
          </w:p>
        </w:tc>
        <w:tc>
          <w:tcPr>
            <w:tcW w:w="1707" w:type="dxa"/>
            <w:shd w:val="clear" w:color="auto" w:fill="auto"/>
          </w:tcPr>
          <w:p w14:paraId="29FC7D32" w14:textId="77777777" w:rsidR="00F024DC" w:rsidRPr="00EA2098" w:rsidRDefault="00F024DC" w:rsidP="00712CC0">
            <w:pPr>
              <w:keepNext/>
              <w:keepLines/>
              <w:spacing w:before="60" w:after="60"/>
              <w:rPr>
                <w:rFonts w:cs="Times New Roman"/>
              </w:rPr>
            </w:pPr>
            <w:r w:rsidRPr="00EA2098">
              <w:t>94/97 (96,9%)</w:t>
            </w:r>
          </w:p>
        </w:tc>
        <w:tc>
          <w:tcPr>
            <w:tcW w:w="2684" w:type="dxa"/>
            <w:shd w:val="clear" w:color="auto" w:fill="auto"/>
          </w:tcPr>
          <w:p w14:paraId="565BB670" w14:textId="77777777" w:rsidR="00F024DC" w:rsidRPr="00EA2098" w:rsidRDefault="00F024DC" w:rsidP="00712CC0">
            <w:pPr>
              <w:keepNext/>
              <w:keepLines/>
              <w:spacing w:before="60" w:after="60"/>
              <w:rPr>
                <w:rFonts w:cs="Times New Roman"/>
              </w:rPr>
            </w:pPr>
            <w:r w:rsidRPr="00EA2098">
              <w:t>−3,3 (−8,3% έως 2,7%)</w:t>
            </w:r>
          </w:p>
        </w:tc>
      </w:tr>
      <w:tr w:rsidR="00F024DC" w:rsidRPr="00EA2098" w14:paraId="1DEDA87D" w14:textId="77777777" w:rsidTr="00712CC0">
        <w:trPr>
          <w:cantSplit/>
        </w:trPr>
        <w:tc>
          <w:tcPr>
            <w:tcW w:w="2258" w:type="dxa"/>
            <w:shd w:val="clear" w:color="auto" w:fill="auto"/>
          </w:tcPr>
          <w:p w14:paraId="29538114" w14:textId="77777777" w:rsidR="00F024DC" w:rsidRPr="00EA2098" w:rsidRDefault="00F024DC" w:rsidP="00622C4F">
            <w:pPr>
              <w:pStyle w:val="NormalKeep"/>
              <w:keepLines/>
              <w:rPr>
                <w:rFonts w:cs="Arial"/>
                <w:szCs w:val="22"/>
              </w:rPr>
            </w:pPr>
          </w:p>
        </w:tc>
        <w:tc>
          <w:tcPr>
            <w:tcW w:w="6795" w:type="dxa"/>
            <w:gridSpan w:val="3"/>
            <w:shd w:val="clear" w:color="auto" w:fill="auto"/>
          </w:tcPr>
          <w:p w14:paraId="038B9C09" w14:textId="77777777" w:rsidR="00F024DC" w:rsidRPr="00EA2098" w:rsidRDefault="00F024DC" w:rsidP="00622C4F">
            <w:pPr>
              <w:pStyle w:val="HeadingStrong"/>
              <w:rPr>
                <w:rFonts w:cs="Arial"/>
                <w:szCs w:val="22"/>
              </w:rPr>
            </w:pPr>
            <w:r w:rsidRPr="00EA2098">
              <w:rPr>
                <w:rFonts w:cs="Arial"/>
                <w:szCs w:val="22"/>
              </w:rPr>
              <w:t>ασθενείς με HIV­1 RNA &lt;</w:t>
            </w:r>
            <w:r w:rsidR="00BA3BBC" w:rsidRPr="00EA2098">
              <w:rPr>
                <w:lang w:val="en-US"/>
              </w:rPr>
              <w:t> </w:t>
            </w:r>
            <w:r w:rsidRPr="00EA2098">
              <w:rPr>
                <w:rFonts w:cs="Arial"/>
                <w:szCs w:val="22"/>
              </w:rPr>
              <w:t>200 αντίγραφα/ml</w:t>
            </w:r>
          </w:p>
        </w:tc>
      </w:tr>
      <w:tr w:rsidR="00F024DC" w:rsidRPr="00EA2098" w14:paraId="58426B00" w14:textId="77777777" w:rsidTr="00712CC0">
        <w:trPr>
          <w:cantSplit/>
        </w:trPr>
        <w:tc>
          <w:tcPr>
            <w:tcW w:w="2258" w:type="dxa"/>
            <w:shd w:val="clear" w:color="auto" w:fill="auto"/>
          </w:tcPr>
          <w:p w14:paraId="4165851F" w14:textId="77777777" w:rsidR="00F024DC" w:rsidRPr="00EA2098" w:rsidRDefault="00F024DC" w:rsidP="00712CC0">
            <w:pPr>
              <w:pStyle w:val="NormalKeep"/>
              <w:keepLines/>
              <w:spacing w:before="60" w:after="60"/>
              <w:rPr>
                <w:rFonts w:cs="Arial"/>
                <w:szCs w:val="22"/>
              </w:rPr>
            </w:pPr>
            <w:r w:rsidRPr="00EA2098">
              <w:rPr>
                <w:rFonts w:cs="Arial"/>
                <w:szCs w:val="22"/>
              </w:rPr>
              <w:t>PVR (KM)</w:t>
            </w:r>
          </w:p>
        </w:tc>
        <w:tc>
          <w:tcPr>
            <w:tcW w:w="2404" w:type="dxa"/>
            <w:shd w:val="clear" w:color="auto" w:fill="auto"/>
          </w:tcPr>
          <w:p w14:paraId="6EB0DB90" w14:textId="77777777" w:rsidR="00F024DC" w:rsidRPr="00EA2098" w:rsidRDefault="00F024DC" w:rsidP="00712CC0">
            <w:pPr>
              <w:keepNext/>
              <w:keepLines/>
              <w:spacing w:before="60" w:after="60"/>
              <w:rPr>
                <w:rFonts w:cs="Times New Roman"/>
              </w:rPr>
            </w:pPr>
            <w:r w:rsidRPr="00EA2098">
              <w:t>98,4%</w:t>
            </w:r>
          </w:p>
        </w:tc>
        <w:tc>
          <w:tcPr>
            <w:tcW w:w="1707" w:type="dxa"/>
            <w:shd w:val="clear" w:color="auto" w:fill="auto"/>
          </w:tcPr>
          <w:p w14:paraId="11E41355" w14:textId="77777777" w:rsidR="00F024DC" w:rsidRPr="00EA2098" w:rsidRDefault="00F024DC" w:rsidP="00712CC0">
            <w:pPr>
              <w:keepNext/>
              <w:keepLines/>
              <w:spacing w:before="60" w:after="60"/>
              <w:rPr>
                <w:rFonts w:cs="Times New Roman"/>
              </w:rPr>
            </w:pPr>
            <w:r w:rsidRPr="00EA2098">
              <w:t>98,9%</w:t>
            </w:r>
          </w:p>
        </w:tc>
        <w:tc>
          <w:tcPr>
            <w:tcW w:w="2684" w:type="dxa"/>
            <w:shd w:val="clear" w:color="auto" w:fill="auto"/>
          </w:tcPr>
          <w:p w14:paraId="75C66CA2" w14:textId="77777777" w:rsidR="00F024DC" w:rsidRPr="00EA2098" w:rsidRDefault="00F024DC" w:rsidP="00712CC0">
            <w:pPr>
              <w:keepNext/>
              <w:keepLines/>
              <w:spacing w:before="60" w:after="60"/>
              <w:rPr>
                <w:rFonts w:cs="Times New Roman"/>
              </w:rPr>
            </w:pPr>
            <w:r w:rsidRPr="00EA2098">
              <w:t>−0,5% (−3,2% έως 2,2%)</w:t>
            </w:r>
          </w:p>
        </w:tc>
      </w:tr>
      <w:tr w:rsidR="00F024DC" w:rsidRPr="00EA2098" w14:paraId="51B95ABC" w14:textId="77777777" w:rsidTr="00712CC0">
        <w:trPr>
          <w:cantSplit/>
        </w:trPr>
        <w:tc>
          <w:tcPr>
            <w:tcW w:w="2258" w:type="dxa"/>
            <w:shd w:val="clear" w:color="auto" w:fill="auto"/>
          </w:tcPr>
          <w:p w14:paraId="070FCB6D" w14:textId="77777777" w:rsidR="00F024DC" w:rsidRPr="00EA2098" w:rsidRDefault="00F024DC" w:rsidP="00712CC0">
            <w:pPr>
              <w:pStyle w:val="NormalKeep"/>
              <w:keepLines/>
              <w:spacing w:before="60" w:after="60"/>
              <w:rPr>
                <w:rFonts w:cs="Arial"/>
                <w:szCs w:val="22"/>
              </w:rPr>
            </w:pPr>
            <w:r w:rsidRPr="00EA2098">
              <w:rPr>
                <w:rFonts w:cs="Arial"/>
                <w:szCs w:val="22"/>
              </w:rPr>
              <w:t>M = Αποκλεισμός</w:t>
            </w:r>
          </w:p>
        </w:tc>
        <w:tc>
          <w:tcPr>
            <w:tcW w:w="2404" w:type="dxa"/>
            <w:shd w:val="clear" w:color="auto" w:fill="auto"/>
          </w:tcPr>
          <w:p w14:paraId="03FBC1B5" w14:textId="77777777" w:rsidR="00F024DC" w:rsidRPr="00EA2098" w:rsidRDefault="00F024DC" w:rsidP="00712CC0">
            <w:pPr>
              <w:keepNext/>
              <w:keepLines/>
              <w:spacing w:before="60" w:after="60"/>
              <w:rPr>
                <w:rFonts w:cs="Times New Roman"/>
              </w:rPr>
            </w:pPr>
            <w:r w:rsidRPr="00EA2098">
              <w:t>181/181 (100%)</w:t>
            </w:r>
          </w:p>
        </w:tc>
        <w:tc>
          <w:tcPr>
            <w:tcW w:w="1707" w:type="dxa"/>
            <w:shd w:val="clear" w:color="auto" w:fill="auto"/>
          </w:tcPr>
          <w:p w14:paraId="6C42FD91" w14:textId="77777777" w:rsidR="00F024DC" w:rsidRPr="00EA2098" w:rsidRDefault="00F024DC" w:rsidP="00712CC0">
            <w:pPr>
              <w:keepNext/>
              <w:keepLines/>
              <w:spacing w:before="60" w:after="60"/>
              <w:rPr>
                <w:rFonts w:cs="Times New Roman"/>
              </w:rPr>
            </w:pPr>
            <w:r w:rsidRPr="00EA2098">
              <w:t>87/87 (100%)</w:t>
            </w:r>
          </w:p>
        </w:tc>
        <w:tc>
          <w:tcPr>
            <w:tcW w:w="2684" w:type="dxa"/>
            <w:shd w:val="clear" w:color="auto" w:fill="auto"/>
          </w:tcPr>
          <w:p w14:paraId="61068215" w14:textId="77777777" w:rsidR="00F024DC" w:rsidRPr="00EA2098" w:rsidRDefault="00F024DC" w:rsidP="00712CC0">
            <w:pPr>
              <w:keepNext/>
              <w:keepLines/>
              <w:spacing w:before="60" w:after="60"/>
              <w:rPr>
                <w:rFonts w:cs="Times New Roman"/>
              </w:rPr>
            </w:pPr>
            <w:r w:rsidRPr="00EA2098">
              <w:t>0% (−2,4% έως 4,2%)</w:t>
            </w:r>
          </w:p>
        </w:tc>
      </w:tr>
      <w:tr w:rsidR="00F024DC" w:rsidRPr="00EA2098" w14:paraId="24F6538F" w14:textId="77777777" w:rsidTr="00712CC0">
        <w:trPr>
          <w:cantSplit/>
        </w:trPr>
        <w:tc>
          <w:tcPr>
            <w:tcW w:w="2258" w:type="dxa"/>
            <w:shd w:val="clear" w:color="auto" w:fill="auto"/>
          </w:tcPr>
          <w:p w14:paraId="4EDAC8D8" w14:textId="77777777" w:rsidR="00F024DC" w:rsidRPr="00EA2098" w:rsidRDefault="00F024DC" w:rsidP="00712CC0">
            <w:pPr>
              <w:keepNext/>
              <w:keepLines/>
              <w:spacing w:before="60" w:after="60"/>
              <w:rPr>
                <w:rFonts w:cs="Times New Roman"/>
              </w:rPr>
            </w:pPr>
            <w:r w:rsidRPr="00EA2098">
              <w:t>M = Αποτυχία</w:t>
            </w:r>
          </w:p>
        </w:tc>
        <w:tc>
          <w:tcPr>
            <w:tcW w:w="2404" w:type="dxa"/>
            <w:shd w:val="clear" w:color="auto" w:fill="auto"/>
          </w:tcPr>
          <w:p w14:paraId="3A57EB8C" w14:textId="77777777" w:rsidR="00F024DC" w:rsidRPr="00EA2098" w:rsidRDefault="00F024DC" w:rsidP="00712CC0">
            <w:pPr>
              <w:keepNext/>
              <w:keepLines/>
              <w:spacing w:before="60" w:after="60"/>
              <w:rPr>
                <w:rFonts w:cs="Times New Roman"/>
              </w:rPr>
            </w:pPr>
            <w:r w:rsidRPr="00EA2098">
              <w:t>181/203 (89,2%)</w:t>
            </w:r>
          </w:p>
        </w:tc>
        <w:tc>
          <w:tcPr>
            <w:tcW w:w="1707" w:type="dxa"/>
            <w:shd w:val="clear" w:color="auto" w:fill="auto"/>
          </w:tcPr>
          <w:p w14:paraId="59F434F9" w14:textId="77777777" w:rsidR="00F024DC" w:rsidRPr="00EA2098" w:rsidRDefault="00F024DC" w:rsidP="00712CC0">
            <w:pPr>
              <w:keepNext/>
              <w:keepLines/>
              <w:spacing w:before="60" w:after="60"/>
              <w:rPr>
                <w:rFonts w:cs="Times New Roman"/>
              </w:rPr>
            </w:pPr>
            <w:r w:rsidRPr="00EA2098">
              <w:t>87/97 (89,7%)</w:t>
            </w:r>
          </w:p>
        </w:tc>
        <w:tc>
          <w:tcPr>
            <w:tcW w:w="2684" w:type="dxa"/>
            <w:shd w:val="clear" w:color="auto" w:fill="auto"/>
          </w:tcPr>
          <w:p w14:paraId="08A10981" w14:textId="77777777" w:rsidR="00F024DC" w:rsidRPr="00EA2098" w:rsidRDefault="00F024DC" w:rsidP="00712CC0">
            <w:pPr>
              <w:keepNext/>
              <w:keepLines/>
              <w:spacing w:before="60" w:after="60"/>
              <w:rPr>
                <w:rFonts w:cs="Times New Roman"/>
              </w:rPr>
            </w:pPr>
            <w:r w:rsidRPr="00EA2098">
              <w:t>−0,5% (−7,6% έως 7,9%)</w:t>
            </w:r>
          </w:p>
        </w:tc>
      </w:tr>
    </w:tbl>
    <w:p w14:paraId="18F0698C" w14:textId="77777777" w:rsidR="00F024DC" w:rsidRPr="00712CC0" w:rsidRDefault="00F024DC" w:rsidP="00622C4F">
      <w:pPr>
        <w:pStyle w:val="TableNotes"/>
        <w:keepNext/>
        <w:rPr>
          <w:sz w:val="18"/>
          <w:szCs w:val="18"/>
        </w:rPr>
      </w:pPr>
      <w:r w:rsidRPr="00712CC0">
        <w:rPr>
          <w:sz w:val="18"/>
          <w:szCs w:val="18"/>
        </w:rPr>
        <w:t>PVR (KM): Καθαρή ιολογική ανταπόκριση αξιολογημένη χρησιμοποιώντας τη μέθοδο Kaplan Meier (KM)</w:t>
      </w:r>
    </w:p>
    <w:p w14:paraId="5A0DD61B" w14:textId="77777777" w:rsidR="00F024DC" w:rsidRPr="00712CC0" w:rsidRDefault="00F024DC" w:rsidP="00622C4F">
      <w:pPr>
        <w:pStyle w:val="TableNotes"/>
        <w:rPr>
          <w:sz w:val="18"/>
          <w:szCs w:val="18"/>
        </w:rPr>
      </w:pPr>
      <w:r w:rsidRPr="00712CC0">
        <w:rPr>
          <w:sz w:val="18"/>
          <w:szCs w:val="18"/>
        </w:rPr>
        <w:t>M: Απουσία</w:t>
      </w:r>
    </w:p>
    <w:p w14:paraId="5FDBB721" w14:textId="77777777" w:rsidR="00F024DC" w:rsidRPr="00712CC0" w:rsidRDefault="00F024DC" w:rsidP="00622C4F">
      <w:pPr>
        <w:pStyle w:val="TableNotes"/>
        <w:rPr>
          <w:sz w:val="18"/>
          <w:szCs w:val="18"/>
        </w:rPr>
      </w:pPr>
      <w:r w:rsidRPr="00712CC0">
        <w:rPr>
          <w:sz w:val="18"/>
          <w:szCs w:val="18"/>
        </w:rPr>
        <w:t>Τροποποιημένη LOCF: Post-hoc ανάλυση στην οποία οι ασθενείς οι οποίοι απέτυχαν ιολογικά ή διέκοψαν τη θεραπεία λόγω ανεπιθύμητων ενεργειών, αντιμετωπίστηκαν ως αποτυχίες, Για άλλους αποκλεισθέντες από τη μελέτη ασθενείς εφαρμόστηκε η μέθοδος LOCF</w:t>
      </w:r>
    </w:p>
    <w:p w14:paraId="0B0D475B" w14:textId="77777777" w:rsidR="00F024DC" w:rsidRPr="00EA2098" w:rsidRDefault="00F024DC" w:rsidP="00622C4F">
      <w:pPr>
        <w:rPr>
          <w:rFonts w:cs="Times New Roman"/>
        </w:rPr>
      </w:pPr>
    </w:p>
    <w:p w14:paraId="177723C9" w14:textId="77777777" w:rsidR="00F024DC" w:rsidRPr="00EA2098" w:rsidRDefault="00F024DC" w:rsidP="00196CF8">
      <w:pPr>
        <w:keepNext/>
        <w:keepLines/>
        <w:rPr>
          <w:rFonts w:cs="Times New Roman"/>
        </w:rPr>
      </w:pPr>
      <w:r w:rsidRPr="00EA2098">
        <w:lastRenderedPageBreak/>
        <w:t>Όταν τα δύο στρώματα αναλύθηκαν ξεχωριστά, τα ποσοστά ανταπόκρισης του στρώματος σε προηγούμενη αγωγή με αναστολείς πρωτεασών (PI) ήταν αριθμητικώς χαμηλότερα για ασθενείς που άλλαξαν σε efavirenz/emtricitabine/tenofovir disoproxil [92,4% έναντι 94,0% για την PVR (ανάλυση ευαισθησίας) για το efavirenz/emtricitabine/tenofovir disoproxil και τους SBR ασθενείς, αντίστοιχα, μία διαφορά (95% CI) της τάξεως του −1,6% (−10,0%, 6,7%). Στο στρώμα πριν την αγωγή με NNRTI, τα ποσοστά απόκρισης ήταν 98,9% έναντι 97,4% για το efavirenz/emtricitabine/tenofovir disoproxil και τους SBR ασθενείς, αντίστοιχα, μία διαφορά (95% CI) της τάξεως του 1,4% (−4,0%, 6,9%)].</w:t>
      </w:r>
    </w:p>
    <w:p w14:paraId="50A49290" w14:textId="77777777" w:rsidR="00F024DC" w:rsidRPr="00EA2098" w:rsidRDefault="00F024DC" w:rsidP="00622C4F">
      <w:pPr>
        <w:rPr>
          <w:rFonts w:cs="Times New Roman"/>
        </w:rPr>
      </w:pPr>
    </w:p>
    <w:p w14:paraId="54976F29" w14:textId="77777777" w:rsidR="00F024DC" w:rsidRPr="00EA2098" w:rsidRDefault="00F024DC" w:rsidP="00622C4F">
      <w:pPr>
        <w:rPr>
          <w:rFonts w:cs="Times New Roman"/>
        </w:rPr>
      </w:pPr>
      <w:r w:rsidRPr="00EA2098">
        <w:t>Μια παρόμοια τάση παρατηρήθηκε σε μια ανάλυση μιας υποομάδας ασθενών με προηγούμενη εμπειρία με τη θεραπεία, οι οποίοι είχαν κατά την έναρξη της μελέτης HIV-1 RNA &lt;</w:t>
      </w:r>
      <w:r w:rsidR="00BA3BBC" w:rsidRPr="00EA2098">
        <w:rPr>
          <w:lang w:val="en-US"/>
        </w:rPr>
        <w:t> </w:t>
      </w:r>
      <w:r w:rsidRPr="00EA2098">
        <w:t>75</w:t>
      </w:r>
      <w:r w:rsidR="00BA3BBC" w:rsidRPr="00EA2098">
        <w:rPr>
          <w:lang w:val="en-US"/>
        </w:rPr>
        <w:t> </w:t>
      </w:r>
      <w:r w:rsidRPr="00EA2098">
        <w:t>αντίγραφα/ml από μια αναδρομική μελέτη κοόρτης (τα δεδομένα συγκεντρώθηκαν κατά τη διάρκεια 20</w:t>
      </w:r>
      <w:r w:rsidR="00BA3BBC" w:rsidRPr="00EA2098">
        <w:rPr>
          <w:lang w:val="en-US"/>
        </w:rPr>
        <w:t> </w:t>
      </w:r>
      <w:r w:rsidRPr="00EA2098">
        <w:t>μηνών, βλ. Πίνακα 5).</w:t>
      </w:r>
    </w:p>
    <w:p w14:paraId="5090515C" w14:textId="77777777" w:rsidR="00F024DC" w:rsidRPr="00EA2098" w:rsidRDefault="00F024DC" w:rsidP="00622C4F">
      <w:pPr>
        <w:rPr>
          <w:rFonts w:cs="Times New Roman"/>
        </w:rPr>
      </w:pPr>
    </w:p>
    <w:p w14:paraId="4B8E0B9D" w14:textId="77777777" w:rsidR="00F024DC" w:rsidRPr="00EA2098" w:rsidRDefault="00F024DC" w:rsidP="00622C4F">
      <w:pPr>
        <w:pStyle w:val="HeadingStrong"/>
      </w:pPr>
      <w:r w:rsidRPr="00EA2098">
        <w:t>Πίνακας 5: Διατήρηση καθαρής ιολογικής ανταπόκρισης [Kaplan Meier % (Τυπικό σφάλμα) (95%CI)] κατά την 48η εβδομάδα για ασθενείς με προηγούμενη εμπειρία με τη θεραπεία, οι οποίοι είχαν κατά την έναρξη της μελέτης HIV-1 RNA &lt;</w:t>
      </w:r>
      <w:r w:rsidR="00BA3BBC" w:rsidRPr="00EA2098">
        <w:rPr>
          <w:lang w:val="en-US"/>
        </w:rPr>
        <w:t> </w:t>
      </w:r>
      <w:r w:rsidRPr="00EA2098">
        <w:t>75</w:t>
      </w:r>
      <w:r w:rsidR="00BA3BBC" w:rsidRPr="00EA2098">
        <w:rPr>
          <w:lang w:val="en-US"/>
        </w:rPr>
        <w:t> </w:t>
      </w:r>
      <w:r w:rsidRPr="00EA2098">
        <w:t>αντίγραφα/ml, των οποίων η θεραπεία άλλαξε σε efavirenz/emtricitabine/tenofovir disoproxil, σύμφωνα με τον τύπο της προηγούμενης αντιρετροϊκής αγωγής (βάση δεδομένων ασθενών Kaiser Permanente)</w:t>
      </w:r>
    </w:p>
    <w:p w14:paraId="23607408" w14:textId="77777777" w:rsidR="00F024DC" w:rsidRPr="00EA2098" w:rsidRDefault="00F024DC" w:rsidP="00622C4F">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474"/>
        <w:gridCol w:w="2977"/>
        <w:gridCol w:w="2766"/>
      </w:tblGrid>
      <w:tr w:rsidR="00F024DC" w:rsidRPr="00EA2098" w14:paraId="2DE6DF19" w14:textId="77777777" w:rsidTr="00712CC0">
        <w:trPr>
          <w:cantSplit/>
          <w:tblHeader/>
        </w:trPr>
        <w:tc>
          <w:tcPr>
            <w:tcW w:w="3474" w:type="dxa"/>
            <w:shd w:val="clear" w:color="auto" w:fill="auto"/>
            <w:vAlign w:val="center"/>
          </w:tcPr>
          <w:p w14:paraId="46502342" w14:textId="77777777" w:rsidR="00F024DC" w:rsidRPr="00EA2098" w:rsidRDefault="00F024DC" w:rsidP="006E596A">
            <w:pPr>
              <w:jc w:val="center"/>
              <w:rPr>
                <w:b/>
                <w:bCs/>
              </w:rPr>
            </w:pPr>
            <w:r w:rsidRPr="00EA2098">
              <w:rPr>
                <w:b/>
                <w:bCs/>
              </w:rPr>
              <w:t>Προηγούμενη θεραπεία με τα συστατικά efavirenz/ emtricitabine/ tenofovir disoproxil</w:t>
            </w:r>
          </w:p>
          <w:p w14:paraId="0B657857" w14:textId="77777777" w:rsidR="00F024DC" w:rsidRPr="00EA2098" w:rsidRDefault="00F024DC" w:rsidP="006E596A">
            <w:pPr>
              <w:jc w:val="center"/>
              <w:rPr>
                <w:b/>
                <w:bCs/>
              </w:rPr>
            </w:pPr>
            <w:r w:rsidRPr="00EA2098">
              <w:rPr>
                <w:b/>
                <w:bCs/>
              </w:rPr>
              <w:t>(N = 299)</w:t>
            </w:r>
          </w:p>
        </w:tc>
        <w:tc>
          <w:tcPr>
            <w:tcW w:w="2977" w:type="dxa"/>
            <w:shd w:val="clear" w:color="auto" w:fill="auto"/>
            <w:vAlign w:val="center"/>
          </w:tcPr>
          <w:p w14:paraId="4EC66185" w14:textId="77777777" w:rsidR="00F024DC" w:rsidRPr="00EA2098" w:rsidRDefault="00F024DC" w:rsidP="006E596A">
            <w:pPr>
              <w:jc w:val="center"/>
              <w:rPr>
                <w:b/>
                <w:bCs/>
              </w:rPr>
            </w:pPr>
            <w:r w:rsidRPr="00EA2098">
              <w:rPr>
                <w:b/>
                <w:bCs/>
              </w:rPr>
              <w:t>Προηγούμενο θεραπευτικό σχήμα με βάση NNRTI</w:t>
            </w:r>
          </w:p>
          <w:p w14:paraId="2B9802D6" w14:textId="77777777" w:rsidR="00F024DC" w:rsidRPr="00EA2098" w:rsidRDefault="00F024DC" w:rsidP="006E596A">
            <w:pPr>
              <w:jc w:val="center"/>
              <w:rPr>
                <w:b/>
                <w:bCs/>
              </w:rPr>
            </w:pPr>
            <w:r w:rsidRPr="00EA2098">
              <w:rPr>
                <w:b/>
                <w:bCs/>
              </w:rPr>
              <w:t>(N = 104)</w:t>
            </w:r>
          </w:p>
        </w:tc>
        <w:tc>
          <w:tcPr>
            <w:tcW w:w="2766" w:type="dxa"/>
            <w:shd w:val="clear" w:color="auto" w:fill="auto"/>
            <w:vAlign w:val="center"/>
          </w:tcPr>
          <w:p w14:paraId="01B18537" w14:textId="77777777" w:rsidR="00F024DC" w:rsidRPr="00EA2098" w:rsidRDefault="00F024DC" w:rsidP="006E596A">
            <w:pPr>
              <w:jc w:val="center"/>
              <w:rPr>
                <w:b/>
                <w:bCs/>
              </w:rPr>
            </w:pPr>
            <w:r w:rsidRPr="00EA2098">
              <w:rPr>
                <w:b/>
                <w:bCs/>
              </w:rPr>
              <w:t>Προηγούμενο θεραπευτικό σχήμα με βάση PI</w:t>
            </w:r>
          </w:p>
          <w:p w14:paraId="12504EAC" w14:textId="77777777" w:rsidR="00F024DC" w:rsidRPr="00EA2098" w:rsidRDefault="00F024DC" w:rsidP="006E596A">
            <w:pPr>
              <w:jc w:val="center"/>
              <w:rPr>
                <w:b/>
                <w:bCs/>
              </w:rPr>
            </w:pPr>
            <w:r w:rsidRPr="00EA2098">
              <w:rPr>
                <w:b/>
                <w:bCs/>
              </w:rPr>
              <w:t>(N = 34)</w:t>
            </w:r>
          </w:p>
        </w:tc>
      </w:tr>
      <w:tr w:rsidR="00F024DC" w:rsidRPr="00EA2098" w14:paraId="0D4D0879" w14:textId="77777777" w:rsidTr="00712CC0">
        <w:trPr>
          <w:cantSplit/>
        </w:trPr>
        <w:tc>
          <w:tcPr>
            <w:tcW w:w="3474" w:type="dxa"/>
            <w:shd w:val="clear" w:color="auto" w:fill="auto"/>
          </w:tcPr>
          <w:p w14:paraId="0D099EEC" w14:textId="77777777" w:rsidR="00F024DC" w:rsidRPr="00EA2098" w:rsidRDefault="00F024DC" w:rsidP="00622C4F">
            <w:pPr>
              <w:pStyle w:val="NormalCentred"/>
            </w:pPr>
            <w:r w:rsidRPr="00EA2098">
              <w:t>98,9% (0,6%)</w:t>
            </w:r>
          </w:p>
          <w:p w14:paraId="4522793C" w14:textId="77777777" w:rsidR="00F024DC" w:rsidRPr="00EA2098" w:rsidRDefault="00F024DC" w:rsidP="00622C4F">
            <w:pPr>
              <w:pStyle w:val="NormalCentred"/>
            </w:pPr>
            <w:r w:rsidRPr="00EA2098">
              <w:t>[96,8%, 99,7%]</w:t>
            </w:r>
          </w:p>
        </w:tc>
        <w:tc>
          <w:tcPr>
            <w:tcW w:w="2977" w:type="dxa"/>
            <w:shd w:val="clear" w:color="auto" w:fill="auto"/>
          </w:tcPr>
          <w:p w14:paraId="5691C0CC" w14:textId="77777777" w:rsidR="00F024DC" w:rsidRPr="00EA2098" w:rsidRDefault="00F024DC" w:rsidP="00622C4F">
            <w:pPr>
              <w:pStyle w:val="NormalCentred"/>
            </w:pPr>
            <w:r w:rsidRPr="00EA2098">
              <w:t>98,0% (1,4%)</w:t>
            </w:r>
          </w:p>
          <w:p w14:paraId="309E2F52" w14:textId="77777777" w:rsidR="00F024DC" w:rsidRPr="00EA2098" w:rsidRDefault="00F024DC" w:rsidP="00622C4F">
            <w:pPr>
              <w:pStyle w:val="NormalCentred"/>
            </w:pPr>
            <w:r w:rsidRPr="00EA2098">
              <w:t>[92,3%, 99,5%]</w:t>
            </w:r>
          </w:p>
        </w:tc>
        <w:tc>
          <w:tcPr>
            <w:tcW w:w="2766" w:type="dxa"/>
            <w:shd w:val="clear" w:color="auto" w:fill="auto"/>
          </w:tcPr>
          <w:p w14:paraId="3F8A3521" w14:textId="77777777" w:rsidR="00F024DC" w:rsidRPr="00EA2098" w:rsidRDefault="00F024DC" w:rsidP="00622C4F">
            <w:pPr>
              <w:pStyle w:val="NormalCentred"/>
            </w:pPr>
            <w:r w:rsidRPr="00EA2098">
              <w:t>93,4% (4,5%)</w:t>
            </w:r>
          </w:p>
          <w:p w14:paraId="342512BF" w14:textId="77777777" w:rsidR="00F024DC" w:rsidRPr="00EA2098" w:rsidRDefault="00F024DC" w:rsidP="00622C4F">
            <w:pPr>
              <w:pStyle w:val="NormalCentred"/>
            </w:pPr>
            <w:r w:rsidRPr="00EA2098">
              <w:t>[76,2%, 98,3%]</w:t>
            </w:r>
          </w:p>
        </w:tc>
      </w:tr>
    </w:tbl>
    <w:p w14:paraId="5F4AD0B0" w14:textId="77777777" w:rsidR="00F024DC" w:rsidRPr="00EA2098" w:rsidRDefault="00F024DC" w:rsidP="00622C4F">
      <w:pPr>
        <w:rPr>
          <w:rFonts w:cs="Times New Roman"/>
        </w:rPr>
      </w:pPr>
    </w:p>
    <w:p w14:paraId="5434DBC2" w14:textId="77777777" w:rsidR="00F024DC" w:rsidRPr="00EA2098" w:rsidRDefault="00F024DC" w:rsidP="00622C4F">
      <w:pPr>
        <w:rPr>
          <w:rFonts w:cs="Times New Roman"/>
        </w:rPr>
      </w:pPr>
      <w:r w:rsidRPr="00EA2098">
        <w:t>Δεν υπάρχουν επί του παρόντος διαθέσιμα δεδομένα από κλινικές μελέτες με το efavirenz/emtricitabine/tenofovir disoproxil σε πρωτοθεραπευόμενους ασθενείς ή σε ασθενείς που έχουν υποβληθεί σε προηγούμενη εντατική θεραπεία.</w:t>
      </w:r>
    </w:p>
    <w:p w14:paraId="0ADF89EE" w14:textId="77777777" w:rsidR="00F024DC" w:rsidRPr="00EA2098" w:rsidRDefault="00F024DC" w:rsidP="00622C4F">
      <w:pPr>
        <w:rPr>
          <w:rFonts w:cs="Times New Roman"/>
        </w:rPr>
      </w:pPr>
      <w:r w:rsidRPr="00EA2098">
        <w:t>Δεν υπάρχει κλινική εμπειρία με το efavirenz/emtricitabine/tenofovir disoproxil σε ασθενείς που παρουσιάζουν ιολογική αποτυχία στο αντιρετροϊκό θεραπευτικό σχήμα πρώτης γραμμής ή σε συνδυασμό με άλλες αντιρετροϊκές ουσίες.</w:t>
      </w:r>
    </w:p>
    <w:p w14:paraId="3CBB2AE1" w14:textId="77777777" w:rsidR="00F024DC" w:rsidRPr="00EA2098" w:rsidRDefault="00F024DC" w:rsidP="00622C4F">
      <w:pPr>
        <w:rPr>
          <w:rFonts w:cs="Times New Roman"/>
        </w:rPr>
      </w:pPr>
    </w:p>
    <w:p w14:paraId="7368D526" w14:textId="77777777" w:rsidR="00F024DC" w:rsidRPr="00EA2098" w:rsidRDefault="00F024DC" w:rsidP="00622C4F">
      <w:pPr>
        <w:pStyle w:val="HeadingUnderlined"/>
      </w:pPr>
      <w:r w:rsidRPr="00EA2098">
        <w:t>Ασθενείς με συνυπάρχουσα HIV και HBV λοίμωξη</w:t>
      </w:r>
    </w:p>
    <w:p w14:paraId="17C603B9" w14:textId="77777777" w:rsidR="006E1328" w:rsidRPr="00EA2098" w:rsidRDefault="006E1328" w:rsidP="00622C4F">
      <w:pPr>
        <w:pStyle w:val="NormalKeep"/>
      </w:pPr>
    </w:p>
    <w:p w14:paraId="22899FDC" w14:textId="77777777" w:rsidR="00F024DC" w:rsidRPr="00EA2098" w:rsidRDefault="00F024DC" w:rsidP="00622C4F">
      <w:pPr>
        <w:rPr>
          <w:rFonts w:cs="Times New Roman"/>
        </w:rPr>
      </w:pPr>
      <w:r w:rsidRPr="00EA2098">
        <w:t>Η περιορισμένη κλινική εμπειρία σε ασθενείς με συνυπάρχουσα HIV και HBV λοίμωξη υποδεικνύει ότι η θεραπεία με emtricitabine ή tenofovir disoproxil ως αντιρετροϊκή αγωγή συνδυασμού για τον έλεγχο της HIV λοίμωξης, έχει επίσης ως αποτέλεσμα τη μείωση του HBV DNA (μείωση 3 log</w:t>
      </w:r>
      <w:r w:rsidRPr="00EA2098">
        <w:rPr>
          <w:rStyle w:val="Subscript"/>
        </w:rPr>
        <w:t>10</w:t>
      </w:r>
      <w:r w:rsidRPr="00EA2098">
        <w:t xml:space="preserve"> ή μείωση 4 έως 5 log</w:t>
      </w:r>
      <w:r w:rsidRPr="00EA2098">
        <w:rPr>
          <w:rStyle w:val="Subscript"/>
        </w:rPr>
        <w:t>10</w:t>
      </w:r>
      <w:r w:rsidRPr="00EA2098">
        <w:t>, αντίστοιχα) (βλ. παράγραφο 4.4).</w:t>
      </w:r>
    </w:p>
    <w:p w14:paraId="14C6719F" w14:textId="77777777" w:rsidR="00F024DC" w:rsidRPr="00EA2098" w:rsidRDefault="00F024DC" w:rsidP="00622C4F">
      <w:pPr>
        <w:rPr>
          <w:rFonts w:cs="Times New Roman"/>
        </w:rPr>
      </w:pPr>
    </w:p>
    <w:p w14:paraId="1C01AB2B" w14:textId="77777777" w:rsidR="00F024DC" w:rsidRPr="00EA2098" w:rsidRDefault="00F024DC" w:rsidP="00622C4F">
      <w:pPr>
        <w:pStyle w:val="HeadingUnderlined"/>
      </w:pPr>
      <w:r w:rsidRPr="00EA2098">
        <w:t>Παιδιατρικός πληθυσμός</w:t>
      </w:r>
    </w:p>
    <w:p w14:paraId="07105243" w14:textId="77777777" w:rsidR="006E1328" w:rsidRPr="00EA2098" w:rsidRDefault="006E1328" w:rsidP="00622C4F">
      <w:pPr>
        <w:pStyle w:val="NormalKeep"/>
      </w:pPr>
    </w:p>
    <w:p w14:paraId="18308C50" w14:textId="77777777" w:rsidR="00F024DC" w:rsidRPr="00EA2098" w:rsidRDefault="00F024DC" w:rsidP="00622C4F">
      <w:pPr>
        <w:rPr>
          <w:rFonts w:cs="Times New Roman"/>
        </w:rPr>
      </w:pPr>
      <w:r w:rsidRPr="00EA2098">
        <w:t>Η ασφάλεια και η αποτελεσματικότητα του efavirenz/emtricitabine/tenofovir disoproxil σε παιδιά ηλικίας κάτω των 18</w:t>
      </w:r>
      <w:r w:rsidR="00BA3BBC" w:rsidRPr="00EA2098">
        <w:rPr>
          <w:lang w:val="en-US"/>
        </w:rPr>
        <w:t> </w:t>
      </w:r>
      <w:r w:rsidRPr="00EA2098">
        <w:t>ετών δεν έχουν ακόμα τεκμηριωθεί.</w:t>
      </w:r>
    </w:p>
    <w:p w14:paraId="1983A6D7" w14:textId="77777777" w:rsidR="00F024DC" w:rsidRPr="00EA2098" w:rsidRDefault="00F024DC" w:rsidP="00622C4F">
      <w:pPr>
        <w:rPr>
          <w:rFonts w:cs="Times New Roman"/>
        </w:rPr>
      </w:pPr>
    </w:p>
    <w:p w14:paraId="6AA44E69" w14:textId="77777777" w:rsidR="00F024DC" w:rsidRPr="00EA2098" w:rsidRDefault="00F024DC" w:rsidP="00A9286B">
      <w:pPr>
        <w:keepNext/>
        <w:ind w:left="567" w:hanging="567"/>
        <w:rPr>
          <w:b/>
        </w:rPr>
      </w:pPr>
      <w:r w:rsidRPr="00EA2098">
        <w:rPr>
          <w:b/>
        </w:rPr>
        <w:t>5.2</w:t>
      </w:r>
      <w:r w:rsidRPr="00EA2098">
        <w:rPr>
          <w:b/>
        </w:rPr>
        <w:tab/>
        <w:t>Φαρμακοκινητικές ιδιότητες</w:t>
      </w:r>
    </w:p>
    <w:p w14:paraId="3C60F6D9" w14:textId="77777777" w:rsidR="00F024DC" w:rsidRPr="00EA2098" w:rsidRDefault="00F024DC" w:rsidP="00622C4F">
      <w:pPr>
        <w:pStyle w:val="NormalKeep"/>
      </w:pPr>
    </w:p>
    <w:p w14:paraId="6EEAC177" w14:textId="77777777" w:rsidR="00F024DC" w:rsidRPr="00EA2098" w:rsidRDefault="00F024DC" w:rsidP="00622C4F">
      <w:pPr>
        <w:rPr>
          <w:rFonts w:cs="Times New Roman"/>
        </w:rPr>
      </w:pPr>
      <w:r w:rsidRPr="00EA2098">
        <w:t>Οι μεμονωμένες φαρμακοτεχνικές μορφές των efavirenz, emtricitabine και tenofovir disoproxil χρησιμοποιήθηκαν για τον καθορισμό των φαρμακοκινητικών ιδιοτήτων των efavirenz, emtricitabine και tenofovir disoproxil, χορηγούμενα μεμονωμένα, σε ασθενείς με λοίμωξη HIV. Η βιοϊσοδυναμία ενός επικαλυμμένου με λεπτό υμένιο δισκίου efavirenz/emtricitabine/tenofovir disoproxil με ένα επικαλυμμένο με λεπτό υμένιο δισκίο efavirenz 600 mg συν ένα σκληρό καψάκιο emtricitabine 200 mg συν ένα επικαλυμμένο με λεπτό υμένιο δισκίο tenofovir disoproxil 245 mg (που ισοδυναμεί με 300 mg tenofovir disoproxil), συγχορηγούμενα, απεδείχθη μετά από χορήγηση εφάπαξ δόσης σε νηστικά υγιή άτομα στη μελέτη GS-US-177-0105 (βλ. Πίνακα 6).</w:t>
      </w:r>
    </w:p>
    <w:p w14:paraId="3F0CDBE1" w14:textId="77777777" w:rsidR="00F024DC" w:rsidRPr="00EA2098" w:rsidRDefault="00F024DC" w:rsidP="00622C4F">
      <w:pPr>
        <w:rPr>
          <w:rFonts w:cs="Times New Roman"/>
        </w:rPr>
      </w:pPr>
    </w:p>
    <w:p w14:paraId="6B5C2512" w14:textId="77777777" w:rsidR="00F024DC" w:rsidRPr="00EA2098" w:rsidRDefault="00F024DC" w:rsidP="00622C4F">
      <w:pPr>
        <w:pStyle w:val="HeadingStrong"/>
      </w:pPr>
      <w:r w:rsidRPr="00EA2098">
        <w:lastRenderedPageBreak/>
        <w:t>Πίνακας 6: Σύνοψη των φαρμακοκινητικών δεδομένων από τη μελέτη GS-US-177-0105</w:t>
      </w:r>
    </w:p>
    <w:p w14:paraId="490717AD" w14:textId="77777777" w:rsidR="00F024DC" w:rsidRPr="00EA2098" w:rsidRDefault="00F024DC" w:rsidP="00622C4F">
      <w:pPr>
        <w:pStyle w:val="NormalKeep"/>
      </w:pPr>
    </w:p>
    <w:tbl>
      <w:tblPr>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263"/>
        <w:gridCol w:w="1106"/>
        <w:gridCol w:w="910"/>
        <w:gridCol w:w="885"/>
        <w:gridCol w:w="914"/>
        <w:gridCol w:w="1085"/>
        <w:gridCol w:w="823"/>
        <w:gridCol w:w="804"/>
        <w:gridCol w:w="1085"/>
        <w:gridCol w:w="935"/>
      </w:tblGrid>
      <w:tr w:rsidR="00F024DC" w:rsidRPr="00EA2098" w14:paraId="1E5E8AE3" w14:textId="77777777" w:rsidTr="00A9286B">
        <w:trPr>
          <w:cantSplit/>
          <w:tblHeader/>
        </w:trPr>
        <w:tc>
          <w:tcPr>
            <w:tcW w:w="1263" w:type="dxa"/>
            <w:shd w:val="clear" w:color="auto" w:fill="auto"/>
          </w:tcPr>
          <w:p w14:paraId="302436AB" w14:textId="77777777" w:rsidR="00F024DC" w:rsidRPr="00EA2098" w:rsidRDefault="00F024DC" w:rsidP="006E596A"/>
        </w:tc>
        <w:tc>
          <w:tcPr>
            <w:tcW w:w="2901" w:type="dxa"/>
            <w:gridSpan w:val="3"/>
            <w:shd w:val="clear" w:color="auto" w:fill="auto"/>
          </w:tcPr>
          <w:p w14:paraId="78520A65" w14:textId="77777777" w:rsidR="00F024DC" w:rsidRPr="00EA2098" w:rsidRDefault="00F024DC" w:rsidP="006E596A">
            <w:pPr>
              <w:jc w:val="center"/>
              <w:rPr>
                <w:b/>
                <w:bCs/>
              </w:rPr>
            </w:pPr>
            <w:r w:rsidRPr="00EA2098">
              <w:rPr>
                <w:b/>
                <w:bCs/>
              </w:rPr>
              <w:t>Efavirenz</w:t>
            </w:r>
          </w:p>
          <w:p w14:paraId="7E65C172" w14:textId="77777777" w:rsidR="00F024DC" w:rsidRPr="00EA2098" w:rsidRDefault="00F024DC" w:rsidP="006E596A">
            <w:pPr>
              <w:jc w:val="center"/>
              <w:rPr>
                <w:b/>
                <w:bCs/>
              </w:rPr>
            </w:pPr>
            <w:r w:rsidRPr="00EA2098">
              <w:rPr>
                <w:b/>
                <w:bCs/>
              </w:rPr>
              <w:t>(n = 45)</w:t>
            </w:r>
          </w:p>
        </w:tc>
        <w:tc>
          <w:tcPr>
            <w:tcW w:w="2822" w:type="dxa"/>
            <w:gridSpan w:val="3"/>
            <w:shd w:val="clear" w:color="auto" w:fill="auto"/>
          </w:tcPr>
          <w:p w14:paraId="20BB1CE4" w14:textId="77777777" w:rsidR="00F024DC" w:rsidRPr="00EA2098" w:rsidRDefault="00F024DC" w:rsidP="006E596A">
            <w:pPr>
              <w:jc w:val="center"/>
              <w:rPr>
                <w:b/>
                <w:bCs/>
              </w:rPr>
            </w:pPr>
            <w:r w:rsidRPr="00EA2098">
              <w:rPr>
                <w:b/>
                <w:bCs/>
              </w:rPr>
              <w:t>Emtricitabine</w:t>
            </w:r>
          </w:p>
          <w:p w14:paraId="45500EA6" w14:textId="77777777" w:rsidR="00F024DC" w:rsidRPr="00EA2098" w:rsidRDefault="00F024DC" w:rsidP="006E596A">
            <w:pPr>
              <w:jc w:val="center"/>
              <w:rPr>
                <w:b/>
                <w:bCs/>
              </w:rPr>
            </w:pPr>
            <w:r w:rsidRPr="00EA2098">
              <w:rPr>
                <w:b/>
                <w:bCs/>
              </w:rPr>
              <w:t>(n = 45)</w:t>
            </w:r>
          </w:p>
        </w:tc>
        <w:tc>
          <w:tcPr>
            <w:tcW w:w="2824" w:type="dxa"/>
            <w:gridSpan w:val="3"/>
            <w:shd w:val="clear" w:color="auto" w:fill="auto"/>
          </w:tcPr>
          <w:p w14:paraId="2B4EDC82" w14:textId="77777777" w:rsidR="00F024DC" w:rsidRPr="00EA2098" w:rsidRDefault="00F024DC" w:rsidP="006E596A">
            <w:pPr>
              <w:jc w:val="center"/>
              <w:rPr>
                <w:b/>
                <w:bCs/>
              </w:rPr>
            </w:pPr>
            <w:r w:rsidRPr="00EA2098">
              <w:rPr>
                <w:b/>
                <w:bCs/>
              </w:rPr>
              <w:t>Tenofovir disoproxil</w:t>
            </w:r>
          </w:p>
          <w:p w14:paraId="0B6E37C7" w14:textId="77777777" w:rsidR="00F024DC" w:rsidRPr="00EA2098" w:rsidRDefault="00F024DC" w:rsidP="006E596A">
            <w:pPr>
              <w:jc w:val="center"/>
              <w:rPr>
                <w:b/>
                <w:bCs/>
              </w:rPr>
            </w:pPr>
            <w:r w:rsidRPr="00EA2098">
              <w:rPr>
                <w:b/>
                <w:bCs/>
              </w:rPr>
              <w:t>(n = 45)</w:t>
            </w:r>
          </w:p>
        </w:tc>
      </w:tr>
      <w:tr w:rsidR="00F024DC" w:rsidRPr="00EA2098" w14:paraId="7E7760A7" w14:textId="77777777" w:rsidTr="00A9286B">
        <w:trPr>
          <w:cantSplit/>
        </w:trPr>
        <w:tc>
          <w:tcPr>
            <w:tcW w:w="1263" w:type="dxa"/>
            <w:shd w:val="clear" w:color="auto" w:fill="auto"/>
            <w:vAlign w:val="center"/>
          </w:tcPr>
          <w:p w14:paraId="2C02E5C8" w14:textId="77777777" w:rsidR="00F024DC" w:rsidRPr="00EA2098" w:rsidRDefault="00F024DC" w:rsidP="00A9286B">
            <w:pPr>
              <w:ind w:left="-125" w:right="-47" w:firstLine="28"/>
              <w:jc w:val="center"/>
              <w:rPr>
                <w:b/>
                <w:bCs/>
              </w:rPr>
            </w:pPr>
            <w:r w:rsidRPr="00EA2098">
              <w:rPr>
                <w:b/>
                <w:bCs/>
              </w:rPr>
              <w:t>Παράμετροι</w:t>
            </w:r>
          </w:p>
        </w:tc>
        <w:tc>
          <w:tcPr>
            <w:tcW w:w="1106" w:type="dxa"/>
            <w:shd w:val="clear" w:color="auto" w:fill="auto"/>
            <w:vAlign w:val="center"/>
          </w:tcPr>
          <w:p w14:paraId="0635EFCB" w14:textId="77777777" w:rsidR="00F024DC" w:rsidRPr="00EA2098" w:rsidRDefault="00F024DC" w:rsidP="00A9286B">
            <w:pPr>
              <w:ind w:left="-44"/>
              <w:jc w:val="center"/>
              <w:rPr>
                <w:b/>
                <w:bCs/>
              </w:rPr>
            </w:pPr>
            <w:r w:rsidRPr="00EA2098">
              <w:rPr>
                <w:b/>
                <w:bCs/>
              </w:rPr>
              <w:t>Δοκιμασία</w:t>
            </w:r>
          </w:p>
        </w:tc>
        <w:tc>
          <w:tcPr>
            <w:tcW w:w="910" w:type="dxa"/>
            <w:shd w:val="clear" w:color="auto" w:fill="auto"/>
            <w:vAlign w:val="center"/>
          </w:tcPr>
          <w:p w14:paraId="5E3CF2D2" w14:textId="77777777" w:rsidR="00F024DC" w:rsidRPr="00EA2098" w:rsidRDefault="00F024DC" w:rsidP="00A9286B">
            <w:pPr>
              <w:ind w:left="-72" w:right="-72" w:firstLine="14"/>
              <w:jc w:val="center"/>
              <w:rPr>
                <w:b/>
                <w:bCs/>
              </w:rPr>
            </w:pPr>
            <w:r w:rsidRPr="00EA2098">
              <w:rPr>
                <w:b/>
                <w:bCs/>
              </w:rPr>
              <w:t>Αναφορά</w:t>
            </w:r>
          </w:p>
        </w:tc>
        <w:tc>
          <w:tcPr>
            <w:tcW w:w="885" w:type="dxa"/>
            <w:shd w:val="clear" w:color="auto" w:fill="auto"/>
            <w:vAlign w:val="center"/>
          </w:tcPr>
          <w:p w14:paraId="633C4558" w14:textId="77777777" w:rsidR="00F024DC" w:rsidRPr="00EA2098" w:rsidRDefault="00F024DC" w:rsidP="001B2954">
            <w:pPr>
              <w:jc w:val="center"/>
              <w:rPr>
                <w:b/>
                <w:bCs/>
              </w:rPr>
            </w:pPr>
            <w:r w:rsidRPr="00EA2098">
              <w:rPr>
                <w:b/>
                <w:bCs/>
              </w:rPr>
              <w:t>GMR (%) (90% CI)</w:t>
            </w:r>
          </w:p>
        </w:tc>
        <w:tc>
          <w:tcPr>
            <w:tcW w:w="914" w:type="dxa"/>
            <w:shd w:val="clear" w:color="auto" w:fill="auto"/>
            <w:vAlign w:val="center"/>
          </w:tcPr>
          <w:p w14:paraId="1A3D1FC1" w14:textId="77777777" w:rsidR="00F024DC" w:rsidRPr="00EA2098" w:rsidRDefault="00F024DC" w:rsidP="001B2954">
            <w:pPr>
              <w:jc w:val="center"/>
              <w:rPr>
                <w:b/>
                <w:bCs/>
              </w:rPr>
            </w:pPr>
            <w:r w:rsidRPr="00EA2098">
              <w:rPr>
                <w:b/>
                <w:bCs/>
              </w:rPr>
              <w:t>Δοκιμασία</w:t>
            </w:r>
          </w:p>
        </w:tc>
        <w:tc>
          <w:tcPr>
            <w:tcW w:w="1085" w:type="dxa"/>
            <w:shd w:val="clear" w:color="auto" w:fill="auto"/>
            <w:vAlign w:val="center"/>
          </w:tcPr>
          <w:p w14:paraId="35F80056" w14:textId="77777777" w:rsidR="00F024DC" w:rsidRPr="00EA2098" w:rsidRDefault="00F024DC" w:rsidP="001B2954">
            <w:pPr>
              <w:jc w:val="center"/>
              <w:rPr>
                <w:b/>
                <w:bCs/>
              </w:rPr>
            </w:pPr>
            <w:r w:rsidRPr="00EA2098">
              <w:rPr>
                <w:b/>
                <w:bCs/>
              </w:rPr>
              <w:t>Αναφορά</w:t>
            </w:r>
          </w:p>
        </w:tc>
        <w:tc>
          <w:tcPr>
            <w:tcW w:w="823" w:type="dxa"/>
            <w:shd w:val="clear" w:color="auto" w:fill="auto"/>
            <w:vAlign w:val="center"/>
          </w:tcPr>
          <w:p w14:paraId="0631B930" w14:textId="77777777" w:rsidR="00F024DC" w:rsidRPr="00EA2098" w:rsidRDefault="00F024DC" w:rsidP="001B2954">
            <w:pPr>
              <w:jc w:val="center"/>
              <w:rPr>
                <w:b/>
                <w:bCs/>
              </w:rPr>
            </w:pPr>
            <w:r w:rsidRPr="00EA2098">
              <w:rPr>
                <w:b/>
                <w:bCs/>
              </w:rPr>
              <w:t>GMR (%) (90% CI)</w:t>
            </w:r>
          </w:p>
        </w:tc>
        <w:tc>
          <w:tcPr>
            <w:tcW w:w="804" w:type="dxa"/>
            <w:shd w:val="clear" w:color="auto" w:fill="auto"/>
            <w:vAlign w:val="center"/>
          </w:tcPr>
          <w:p w14:paraId="3C9A2707" w14:textId="77777777" w:rsidR="00F024DC" w:rsidRPr="00EA2098" w:rsidRDefault="00F024DC" w:rsidP="001B2954">
            <w:pPr>
              <w:jc w:val="center"/>
              <w:rPr>
                <w:b/>
                <w:bCs/>
              </w:rPr>
            </w:pPr>
            <w:r w:rsidRPr="00EA2098">
              <w:rPr>
                <w:b/>
                <w:bCs/>
              </w:rPr>
              <w:t>Δοκιμασία</w:t>
            </w:r>
          </w:p>
        </w:tc>
        <w:tc>
          <w:tcPr>
            <w:tcW w:w="1085" w:type="dxa"/>
            <w:shd w:val="clear" w:color="auto" w:fill="auto"/>
            <w:vAlign w:val="center"/>
          </w:tcPr>
          <w:p w14:paraId="00D8010D" w14:textId="77777777" w:rsidR="00F024DC" w:rsidRPr="00EA2098" w:rsidRDefault="00F024DC" w:rsidP="001B2954">
            <w:pPr>
              <w:jc w:val="center"/>
              <w:rPr>
                <w:b/>
                <w:bCs/>
              </w:rPr>
            </w:pPr>
            <w:r w:rsidRPr="00EA2098">
              <w:rPr>
                <w:b/>
                <w:bCs/>
              </w:rPr>
              <w:t>Αναφορά</w:t>
            </w:r>
          </w:p>
        </w:tc>
        <w:tc>
          <w:tcPr>
            <w:tcW w:w="935" w:type="dxa"/>
            <w:shd w:val="clear" w:color="auto" w:fill="auto"/>
            <w:vAlign w:val="center"/>
          </w:tcPr>
          <w:p w14:paraId="79AD0A77" w14:textId="77777777" w:rsidR="00F024DC" w:rsidRPr="00EA2098" w:rsidRDefault="00F024DC" w:rsidP="001B2954">
            <w:pPr>
              <w:jc w:val="center"/>
              <w:rPr>
                <w:b/>
                <w:bCs/>
              </w:rPr>
            </w:pPr>
            <w:r w:rsidRPr="00EA2098">
              <w:rPr>
                <w:b/>
                <w:bCs/>
              </w:rPr>
              <w:t>GMR (%) (90% CI)</w:t>
            </w:r>
          </w:p>
        </w:tc>
      </w:tr>
      <w:tr w:rsidR="00F024DC" w:rsidRPr="00EA2098" w14:paraId="2D8A8956" w14:textId="77777777" w:rsidTr="00A9286B">
        <w:trPr>
          <w:cantSplit/>
        </w:trPr>
        <w:tc>
          <w:tcPr>
            <w:tcW w:w="1263" w:type="dxa"/>
            <w:shd w:val="clear" w:color="auto" w:fill="auto"/>
            <w:vAlign w:val="center"/>
          </w:tcPr>
          <w:p w14:paraId="44C3E1ED" w14:textId="77777777" w:rsidR="00F024DC" w:rsidRPr="00EA2098" w:rsidRDefault="00F024DC" w:rsidP="001A3A16">
            <w:pPr>
              <w:jc w:val="center"/>
              <w:rPr>
                <w:b/>
                <w:bCs/>
              </w:rPr>
            </w:pPr>
            <w:r w:rsidRPr="00EA2098">
              <w:rPr>
                <w:b/>
                <w:bCs/>
              </w:rPr>
              <w:t>C</w:t>
            </w:r>
            <w:r w:rsidRPr="00EA2098">
              <w:rPr>
                <w:rStyle w:val="Subscript"/>
                <w:b/>
                <w:bCs/>
              </w:rPr>
              <w:t>max</w:t>
            </w:r>
          </w:p>
          <w:p w14:paraId="29BF134C" w14:textId="77777777" w:rsidR="00F024DC" w:rsidRPr="00EA2098" w:rsidRDefault="00F024DC" w:rsidP="001A3A16">
            <w:pPr>
              <w:jc w:val="center"/>
              <w:rPr>
                <w:b/>
                <w:bCs/>
              </w:rPr>
            </w:pPr>
            <w:r w:rsidRPr="00EA2098">
              <w:rPr>
                <w:b/>
                <w:bCs/>
              </w:rPr>
              <w:t>(ng/ml)</w:t>
            </w:r>
          </w:p>
        </w:tc>
        <w:tc>
          <w:tcPr>
            <w:tcW w:w="1106" w:type="dxa"/>
            <w:shd w:val="clear" w:color="auto" w:fill="auto"/>
            <w:vAlign w:val="center"/>
          </w:tcPr>
          <w:p w14:paraId="2254080D" w14:textId="77777777" w:rsidR="00F024DC" w:rsidRPr="00EA2098" w:rsidRDefault="00F024DC" w:rsidP="006B35CD">
            <w:pPr>
              <w:pStyle w:val="NormalCentred"/>
            </w:pPr>
            <w:r w:rsidRPr="00EA2098">
              <w:t>2.264,3</w:t>
            </w:r>
          </w:p>
          <w:p w14:paraId="0CC5B278" w14:textId="77777777" w:rsidR="00F024DC" w:rsidRPr="00EA2098" w:rsidRDefault="00F024DC" w:rsidP="006B35CD">
            <w:pPr>
              <w:pStyle w:val="NormalCentred"/>
            </w:pPr>
            <w:r w:rsidRPr="00EA2098">
              <w:t>(26,8)</w:t>
            </w:r>
          </w:p>
        </w:tc>
        <w:tc>
          <w:tcPr>
            <w:tcW w:w="910" w:type="dxa"/>
            <w:shd w:val="clear" w:color="auto" w:fill="auto"/>
            <w:vAlign w:val="center"/>
          </w:tcPr>
          <w:p w14:paraId="175C4D9C" w14:textId="77777777" w:rsidR="00F024DC" w:rsidRPr="00EA2098" w:rsidRDefault="00F024DC" w:rsidP="006B35CD">
            <w:pPr>
              <w:pStyle w:val="NormalCentred"/>
            </w:pPr>
            <w:r w:rsidRPr="00EA2098">
              <w:t>2.308,6</w:t>
            </w:r>
          </w:p>
          <w:p w14:paraId="4B1A0CFF" w14:textId="77777777" w:rsidR="00F024DC" w:rsidRPr="00EA2098" w:rsidRDefault="00F024DC" w:rsidP="006B35CD">
            <w:pPr>
              <w:pStyle w:val="NormalCentred"/>
            </w:pPr>
            <w:r w:rsidRPr="00EA2098">
              <w:t>(30,3)</w:t>
            </w:r>
          </w:p>
        </w:tc>
        <w:tc>
          <w:tcPr>
            <w:tcW w:w="885" w:type="dxa"/>
            <w:shd w:val="clear" w:color="auto" w:fill="auto"/>
            <w:vAlign w:val="center"/>
          </w:tcPr>
          <w:p w14:paraId="41717CBC" w14:textId="77777777" w:rsidR="00F024DC" w:rsidRPr="00EA2098" w:rsidRDefault="00F024DC" w:rsidP="006B35CD">
            <w:pPr>
              <w:pStyle w:val="NormalCentred"/>
            </w:pPr>
            <w:r w:rsidRPr="00EA2098">
              <w:t>98,79</w:t>
            </w:r>
          </w:p>
          <w:p w14:paraId="39CB19EE" w14:textId="77777777" w:rsidR="00F024DC" w:rsidRPr="00EA2098" w:rsidRDefault="00F024DC" w:rsidP="006B35CD">
            <w:pPr>
              <w:pStyle w:val="NormalCentred"/>
            </w:pPr>
            <w:r w:rsidRPr="00EA2098">
              <w:t>(92,28, 105,76)</w:t>
            </w:r>
          </w:p>
        </w:tc>
        <w:tc>
          <w:tcPr>
            <w:tcW w:w="914" w:type="dxa"/>
            <w:shd w:val="clear" w:color="auto" w:fill="auto"/>
            <w:vAlign w:val="center"/>
          </w:tcPr>
          <w:p w14:paraId="3FAE8CF0" w14:textId="77777777" w:rsidR="00F024DC" w:rsidRPr="00EA2098" w:rsidRDefault="00F024DC" w:rsidP="006B35CD">
            <w:pPr>
              <w:pStyle w:val="NormalCentred"/>
            </w:pPr>
            <w:r w:rsidRPr="00EA2098">
              <w:t>2.130,6</w:t>
            </w:r>
          </w:p>
          <w:p w14:paraId="2661A5FC" w14:textId="77777777" w:rsidR="00F024DC" w:rsidRPr="00EA2098" w:rsidRDefault="00F024DC" w:rsidP="006B35CD">
            <w:pPr>
              <w:pStyle w:val="NormalCentred"/>
            </w:pPr>
            <w:r w:rsidRPr="00EA2098">
              <w:t>(25,3)</w:t>
            </w:r>
          </w:p>
        </w:tc>
        <w:tc>
          <w:tcPr>
            <w:tcW w:w="1085" w:type="dxa"/>
            <w:shd w:val="clear" w:color="auto" w:fill="auto"/>
            <w:vAlign w:val="center"/>
          </w:tcPr>
          <w:p w14:paraId="0B298360" w14:textId="77777777" w:rsidR="00F024DC" w:rsidRPr="00EA2098" w:rsidRDefault="00F024DC" w:rsidP="006B35CD">
            <w:pPr>
              <w:pStyle w:val="NormalCentred"/>
            </w:pPr>
            <w:r w:rsidRPr="00EA2098">
              <w:t>2.384,4</w:t>
            </w:r>
          </w:p>
          <w:p w14:paraId="52A1B0A6" w14:textId="77777777" w:rsidR="00F024DC" w:rsidRPr="00EA2098" w:rsidRDefault="00F024DC" w:rsidP="006B35CD">
            <w:pPr>
              <w:pStyle w:val="NormalCentred"/>
            </w:pPr>
            <w:r w:rsidRPr="00EA2098">
              <w:t>(20,4)</w:t>
            </w:r>
          </w:p>
        </w:tc>
        <w:tc>
          <w:tcPr>
            <w:tcW w:w="823" w:type="dxa"/>
            <w:shd w:val="clear" w:color="auto" w:fill="auto"/>
            <w:vAlign w:val="center"/>
          </w:tcPr>
          <w:p w14:paraId="2002A1AE" w14:textId="77777777" w:rsidR="00F024DC" w:rsidRPr="00EA2098" w:rsidRDefault="00F024DC" w:rsidP="006B35CD">
            <w:pPr>
              <w:pStyle w:val="NormalCentred"/>
            </w:pPr>
            <w:r w:rsidRPr="00EA2098">
              <w:t>88,84</w:t>
            </w:r>
          </w:p>
          <w:p w14:paraId="20014DBB" w14:textId="77777777" w:rsidR="00F024DC" w:rsidRPr="00EA2098" w:rsidRDefault="00F024DC" w:rsidP="006B35CD">
            <w:pPr>
              <w:pStyle w:val="NormalCentred"/>
            </w:pPr>
            <w:r w:rsidRPr="00EA2098">
              <w:t>(84,02, 93,94)</w:t>
            </w:r>
          </w:p>
        </w:tc>
        <w:tc>
          <w:tcPr>
            <w:tcW w:w="804" w:type="dxa"/>
            <w:shd w:val="clear" w:color="auto" w:fill="auto"/>
            <w:vAlign w:val="center"/>
          </w:tcPr>
          <w:p w14:paraId="6D0FB747" w14:textId="77777777" w:rsidR="00F024DC" w:rsidRPr="00EA2098" w:rsidRDefault="00F024DC" w:rsidP="006B35CD">
            <w:pPr>
              <w:pStyle w:val="NormalCentred"/>
            </w:pPr>
            <w:r w:rsidRPr="00EA2098">
              <w:t>325,1</w:t>
            </w:r>
          </w:p>
          <w:p w14:paraId="0EF70F6A" w14:textId="77777777" w:rsidR="00F024DC" w:rsidRPr="00EA2098" w:rsidRDefault="00F024DC" w:rsidP="006B35CD">
            <w:pPr>
              <w:pStyle w:val="NormalCentred"/>
            </w:pPr>
            <w:r w:rsidRPr="00EA2098">
              <w:t>(34,2)</w:t>
            </w:r>
          </w:p>
        </w:tc>
        <w:tc>
          <w:tcPr>
            <w:tcW w:w="1085" w:type="dxa"/>
            <w:shd w:val="clear" w:color="auto" w:fill="auto"/>
            <w:vAlign w:val="center"/>
          </w:tcPr>
          <w:p w14:paraId="37170949" w14:textId="77777777" w:rsidR="00F024DC" w:rsidRPr="00EA2098" w:rsidRDefault="00F024DC" w:rsidP="006B35CD">
            <w:pPr>
              <w:pStyle w:val="NormalCentred"/>
            </w:pPr>
            <w:r w:rsidRPr="00EA2098">
              <w:t>352,9</w:t>
            </w:r>
          </w:p>
          <w:p w14:paraId="09CBFCB4" w14:textId="77777777" w:rsidR="00F024DC" w:rsidRPr="00EA2098" w:rsidRDefault="00F024DC" w:rsidP="006B35CD">
            <w:pPr>
              <w:pStyle w:val="NormalCentred"/>
            </w:pPr>
            <w:r w:rsidRPr="00EA2098">
              <w:t>(29,6)</w:t>
            </w:r>
          </w:p>
        </w:tc>
        <w:tc>
          <w:tcPr>
            <w:tcW w:w="935" w:type="dxa"/>
            <w:shd w:val="clear" w:color="auto" w:fill="auto"/>
            <w:vAlign w:val="center"/>
          </w:tcPr>
          <w:p w14:paraId="71AA4E4B" w14:textId="77777777" w:rsidR="00F024DC" w:rsidRPr="00EA2098" w:rsidRDefault="00F024DC" w:rsidP="006B35CD">
            <w:pPr>
              <w:pStyle w:val="NormalCentred"/>
            </w:pPr>
            <w:r w:rsidRPr="00EA2098">
              <w:t>91,46 (84,64, 98,83)</w:t>
            </w:r>
          </w:p>
        </w:tc>
      </w:tr>
      <w:tr w:rsidR="00F024DC" w:rsidRPr="00EA2098" w14:paraId="03F43B3E" w14:textId="77777777" w:rsidTr="00A9286B">
        <w:trPr>
          <w:cantSplit/>
        </w:trPr>
        <w:tc>
          <w:tcPr>
            <w:tcW w:w="1263" w:type="dxa"/>
            <w:shd w:val="clear" w:color="auto" w:fill="auto"/>
            <w:vAlign w:val="center"/>
          </w:tcPr>
          <w:p w14:paraId="36C365E9" w14:textId="77777777" w:rsidR="00F024DC" w:rsidRPr="00EA2098" w:rsidRDefault="00F024DC" w:rsidP="001A3A16">
            <w:pPr>
              <w:jc w:val="center"/>
              <w:rPr>
                <w:b/>
                <w:bCs/>
                <w:lang w:val="en-US"/>
              </w:rPr>
            </w:pPr>
            <w:r w:rsidRPr="00EA2098">
              <w:rPr>
                <w:b/>
                <w:bCs/>
                <w:lang w:val="en-US"/>
              </w:rPr>
              <w:t>AUC</w:t>
            </w:r>
            <w:r w:rsidRPr="00EA2098">
              <w:rPr>
                <w:rStyle w:val="Subscript"/>
                <w:b/>
                <w:bCs/>
                <w:lang w:val="en-US"/>
              </w:rPr>
              <w:t>0–last</w:t>
            </w:r>
          </w:p>
          <w:p w14:paraId="012961EE" w14:textId="77777777" w:rsidR="00F024DC" w:rsidRPr="00EA2098" w:rsidRDefault="00F024DC" w:rsidP="001A3A16">
            <w:pPr>
              <w:jc w:val="center"/>
              <w:rPr>
                <w:b/>
                <w:bCs/>
                <w:lang w:val="en-US"/>
              </w:rPr>
            </w:pPr>
            <w:r w:rsidRPr="00EA2098">
              <w:rPr>
                <w:b/>
                <w:bCs/>
                <w:lang w:val="en-US"/>
              </w:rPr>
              <w:t>(</w:t>
            </w:r>
            <w:proofErr w:type="spellStart"/>
            <w:r w:rsidRPr="00EA2098">
              <w:rPr>
                <w:b/>
                <w:bCs/>
                <w:lang w:val="en-US"/>
              </w:rPr>
              <w:t>ng∙h</w:t>
            </w:r>
            <w:proofErr w:type="spellEnd"/>
            <w:r w:rsidRPr="00EA2098">
              <w:rPr>
                <w:b/>
                <w:bCs/>
                <w:lang w:val="en-US"/>
              </w:rPr>
              <w:t>/ml)</w:t>
            </w:r>
          </w:p>
        </w:tc>
        <w:tc>
          <w:tcPr>
            <w:tcW w:w="1106" w:type="dxa"/>
            <w:shd w:val="clear" w:color="auto" w:fill="auto"/>
            <w:vAlign w:val="center"/>
          </w:tcPr>
          <w:p w14:paraId="2B9EA979" w14:textId="77777777" w:rsidR="00F024DC" w:rsidRPr="00EA2098" w:rsidRDefault="00F024DC" w:rsidP="006B35CD">
            <w:pPr>
              <w:pStyle w:val="NormalCentred"/>
            </w:pPr>
            <w:r w:rsidRPr="00EA2098">
              <w:t>125.623,6</w:t>
            </w:r>
          </w:p>
          <w:p w14:paraId="00D861C7" w14:textId="77777777" w:rsidR="00F024DC" w:rsidRPr="00EA2098" w:rsidRDefault="00F024DC" w:rsidP="006B35CD">
            <w:pPr>
              <w:pStyle w:val="NormalCentred"/>
            </w:pPr>
            <w:r w:rsidRPr="00EA2098">
              <w:t>(25,7)</w:t>
            </w:r>
          </w:p>
        </w:tc>
        <w:tc>
          <w:tcPr>
            <w:tcW w:w="910" w:type="dxa"/>
            <w:shd w:val="clear" w:color="auto" w:fill="auto"/>
            <w:vAlign w:val="center"/>
          </w:tcPr>
          <w:p w14:paraId="082BAD9B" w14:textId="77777777" w:rsidR="00F024DC" w:rsidRPr="00EA2098" w:rsidRDefault="00F024DC" w:rsidP="00A9286B">
            <w:pPr>
              <w:pStyle w:val="NormalCentred"/>
              <w:ind w:left="-30" w:right="-100" w:hanging="84"/>
            </w:pPr>
            <w:r w:rsidRPr="00EA2098">
              <w:t>132.795,7</w:t>
            </w:r>
          </w:p>
          <w:p w14:paraId="0EAFC5C7" w14:textId="77777777" w:rsidR="00F024DC" w:rsidRPr="00EA2098" w:rsidRDefault="00F024DC" w:rsidP="006B35CD">
            <w:pPr>
              <w:pStyle w:val="NormalCentred"/>
            </w:pPr>
            <w:r w:rsidRPr="00EA2098">
              <w:t>(27,0)</w:t>
            </w:r>
          </w:p>
        </w:tc>
        <w:tc>
          <w:tcPr>
            <w:tcW w:w="885" w:type="dxa"/>
            <w:shd w:val="clear" w:color="auto" w:fill="auto"/>
            <w:vAlign w:val="center"/>
          </w:tcPr>
          <w:p w14:paraId="08431BF1" w14:textId="77777777" w:rsidR="00F024DC" w:rsidRPr="00EA2098" w:rsidRDefault="00F024DC" w:rsidP="006B35CD">
            <w:pPr>
              <w:pStyle w:val="NormalCentred"/>
            </w:pPr>
            <w:r w:rsidRPr="00EA2098">
              <w:t>95,84</w:t>
            </w:r>
          </w:p>
          <w:p w14:paraId="1193AC51" w14:textId="77777777" w:rsidR="00F024DC" w:rsidRPr="00EA2098" w:rsidRDefault="00F024DC" w:rsidP="006B35CD">
            <w:pPr>
              <w:pStyle w:val="NormalCentred"/>
            </w:pPr>
            <w:r w:rsidRPr="00EA2098">
              <w:t>(90,73, 101,23)</w:t>
            </w:r>
          </w:p>
        </w:tc>
        <w:tc>
          <w:tcPr>
            <w:tcW w:w="914" w:type="dxa"/>
            <w:shd w:val="clear" w:color="auto" w:fill="auto"/>
            <w:vAlign w:val="center"/>
          </w:tcPr>
          <w:p w14:paraId="69466901" w14:textId="77777777" w:rsidR="00F024DC" w:rsidRPr="00EA2098" w:rsidRDefault="00F024DC" w:rsidP="006B35CD">
            <w:pPr>
              <w:pStyle w:val="NormalCentred"/>
            </w:pPr>
            <w:r w:rsidRPr="00EA2098">
              <w:t>10.682,6</w:t>
            </w:r>
          </w:p>
          <w:p w14:paraId="4D373370" w14:textId="77777777" w:rsidR="00F024DC" w:rsidRPr="00EA2098" w:rsidRDefault="00F024DC" w:rsidP="006B35CD">
            <w:pPr>
              <w:pStyle w:val="NormalCentred"/>
            </w:pPr>
            <w:r w:rsidRPr="00EA2098">
              <w:t>(18,1)</w:t>
            </w:r>
          </w:p>
        </w:tc>
        <w:tc>
          <w:tcPr>
            <w:tcW w:w="1085" w:type="dxa"/>
            <w:shd w:val="clear" w:color="auto" w:fill="auto"/>
            <w:vAlign w:val="center"/>
          </w:tcPr>
          <w:p w14:paraId="59BD34FD" w14:textId="77777777" w:rsidR="00F024DC" w:rsidRPr="00EA2098" w:rsidRDefault="00F024DC" w:rsidP="006B35CD">
            <w:pPr>
              <w:pStyle w:val="NormalCentred"/>
            </w:pPr>
            <w:r w:rsidRPr="00EA2098">
              <w:t>10.874,4</w:t>
            </w:r>
          </w:p>
          <w:p w14:paraId="4AA6BDED" w14:textId="77777777" w:rsidR="00F024DC" w:rsidRPr="00EA2098" w:rsidRDefault="00F024DC" w:rsidP="006B35CD">
            <w:pPr>
              <w:pStyle w:val="NormalCentred"/>
            </w:pPr>
            <w:r w:rsidRPr="00EA2098">
              <w:t>(14,9)</w:t>
            </w:r>
          </w:p>
        </w:tc>
        <w:tc>
          <w:tcPr>
            <w:tcW w:w="823" w:type="dxa"/>
            <w:shd w:val="clear" w:color="auto" w:fill="auto"/>
            <w:vAlign w:val="center"/>
          </w:tcPr>
          <w:p w14:paraId="79D11C23" w14:textId="77777777" w:rsidR="00F024DC" w:rsidRPr="00EA2098" w:rsidRDefault="00F024DC" w:rsidP="006B35CD">
            <w:pPr>
              <w:pStyle w:val="NormalCentred"/>
            </w:pPr>
            <w:r w:rsidRPr="00EA2098">
              <w:t>97,98</w:t>
            </w:r>
          </w:p>
          <w:p w14:paraId="66317242" w14:textId="77777777" w:rsidR="00F024DC" w:rsidRPr="00EA2098" w:rsidRDefault="00F024DC" w:rsidP="006B35CD">
            <w:pPr>
              <w:pStyle w:val="NormalCentred"/>
            </w:pPr>
            <w:r w:rsidRPr="00EA2098">
              <w:t>(94,90, 101,16)</w:t>
            </w:r>
          </w:p>
        </w:tc>
        <w:tc>
          <w:tcPr>
            <w:tcW w:w="804" w:type="dxa"/>
            <w:shd w:val="clear" w:color="auto" w:fill="auto"/>
            <w:vAlign w:val="center"/>
          </w:tcPr>
          <w:p w14:paraId="11F93E72" w14:textId="77777777" w:rsidR="00F024DC" w:rsidRPr="00EA2098" w:rsidRDefault="00F024DC" w:rsidP="006B35CD">
            <w:pPr>
              <w:pStyle w:val="NormalCentred"/>
            </w:pPr>
            <w:r w:rsidRPr="00EA2098">
              <w:t>1.948,8</w:t>
            </w:r>
          </w:p>
          <w:p w14:paraId="21DD678B" w14:textId="77777777" w:rsidR="00F024DC" w:rsidRPr="00EA2098" w:rsidRDefault="00F024DC" w:rsidP="006B35CD">
            <w:pPr>
              <w:pStyle w:val="NormalCentred"/>
            </w:pPr>
            <w:r w:rsidRPr="00EA2098">
              <w:t>(32,9)</w:t>
            </w:r>
          </w:p>
        </w:tc>
        <w:tc>
          <w:tcPr>
            <w:tcW w:w="1085" w:type="dxa"/>
            <w:shd w:val="clear" w:color="auto" w:fill="auto"/>
            <w:vAlign w:val="center"/>
          </w:tcPr>
          <w:p w14:paraId="45DA07F4" w14:textId="77777777" w:rsidR="00F024DC" w:rsidRPr="00EA2098" w:rsidRDefault="00F024DC" w:rsidP="006B35CD">
            <w:pPr>
              <w:pStyle w:val="NormalCentred"/>
            </w:pPr>
            <w:r w:rsidRPr="00EA2098">
              <w:t>1.969,0</w:t>
            </w:r>
          </w:p>
          <w:p w14:paraId="586FE7EB" w14:textId="77777777" w:rsidR="00F024DC" w:rsidRPr="00EA2098" w:rsidRDefault="00F024DC" w:rsidP="006B35CD">
            <w:pPr>
              <w:pStyle w:val="NormalCentred"/>
            </w:pPr>
            <w:r w:rsidRPr="00EA2098">
              <w:t>(32,8)</w:t>
            </w:r>
          </w:p>
        </w:tc>
        <w:tc>
          <w:tcPr>
            <w:tcW w:w="935" w:type="dxa"/>
            <w:shd w:val="clear" w:color="auto" w:fill="auto"/>
            <w:vAlign w:val="center"/>
          </w:tcPr>
          <w:p w14:paraId="5820F8C3" w14:textId="77777777" w:rsidR="00F024DC" w:rsidRPr="00EA2098" w:rsidRDefault="00F024DC" w:rsidP="006B35CD">
            <w:pPr>
              <w:pStyle w:val="NormalCentred"/>
            </w:pPr>
            <w:r w:rsidRPr="00EA2098">
              <w:t>99,29 (91,02, 108,32)</w:t>
            </w:r>
          </w:p>
        </w:tc>
      </w:tr>
      <w:tr w:rsidR="00F024DC" w:rsidRPr="00EA2098" w14:paraId="431D5AAC" w14:textId="77777777" w:rsidTr="00A9286B">
        <w:trPr>
          <w:cantSplit/>
        </w:trPr>
        <w:tc>
          <w:tcPr>
            <w:tcW w:w="1263" w:type="dxa"/>
            <w:shd w:val="clear" w:color="auto" w:fill="auto"/>
            <w:vAlign w:val="center"/>
          </w:tcPr>
          <w:p w14:paraId="4B916A4D" w14:textId="77777777" w:rsidR="00F024DC" w:rsidRPr="00EA2098" w:rsidRDefault="00F024DC" w:rsidP="001A3A16">
            <w:pPr>
              <w:jc w:val="center"/>
              <w:rPr>
                <w:b/>
                <w:bCs/>
              </w:rPr>
            </w:pPr>
            <w:r w:rsidRPr="00EA2098">
              <w:rPr>
                <w:b/>
                <w:bCs/>
              </w:rPr>
              <w:t>AUC</w:t>
            </w:r>
            <w:r w:rsidRPr="00EA2098">
              <w:rPr>
                <w:rStyle w:val="Subscript"/>
                <w:b/>
                <w:bCs/>
              </w:rPr>
              <w:t>inf</w:t>
            </w:r>
          </w:p>
          <w:p w14:paraId="24A7EF54" w14:textId="77777777" w:rsidR="00F024DC" w:rsidRPr="00EA2098" w:rsidRDefault="00F024DC" w:rsidP="001A3A16">
            <w:pPr>
              <w:jc w:val="center"/>
              <w:rPr>
                <w:b/>
                <w:bCs/>
              </w:rPr>
            </w:pPr>
            <w:r w:rsidRPr="00EA2098">
              <w:rPr>
                <w:b/>
                <w:bCs/>
              </w:rPr>
              <w:t>(ng∙h/ml)</w:t>
            </w:r>
          </w:p>
        </w:tc>
        <w:tc>
          <w:tcPr>
            <w:tcW w:w="1106" w:type="dxa"/>
            <w:shd w:val="clear" w:color="auto" w:fill="auto"/>
            <w:vAlign w:val="center"/>
          </w:tcPr>
          <w:p w14:paraId="59953DCF" w14:textId="77777777" w:rsidR="00F024DC" w:rsidRPr="00EA2098" w:rsidRDefault="00F024DC" w:rsidP="006B35CD">
            <w:pPr>
              <w:pStyle w:val="NormalCentred"/>
            </w:pPr>
            <w:r w:rsidRPr="00EA2098">
              <w:t>146.074,9</w:t>
            </w:r>
          </w:p>
          <w:p w14:paraId="4D71154D" w14:textId="77777777" w:rsidR="00F024DC" w:rsidRPr="00EA2098" w:rsidRDefault="00F024DC" w:rsidP="006B35CD">
            <w:pPr>
              <w:pStyle w:val="NormalCentred"/>
            </w:pPr>
            <w:r w:rsidRPr="00EA2098">
              <w:t>(33,1)</w:t>
            </w:r>
          </w:p>
        </w:tc>
        <w:tc>
          <w:tcPr>
            <w:tcW w:w="910" w:type="dxa"/>
            <w:shd w:val="clear" w:color="auto" w:fill="auto"/>
            <w:vAlign w:val="center"/>
          </w:tcPr>
          <w:p w14:paraId="064B026B" w14:textId="77777777" w:rsidR="00F024DC" w:rsidRPr="00EA2098" w:rsidRDefault="00F024DC" w:rsidP="00A9286B">
            <w:pPr>
              <w:pStyle w:val="NormalCentred"/>
              <w:ind w:left="-100" w:right="-86" w:firstLine="14"/>
            </w:pPr>
            <w:r w:rsidRPr="00EA2098">
              <w:t>155.518,6</w:t>
            </w:r>
          </w:p>
          <w:p w14:paraId="06A87560" w14:textId="77777777" w:rsidR="00F024DC" w:rsidRPr="00EA2098" w:rsidRDefault="00F024DC" w:rsidP="006B35CD">
            <w:pPr>
              <w:pStyle w:val="NormalCentred"/>
            </w:pPr>
            <w:r w:rsidRPr="00EA2098">
              <w:t>(34,6)</w:t>
            </w:r>
          </w:p>
        </w:tc>
        <w:tc>
          <w:tcPr>
            <w:tcW w:w="885" w:type="dxa"/>
            <w:shd w:val="clear" w:color="auto" w:fill="auto"/>
            <w:vAlign w:val="center"/>
          </w:tcPr>
          <w:p w14:paraId="07ABA7B0" w14:textId="77777777" w:rsidR="00F024DC" w:rsidRPr="00EA2098" w:rsidRDefault="00F024DC" w:rsidP="006B35CD">
            <w:pPr>
              <w:pStyle w:val="NormalCentred"/>
            </w:pPr>
            <w:r w:rsidRPr="00EA2098">
              <w:t>95,87</w:t>
            </w:r>
          </w:p>
          <w:p w14:paraId="5F4CCD2C" w14:textId="77777777" w:rsidR="00F024DC" w:rsidRPr="00EA2098" w:rsidRDefault="00F024DC" w:rsidP="006B35CD">
            <w:pPr>
              <w:pStyle w:val="NormalCentred"/>
            </w:pPr>
            <w:r w:rsidRPr="00EA2098">
              <w:t>(89,63, 102,55)</w:t>
            </w:r>
          </w:p>
        </w:tc>
        <w:tc>
          <w:tcPr>
            <w:tcW w:w="914" w:type="dxa"/>
            <w:shd w:val="clear" w:color="auto" w:fill="auto"/>
            <w:vAlign w:val="center"/>
          </w:tcPr>
          <w:p w14:paraId="206800B4" w14:textId="77777777" w:rsidR="00F024DC" w:rsidRPr="00EA2098" w:rsidRDefault="00F024DC" w:rsidP="006B35CD">
            <w:pPr>
              <w:pStyle w:val="NormalCentred"/>
            </w:pPr>
            <w:r w:rsidRPr="00EA2098">
              <w:t>10.854,9</w:t>
            </w:r>
          </w:p>
          <w:p w14:paraId="50EFCC8F" w14:textId="77777777" w:rsidR="00F024DC" w:rsidRPr="00EA2098" w:rsidRDefault="00F024DC" w:rsidP="006B35CD">
            <w:pPr>
              <w:pStyle w:val="NormalCentred"/>
            </w:pPr>
            <w:r w:rsidRPr="00EA2098">
              <w:t>(17,9)</w:t>
            </w:r>
          </w:p>
        </w:tc>
        <w:tc>
          <w:tcPr>
            <w:tcW w:w="1085" w:type="dxa"/>
            <w:shd w:val="clear" w:color="auto" w:fill="auto"/>
            <w:vAlign w:val="center"/>
          </w:tcPr>
          <w:p w14:paraId="1A877B9E" w14:textId="77777777" w:rsidR="00F024DC" w:rsidRPr="00EA2098" w:rsidRDefault="00F024DC" w:rsidP="006B35CD">
            <w:pPr>
              <w:pStyle w:val="NormalCentred"/>
            </w:pPr>
            <w:r w:rsidRPr="00EA2098">
              <w:t>11.054,3</w:t>
            </w:r>
          </w:p>
          <w:p w14:paraId="5A9E24ED" w14:textId="77777777" w:rsidR="00F024DC" w:rsidRPr="00EA2098" w:rsidRDefault="00F024DC" w:rsidP="006B35CD">
            <w:pPr>
              <w:pStyle w:val="NormalCentred"/>
            </w:pPr>
            <w:r w:rsidRPr="00EA2098">
              <w:t>(14,9)</w:t>
            </w:r>
          </w:p>
        </w:tc>
        <w:tc>
          <w:tcPr>
            <w:tcW w:w="823" w:type="dxa"/>
            <w:shd w:val="clear" w:color="auto" w:fill="auto"/>
            <w:vAlign w:val="center"/>
          </w:tcPr>
          <w:p w14:paraId="7FFB91B4" w14:textId="77777777" w:rsidR="00F024DC" w:rsidRPr="00EA2098" w:rsidRDefault="00F024DC" w:rsidP="006B35CD">
            <w:pPr>
              <w:pStyle w:val="NormalCentred"/>
            </w:pPr>
            <w:r w:rsidRPr="00EA2098">
              <w:t>97,96</w:t>
            </w:r>
          </w:p>
          <w:p w14:paraId="71119F06" w14:textId="77777777" w:rsidR="00F024DC" w:rsidRPr="00EA2098" w:rsidRDefault="00F024DC" w:rsidP="006B35CD">
            <w:pPr>
              <w:pStyle w:val="NormalCentred"/>
            </w:pPr>
            <w:r w:rsidRPr="00EA2098">
              <w:t>(94,86, 101,16)</w:t>
            </w:r>
          </w:p>
        </w:tc>
        <w:tc>
          <w:tcPr>
            <w:tcW w:w="804" w:type="dxa"/>
            <w:shd w:val="clear" w:color="auto" w:fill="auto"/>
            <w:vAlign w:val="center"/>
          </w:tcPr>
          <w:p w14:paraId="4C0E941A" w14:textId="77777777" w:rsidR="00F024DC" w:rsidRPr="00EA2098" w:rsidRDefault="00F024DC" w:rsidP="006B35CD">
            <w:pPr>
              <w:pStyle w:val="NormalCentred"/>
            </w:pPr>
            <w:r w:rsidRPr="00EA2098">
              <w:t>2.314,0</w:t>
            </w:r>
          </w:p>
          <w:p w14:paraId="66548B13" w14:textId="77777777" w:rsidR="00F024DC" w:rsidRPr="00EA2098" w:rsidRDefault="00F024DC" w:rsidP="006B35CD">
            <w:pPr>
              <w:pStyle w:val="NormalCentred"/>
            </w:pPr>
            <w:r w:rsidRPr="00EA2098">
              <w:t>(29,2)</w:t>
            </w:r>
          </w:p>
        </w:tc>
        <w:tc>
          <w:tcPr>
            <w:tcW w:w="1085" w:type="dxa"/>
            <w:shd w:val="clear" w:color="auto" w:fill="auto"/>
            <w:vAlign w:val="center"/>
          </w:tcPr>
          <w:p w14:paraId="54684BBE" w14:textId="77777777" w:rsidR="00F024DC" w:rsidRPr="00EA2098" w:rsidRDefault="00F024DC" w:rsidP="006B35CD">
            <w:pPr>
              <w:pStyle w:val="NormalCentred"/>
            </w:pPr>
            <w:r w:rsidRPr="00EA2098">
              <w:t>2.319,4</w:t>
            </w:r>
          </w:p>
          <w:p w14:paraId="402E8AD2" w14:textId="77777777" w:rsidR="00F024DC" w:rsidRPr="00EA2098" w:rsidRDefault="00F024DC" w:rsidP="006B35CD">
            <w:pPr>
              <w:pStyle w:val="NormalCentred"/>
            </w:pPr>
            <w:r w:rsidRPr="00EA2098">
              <w:t>(30,3)</w:t>
            </w:r>
          </w:p>
        </w:tc>
        <w:tc>
          <w:tcPr>
            <w:tcW w:w="935" w:type="dxa"/>
            <w:shd w:val="clear" w:color="auto" w:fill="auto"/>
            <w:vAlign w:val="center"/>
          </w:tcPr>
          <w:p w14:paraId="5490691D" w14:textId="77777777" w:rsidR="00F024DC" w:rsidRPr="00EA2098" w:rsidRDefault="00F024DC" w:rsidP="006B35CD">
            <w:pPr>
              <w:pStyle w:val="NormalCentred"/>
            </w:pPr>
            <w:r w:rsidRPr="00EA2098">
              <w:t>100,45 (93,22, 108,23)</w:t>
            </w:r>
          </w:p>
        </w:tc>
      </w:tr>
      <w:tr w:rsidR="00F024DC" w:rsidRPr="00EA2098" w14:paraId="09ED797D" w14:textId="77777777" w:rsidTr="00A9286B">
        <w:trPr>
          <w:cantSplit/>
        </w:trPr>
        <w:tc>
          <w:tcPr>
            <w:tcW w:w="1263" w:type="dxa"/>
            <w:shd w:val="clear" w:color="auto" w:fill="auto"/>
            <w:vAlign w:val="center"/>
          </w:tcPr>
          <w:p w14:paraId="582C49DB" w14:textId="77777777" w:rsidR="00F024DC" w:rsidRPr="00EA2098" w:rsidRDefault="00F024DC" w:rsidP="001A3A16">
            <w:pPr>
              <w:jc w:val="center"/>
              <w:rPr>
                <w:b/>
                <w:bCs/>
              </w:rPr>
            </w:pPr>
            <w:r w:rsidRPr="00EA2098">
              <w:rPr>
                <w:b/>
                <w:bCs/>
              </w:rPr>
              <w:t>T</w:t>
            </w:r>
            <w:r w:rsidRPr="00EA2098">
              <w:rPr>
                <w:rStyle w:val="Subscript"/>
                <w:b/>
                <w:bCs/>
              </w:rPr>
              <w:t>½</w:t>
            </w:r>
          </w:p>
          <w:p w14:paraId="361A3A70" w14:textId="77777777" w:rsidR="00F024DC" w:rsidRPr="00EA2098" w:rsidRDefault="00F024DC" w:rsidP="001A3A16">
            <w:pPr>
              <w:jc w:val="center"/>
              <w:rPr>
                <w:b/>
                <w:bCs/>
              </w:rPr>
            </w:pPr>
            <w:r w:rsidRPr="00EA2098">
              <w:rPr>
                <w:b/>
                <w:bCs/>
              </w:rPr>
              <w:t>(h)</w:t>
            </w:r>
          </w:p>
        </w:tc>
        <w:tc>
          <w:tcPr>
            <w:tcW w:w="1106" w:type="dxa"/>
            <w:shd w:val="clear" w:color="auto" w:fill="auto"/>
            <w:vAlign w:val="center"/>
          </w:tcPr>
          <w:p w14:paraId="2740B966" w14:textId="77777777" w:rsidR="00F024DC" w:rsidRPr="00EA2098" w:rsidRDefault="00F024DC" w:rsidP="006B35CD">
            <w:pPr>
              <w:pStyle w:val="NormalCentred"/>
            </w:pPr>
            <w:r w:rsidRPr="00EA2098">
              <w:t>180,6</w:t>
            </w:r>
          </w:p>
          <w:p w14:paraId="7915484E" w14:textId="77777777" w:rsidR="00F024DC" w:rsidRPr="00EA2098" w:rsidRDefault="00F024DC" w:rsidP="006B35CD">
            <w:pPr>
              <w:pStyle w:val="NormalCentred"/>
            </w:pPr>
            <w:r w:rsidRPr="00EA2098">
              <w:t>(45,3)</w:t>
            </w:r>
          </w:p>
        </w:tc>
        <w:tc>
          <w:tcPr>
            <w:tcW w:w="910" w:type="dxa"/>
            <w:shd w:val="clear" w:color="auto" w:fill="auto"/>
            <w:vAlign w:val="center"/>
          </w:tcPr>
          <w:p w14:paraId="4083D8C3" w14:textId="77777777" w:rsidR="00F024DC" w:rsidRPr="00EA2098" w:rsidRDefault="00F024DC" w:rsidP="006B35CD">
            <w:pPr>
              <w:pStyle w:val="NormalCentred"/>
            </w:pPr>
            <w:r w:rsidRPr="00EA2098">
              <w:t>182,5</w:t>
            </w:r>
          </w:p>
          <w:p w14:paraId="1D1F9792" w14:textId="77777777" w:rsidR="00F024DC" w:rsidRPr="00EA2098" w:rsidRDefault="00F024DC" w:rsidP="006B35CD">
            <w:pPr>
              <w:pStyle w:val="NormalCentred"/>
            </w:pPr>
            <w:r w:rsidRPr="00EA2098">
              <w:t>(38,3)</w:t>
            </w:r>
          </w:p>
        </w:tc>
        <w:tc>
          <w:tcPr>
            <w:tcW w:w="885" w:type="dxa"/>
            <w:shd w:val="clear" w:color="auto" w:fill="auto"/>
            <w:vAlign w:val="center"/>
          </w:tcPr>
          <w:p w14:paraId="600670A3" w14:textId="77777777" w:rsidR="00F024DC" w:rsidRPr="00EA2098" w:rsidRDefault="00F024DC" w:rsidP="006B35CD">
            <w:pPr>
              <w:pStyle w:val="NormalCentred"/>
            </w:pPr>
          </w:p>
        </w:tc>
        <w:tc>
          <w:tcPr>
            <w:tcW w:w="914" w:type="dxa"/>
            <w:shd w:val="clear" w:color="auto" w:fill="auto"/>
            <w:vAlign w:val="center"/>
          </w:tcPr>
          <w:p w14:paraId="721C0AAF" w14:textId="77777777" w:rsidR="00F024DC" w:rsidRPr="00EA2098" w:rsidRDefault="00F024DC" w:rsidP="006B35CD">
            <w:pPr>
              <w:pStyle w:val="NormalCentred"/>
            </w:pPr>
            <w:r w:rsidRPr="00EA2098">
              <w:t>14,5</w:t>
            </w:r>
          </w:p>
          <w:p w14:paraId="38D2C3E0" w14:textId="77777777" w:rsidR="00F024DC" w:rsidRPr="00EA2098" w:rsidRDefault="00F024DC" w:rsidP="006B35CD">
            <w:pPr>
              <w:pStyle w:val="NormalCentred"/>
            </w:pPr>
            <w:r w:rsidRPr="00EA2098">
              <w:t>(53,8)</w:t>
            </w:r>
          </w:p>
        </w:tc>
        <w:tc>
          <w:tcPr>
            <w:tcW w:w="1085" w:type="dxa"/>
            <w:shd w:val="clear" w:color="auto" w:fill="auto"/>
            <w:vAlign w:val="center"/>
          </w:tcPr>
          <w:p w14:paraId="08B13C39" w14:textId="77777777" w:rsidR="00F024DC" w:rsidRPr="00EA2098" w:rsidRDefault="00F024DC" w:rsidP="006B35CD">
            <w:pPr>
              <w:pStyle w:val="NormalCentred"/>
            </w:pPr>
            <w:r w:rsidRPr="00EA2098">
              <w:t>14,6</w:t>
            </w:r>
          </w:p>
          <w:p w14:paraId="12601400" w14:textId="77777777" w:rsidR="00F024DC" w:rsidRPr="00EA2098" w:rsidRDefault="00F024DC" w:rsidP="006B35CD">
            <w:pPr>
              <w:pStyle w:val="NormalCentred"/>
            </w:pPr>
            <w:r w:rsidRPr="00EA2098">
              <w:t>(47,8)</w:t>
            </w:r>
          </w:p>
        </w:tc>
        <w:tc>
          <w:tcPr>
            <w:tcW w:w="823" w:type="dxa"/>
            <w:shd w:val="clear" w:color="auto" w:fill="auto"/>
            <w:vAlign w:val="center"/>
          </w:tcPr>
          <w:p w14:paraId="0AEC0DCF" w14:textId="77777777" w:rsidR="00F024DC" w:rsidRPr="00EA2098" w:rsidRDefault="00F024DC" w:rsidP="006B35CD">
            <w:pPr>
              <w:pStyle w:val="NormalCentred"/>
            </w:pPr>
          </w:p>
        </w:tc>
        <w:tc>
          <w:tcPr>
            <w:tcW w:w="804" w:type="dxa"/>
            <w:shd w:val="clear" w:color="auto" w:fill="auto"/>
            <w:vAlign w:val="center"/>
          </w:tcPr>
          <w:p w14:paraId="1CDA6E75" w14:textId="77777777" w:rsidR="00F024DC" w:rsidRPr="00EA2098" w:rsidRDefault="00F024DC" w:rsidP="006B35CD">
            <w:pPr>
              <w:pStyle w:val="NormalCentred"/>
            </w:pPr>
            <w:r w:rsidRPr="00EA2098">
              <w:t>18,9</w:t>
            </w:r>
          </w:p>
          <w:p w14:paraId="02CC3116" w14:textId="77777777" w:rsidR="00F024DC" w:rsidRPr="00EA2098" w:rsidRDefault="00F024DC" w:rsidP="006B35CD">
            <w:pPr>
              <w:pStyle w:val="NormalCentred"/>
            </w:pPr>
            <w:r w:rsidRPr="00EA2098">
              <w:t>(20,8)</w:t>
            </w:r>
          </w:p>
        </w:tc>
        <w:tc>
          <w:tcPr>
            <w:tcW w:w="1085" w:type="dxa"/>
            <w:shd w:val="clear" w:color="auto" w:fill="auto"/>
            <w:vAlign w:val="center"/>
          </w:tcPr>
          <w:p w14:paraId="6E83BD68" w14:textId="77777777" w:rsidR="00F024DC" w:rsidRPr="00EA2098" w:rsidRDefault="00F024DC" w:rsidP="006B35CD">
            <w:pPr>
              <w:pStyle w:val="NormalCentred"/>
            </w:pPr>
            <w:r w:rsidRPr="00EA2098">
              <w:t>17,8</w:t>
            </w:r>
          </w:p>
          <w:p w14:paraId="4F062343" w14:textId="77777777" w:rsidR="00F024DC" w:rsidRPr="00EA2098" w:rsidRDefault="00F024DC" w:rsidP="006B35CD">
            <w:pPr>
              <w:pStyle w:val="NormalCentred"/>
            </w:pPr>
            <w:r w:rsidRPr="00EA2098">
              <w:t>(22,6)</w:t>
            </w:r>
          </w:p>
        </w:tc>
        <w:tc>
          <w:tcPr>
            <w:tcW w:w="935" w:type="dxa"/>
            <w:shd w:val="clear" w:color="auto" w:fill="auto"/>
            <w:vAlign w:val="center"/>
          </w:tcPr>
          <w:p w14:paraId="3983A213" w14:textId="77777777" w:rsidR="00F024DC" w:rsidRPr="00EA2098" w:rsidRDefault="00F024DC" w:rsidP="006B35CD">
            <w:pPr>
              <w:pStyle w:val="NormalCentred"/>
            </w:pPr>
          </w:p>
        </w:tc>
      </w:tr>
    </w:tbl>
    <w:p w14:paraId="765A67EE" w14:textId="77777777" w:rsidR="00F024DC" w:rsidRPr="00A9286B" w:rsidRDefault="00F024DC" w:rsidP="00622C4F">
      <w:pPr>
        <w:pStyle w:val="TableNotes"/>
        <w:keepNext/>
        <w:rPr>
          <w:sz w:val="18"/>
          <w:szCs w:val="18"/>
        </w:rPr>
      </w:pPr>
      <w:r w:rsidRPr="00A9286B">
        <w:rPr>
          <w:sz w:val="18"/>
          <w:szCs w:val="18"/>
        </w:rPr>
        <w:t>Δοκιμασία: συνδυασμένο δισκίο εφάπαξ σταθερής δόσης λαμβανόμενο υπό συνθήκες νηστείας.</w:t>
      </w:r>
    </w:p>
    <w:p w14:paraId="05520628" w14:textId="77777777" w:rsidR="00F024DC" w:rsidRPr="00A9286B" w:rsidRDefault="00F024DC" w:rsidP="00622C4F">
      <w:pPr>
        <w:pStyle w:val="TableNotes"/>
        <w:rPr>
          <w:sz w:val="18"/>
          <w:szCs w:val="18"/>
        </w:rPr>
      </w:pPr>
      <w:r w:rsidRPr="00A9286B">
        <w:rPr>
          <w:sz w:val="18"/>
          <w:szCs w:val="18"/>
        </w:rPr>
        <w:t>Αναφορά: εφάπαξ δόση δισκίου 600 mg efavirenz, καψακίου 200 mg emtricitabine και δισκίου 300 mg tenofovir disoproxil, λαμβανόμενα υπό συνθήκες νηστείας.</w:t>
      </w:r>
    </w:p>
    <w:p w14:paraId="36C2E733" w14:textId="77777777" w:rsidR="00F024DC" w:rsidRPr="00A9286B" w:rsidRDefault="00F024DC" w:rsidP="00622C4F">
      <w:pPr>
        <w:pStyle w:val="TableNotes"/>
        <w:keepNext/>
        <w:rPr>
          <w:sz w:val="18"/>
          <w:szCs w:val="18"/>
        </w:rPr>
      </w:pPr>
      <w:r w:rsidRPr="00A9286B">
        <w:rPr>
          <w:sz w:val="18"/>
          <w:szCs w:val="18"/>
        </w:rPr>
        <w:t>Οι τιμές για Δοκιμασία και Αναφορά είναι μέσες τιμές (% συντελεστής μεταβολής).</w:t>
      </w:r>
    </w:p>
    <w:p w14:paraId="6E2C71FB" w14:textId="77777777" w:rsidR="00F024DC" w:rsidRPr="00A9286B" w:rsidRDefault="00F024DC" w:rsidP="00622C4F">
      <w:pPr>
        <w:pStyle w:val="TableNotes"/>
        <w:rPr>
          <w:sz w:val="18"/>
          <w:szCs w:val="18"/>
        </w:rPr>
      </w:pPr>
      <w:r w:rsidRPr="00A9286B">
        <w:rPr>
          <w:sz w:val="18"/>
          <w:szCs w:val="18"/>
        </w:rPr>
        <w:t>GMR=geometric least-squares mean ratio (γεωμετρικός μέσος λόγος ελαχίστων τετραγώνων), CI=confidence interval (διάστημα εμπιστοσύνης)</w:t>
      </w:r>
    </w:p>
    <w:p w14:paraId="3A1D9DF3" w14:textId="77777777" w:rsidR="00F024DC" w:rsidRPr="00EA2098" w:rsidRDefault="00F024DC" w:rsidP="00622C4F">
      <w:pPr>
        <w:rPr>
          <w:rFonts w:cs="Times New Roman"/>
        </w:rPr>
      </w:pPr>
    </w:p>
    <w:p w14:paraId="1D413F2F" w14:textId="77777777" w:rsidR="00F024DC" w:rsidRPr="00EA2098" w:rsidRDefault="00F024DC" w:rsidP="00622C4F">
      <w:pPr>
        <w:pStyle w:val="HeadingUnderlined"/>
      </w:pPr>
      <w:r w:rsidRPr="00EA2098">
        <w:t>Απορρόφηση</w:t>
      </w:r>
    </w:p>
    <w:p w14:paraId="6B21A19F" w14:textId="77777777" w:rsidR="006E1328" w:rsidRPr="00EA2098" w:rsidRDefault="006E1328" w:rsidP="00622C4F">
      <w:pPr>
        <w:pStyle w:val="NormalKeep"/>
      </w:pPr>
    </w:p>
    <w:p w14:paraId="04424FC5" w14:textId="77777777" w:rsidR="00F024DC" w:rsidRPr="00EA2098" w:rsidRDefault="00F024DC" w:rsidP="00622C4F">
      <w:pPr>
        <w:rPr>
          <w:rFonts w:cs="Times New Roman"/>
        </w:rPr>
      </w:pPr>
      <w:r w:rsidRPr="00EA2098">
        <w:t>Σε ασθενείς με λοίμωξη HIV, οι μέγιστες συγκεντρώσεις του efavirenz στο πλάσμα επιτεύχθηκαν εντός 5 ωρών και οι συγκεντρώσεις στην κατάσταση ισορροπίας επετεύχθησαν σε 6 έως 7 ημέρες. Σε 35 ασθενείς που λάμβαναν 600 mg efavirenz μία φορά ημερησίως, η μέγιστη συγκέντρωση (C</w:t>
      </w:r>
      <w:r w:rsidRPr="00EA2098">
        <w:rPr>
          <w:rStyle w:val="Subscript"/>
        </w:rPr>
        <w:t>max</w:t>
      </w:r>
      <w:r w:rsidRPr="00EA2098">
        <w:t>) στην κατάσταση ισορροπίας ήταν 12,9 ± 3,7 µM (29%) [μέση τιμή ± τυπική απόκλιση (S.D.) (συντελεστής μεταβολής (%CV))], η ελάχιστη συγκέντρωση C</w:t>
      </w:r>
      <w:r w:rsidRPr="00EA2098">
        <w:rPr>
          <w:rStyle w:val="Subscript"/>
        </w:rPr>
        <w:t>min</w:t>
      </w:r>
      <w:r w:rsidRPr="00EA2098">
        <w:t xml:space="preserve"> στην κατάσταση ισορροπίας ήταν 5,6 ± 3,2 µM (57%) και η AUC ήταν 184 ± 73 µM•h (40%).</w:t>
      </w:r>
    </w:p>
    <w:p w14:paraId="7EFAE78B" w14:textId="77777777" w:rsidR="00F024DC" w:rsidRPr="00EA2098" w:rsidRDefault="00F024DC" w:rsidP="00622C4F">
      <w:pPr>
        <w:rPr>
          <w:rFonts w:cs="Times New Roman"/>
        </w:rPr>
      </w:pPr>
    </w:p>
    <w:p w14:paraId="7A91BB6D" w14:textId="77777777" w:rsidR="00F024DC" w:rsidRPr="00EA2098" w:rsidRDefault="00F024DC" w:rsidP="00622C4F">
      <w:pPr>
        <w:rPr>
          <w:rFonts w:cs="Times New Roman"/>
        </w:rPr>
      </w:pPr>
      <w:r w:rsidRPr="00EA2098">
        <w:t>Η emtricitabine απορροφάται ταχέως, με τις μέγιστες συγκεντρώσεις στο πλάσμα να επιτυγχάνονται εντός 1 έως 2 ωρών μετά τη χορήγηση της δόσης. Μετά την από στόματος χορήγηση πολλαπλών δόσεων emtricitabine σε 20 ασθενείς με λοίμωξη HIV, η C</w:t>
      </w:r>
      <w:r w:rsidRPr="00EA2098">
        <w:rPr>
          <w:rStyle w:val="Subscript"/>
        </w:rPr>
        <w:t>max</w:t>
      </w:r>
      <w:r w:rsidRPr="00EA2098">
        <w:t xml:space="preserve"> στην κατάσταση ισορροπίας ήταν 1,8 ± 0,7 μg/ml (μέση τιμή ± S.D.) (39% CV), η C</w:t>
      </w:r>
      <w:r w:rsidRPr="00EA2098">
        <w:rPr>
          <w:rStyle w:val="Subscript"/>
        </w:rPr>
        <w:t>min</w:t>
      </w:r>
      <w:r w:rsidRPr="00EA2098">
        <w:t xml:space="preserve"> στην κατάσταση ισορροπίας ήταν 0,09 ± 0,07 μg/ml (80%) και η AUC ήταν 10,0 ± 3,1 μg•h/ml (31%) σε ένα διάστημα 24 ωρών μεταξύ των δόσεων.</w:t>
      </w:r>
    </w:p>
    <w:p w14:paraId="43D02F39" w14:textId="77777777" w:rsidR="00F024DC" w:rsidRPr="00EA2098" w:rsidRDefault="00F024DC" w:rsidP="00622C4F">
      <w:pPr>
        <w:rPr>
          <w:rFonts w:cs="Times New Roman"/>
        </w:rPr>
      </w:pPr>
    </w:p>
    <w:p w14:paraId="24B06378" w14:textId="77777777" w:rsidR="00F024DC" w:rsidRPr="00EA2098" w:rsidRDefault="00F024DC" w:rsidP="00622C4F">
      <w:pPr>
        <w:rPr>
          <w:rFonts w:cs="Times New Roman"/>
        </w:rPr>
      </w:pPr>
      <w:r w:rsidRPr="00EA2098">
        <w:t>Μετά την από στόματος χορήγηση μίας εφάπαξ δόσης 245 mg tenofovir disoproxil σε ασθενείς με λοίμωξη HIV-1 στην κατάσταση νηστείας, οι μέγιστες συγκεντρώσεις tenofovir επετεύχθησαν εντός μίας ώρας και οι τιμές C</w:t>
      </w:r>
      <w:r w:rsidRPr="00EA2098">
        <w:rPr>
          <w:rStyle w:val="Subscript"/>
        </w:rPr>
        <w:t>max</w:t>
      </w:r>
      <w:r w:rsidRPr="00EA2098">
        <w:t xml:space="preserve"> και AUC (μέση τιμή ± S.D.) (%</w:t>
      </w:r>
      <w:r w:rsidR="00BA3BBC" w:rsidRPr="00EA2098">
        <w:rPr>
          <w:lang w:val="en-US"/>
        </w:rPr>
        <w:t> </w:t>
      </w:r>
      <w:r w:rsidRPr="00EA2098">
        <w:t>CV) ήταν 296 ± 90 ng/ml (30%) και 2.287 ± 685 ng•h/ml (30%), αντίστοιχα. Η βιοδιαθεσιμότητα μετά την από στόματος χορήγηση του tenofovir από το tenofovir disoproxil σε ασθενείς σε νηστεία ήταν περίπου 25%.</w:t>
      </w:r>
    </w:p>
    <w:p w14:paraId="1DE4AA31" w14:textId="77777777" w:rsidR="00F024DC" w:rsidRPr="00EA2098" w:rsidRDefault="00F024DC" w:rsidP="00622C4F">
      <w:pPr>
        <w:rPr>
          <w:rFonts w:cs="Times New Roman"/>
        </w:rPr>
      </w:pPr>
    </w:p>
    <w:p w14:paraId="6861EB19" w14:textId="77777777" w:rsidR="00F024DC" w:rsidRPr="00EA2098" w:rsidRDefault="00F024DC" w:rsidP="00622C4F">
      <w:pPr>
        <w:pStyle w:val="HeadingUnderlined"/>
        <w:rPr>
          <w:i/>
          <w:u w:val="none"/>
        </w:rPr>
      </w:pPr>
      <w:r w:rsidRPr="00EA2098">
        <w:rPr>
          <w:i/>
          <w:u w:val="none"/>
        </w:rPr>
        <w:t>Επίδραση της τροφής</w:t>
      </w:r>
    </w:p>
    <w:p w14:paraId="0F84FAFF" w14:textId="77777777" w:rsidR="006E1328" w:rsidRPr="00EA2098" w:rsidRDefault="006E1328" w:rsidP="00622C4F">
      <w:pPr>
        <w:pStyle w:val="NormalKeep"/>
      </w:pPr>
    </w:p>
    <w:p w14:paraId="7B9DC51A" w14:textId="77777777" w:rsidR="00F024DC" w:rsidRPr="00EA2098" w:rsidRDefault="00F024DC" w:rsidP="00622C4F">
      <w:pPr>
        <w:rPr>
          <w:rFonts w:cs="Times New Roman"/>
        </w:rPr>
      </w:pPr>
      <w:r w:rsidRPr="00EA2098">
        <w:t>Το efavirenz/emtricitabine/tenofovir disoproxil δεν έχει αξιολογηθεί παρουσία τροφής.</w:t>
      </w:r>
    </w:p>
    <w:p w14:paraId="6E9F66AF" w14:textId="77777777" w:rsidR="00F024DC" w:rsidRPr="00EA2098" w:rsidRDefault="00F024DC" w:rsidP="00622C4F">
      <w:pPr>
        <w:rPr>
          <w:rFonts w:cs="Times New Roman"/>
        </w:rPr>
      </w:pPr>
    </w:p>
    <w:p w14:paraId="74334BAC" w14:textId="77777777" w:rsidR="00F024DC" w:rsidRPr="00EA2098" w:rsidRDefault="00F024DC" w:rsidP="00622C4F">
      <w:pPr>
        <w:rPr>
          <w:rFonts w:cs="Times New Roman"/>
        </w:rPr>
      </w:pPr>
      <w:r w:rsidRPr="00EA2098">
        <w:t>Η χορήγηση καψακίων efavirenz με γεύμα υψηλής περιεκτικότητας σε λιπαρά αύξησε τη μέση AUC και την C</w:t>
      </w:r>
      <w:r w:rsidRPr="00EA2098">
        <w:rPr>
          <w:rStyle w:val="Subscript"/>
        </w:rPr>
        <w:t>max</w:t>
      </w:r>
      <w:r w:rsidRPr="00EA2098">
        <w:t xml:space="preserve"> του efavirenz κατά 28% και 79%, αντίστοιχα, σε σύγκριση με τη χορήγηση σε κατάσταση νηστείας. Σε σύγκριση με τη χορήγηση σε κατάσταση νηστείας, η δοσολογία του tenofovir disoproxil και της emtricitabine σε συνδυασμό με γεύμα υψηλής περιεκτικότητας σε λιπαρά ή με ελαφρύ γεύμα αύξησε τη μέση AUC του tenofovir κατά 43,6% και 40,5%, και την C</w:t>
      </w:r>
      <w:r w:rsidRPr="00EA2098">
        <w:rPr>
          <w:rStyle w:val="Subscript"/>
        </w:rPr>
        <w:t>max</w:t>
      </w:r>
      <w:r w:rsidRPr="00EA2098">
        <w:t xml:space="preserve"> κατά 16% και 13,5%, αντίστοιχα, χωρίς να επηρεάζει την έκθεση στην emtricitabine.</w:t>
      </w:r>
    </w:p>
    <w:p w14:paraId="6EEAE850" w14:textId="77777777" w:rsidR="00F024DC" w:rsidRPr="00EA2098" w:rsidRDefault="00F024DC" w:rsidP="00622C4F">
      <w:pPr>
        <w:rPr>
          <w:rFonts w:cs="Times New Roman"/>
        </w:rPr>
      </w:pPr>
    </w:p>
    <w:p w14:paraId="44DF3561" w14:textId="77777777" w:rsidR="00F024DC" w:rsidRPr="00EA2098" w:rsidRDefault="00F024DC" w:rsidP="00622C4F">
      <w:pPr>
        <w:rPr>
          <w:rFonts w:cs="Times New Roman"/>
        </w:rPr>
      </w:pPr>
      <w:r w:rsidRPr="00EA2098">
        <w:t>Το efavirenz/emtricitabine/tenofovir disoproxil συνιστάται για χορήγηση με άδειο στομάχι, δεδομένου ότι η τροφή μπορεί να αυξήσει την έκθεση στο efavirenz και μπορεί να οδηγήσει σε αύξηση της συχνότητας εμφάνισης ανεπιθύμητων ενεργειών (βλ. παραγράφους 4.4 και 4.8). Αναμένεται ότι η έκθεση στο tenofovir (AUC) θα είναι κατά 30% περίπου χαμηλότερη μετά τη χορήγηση του efavirenz/emtricitabine/tenofovir disoproxil με άδειο στομάχι σε σύγκριση με το μεμονωμένο συστατικό tenofovir disoproxil όταν λαμβάνεται μαζί με τροφή (βλ. παράγραφο 5.1).</w:t>
      </w:r>
    </w:p>
    <w:p w14:paraId="420FAEDE" w14:textId="77777777" w:rsidR="00F024DC" w:rsidRPr="00EA2098" w:rsidRDefault="00F024DC" w:rsidP="00622C4F">
      <w:pPr>
        <w:rPr>
          <w:rFonts w:cs="Times New Roman"/>
        </w:rPr>
      </w:pPr>
    </w:p>
    <w:p w14:paraId="6EB45250" w14:textId="77777777" w:rsidR="00F024DC" w:rsidRPr="00EA2098" w:rsidRDefault="00F024DC" w:rsidP="00622C4F">
      <w:pPr>
        <w:pStyle w:val="HeadingUnderlined"/>
      </w:pPr>
      <w:r w:rsidRPr="00EA2098">
        <w:t>Κατανομή</w:t>
      </w:r>
    </w:p>
    <w:p w14:paraId="16C6B4D6" w14:textId="77777777" w:rsidR="006E1328" w:rsidRPr="00EA2098" w:rsidRDefault="006E1328" w:rsidP="00622C4F">
      <w:pPr>
        <w:pStyle w:val="NormalKeep"/>
      </w:pPr>
    </w:p>
    <w:p w14:paraId="60142D43" w14:textId="77777777" w:rsidR="00F024DC" w:rsidRPr="00EA2098" w:rsidRDefault="00F024DC" w:rsidP="00622C4F">
      <w:pPr>
        <w:rPr>
          <w:rFonts w:cs="Times New Roman"/>
        </w:rPr>
      </w:pPr>
      <w:r w:rsidRPr="00EA2098">
        <w:t>Το efavirenz δεσμεύεται σε μεγάλο βαθμό (&gt;99%) στις πρωτεΐνες του ανθρώπινου πλάσματος, κυρίως στη λευκωματίνη.</w:t>
      </w:r>
    </w:p>
    <w:p w14:paraId="01195409" w14:textId="77777777" w:rsidR="00F024DC" w:rsidRPr="00EA2098" w:rsidRDefault="00F024DC" w:rsidP="00622C4F">
      <w:pPr>
        <w:rPr>
          <w:rFonts w:cs="Times New Roman"/>
        </w:rPr>
      </w:pPr>
      <w:r w:rsidRPr="00EA2098">
        <w:t xml:space="preserve">Η </w:t>
      </w:r>
      <w:r w:rsidRPr="00EA2098">
        <w:rPr>
          <w:rStyle w:val="Emphasis"/>
        </w:rPr>
        <w:t>in vitro</w:t>
      </w:r>
      <w:r w:rsidRPr="00EA2098">
        <w:t xml:space="preserve"> δέσμευση της emtricitabine στις πρωτεΐνες του ανθρώπινου πλάσματος είναι &lt;4% και ανεξάρτητη των συγκεντρώσεων στο εύρος από 0,02 έως 200 µg/ml. Μετά από ενδοφλέβια χορήγηση, ο όγκος κατανομής της emtricitabine υπολογίσθηκε περίπου στα 1,4 l/kg. Μετά την από στόματος χορήγηση, η emtricitabine κατανέμεται ευρέως σε όλο το σώμα. Ο μέσος λόγος συγκέντρωσης πλάσματος προς αίμα ήταν περίπου 1,0 και ο μέσος λόγος συγκέντρωσης σπέρματος προς πλάσμα ήταν περίπου 4,0.</w:t>
      </w:r>
    </w:p>
    <w:p w14:paraId="43B997F0" w14:textId="77777777" w:rsidR="00F024DC" w:rsidRPr="00EA2098" w:rsidRDefault="00F024DC" w:rsidP="00622C4F">
      <w:pPr>
        <w:rPr>
          <w:rFonts w:cs="Times New Roman"/>
        </w:rPr>
      </w:pPr>
    </w:p>
    <w:p w14:paraId="4206B4A5" w14:textId="77777777" w:rsidR="00F024DC" w:rsidRPr="00EA2098" w:rsidRDefault="00F024DC" w:rsidP="00622C4F">
      <w:pPr>
        <w:rPr>
          <w:rFonts w:cs="Times New Roman"/>
        </w:rPr>
      </w:pPr>
      <w:r w:rsidRPr="00EA2098">
        <w:t xml:space="preserve">Η </w:t>
      </w:r>
      <w:r w:rsidRPr="00EA2098">
        <w:rPr>
          <w:rStyle w:val="Emphasis"/>
        </w:rPr>
        <w:t>in vitro</w:t>
      </w:r>
      <w:r w:rsidRPr="00EA2098">
        <w:t xml:space="preserve"> δέσμευση του tenofovir στις πρωτεΐνες του ανθρώπινου πλάσματος ή του ορού είναι &lt;0,7% και 7,2%, αντιστοίχως, σε εύρος συγκεντρώσεων του tenofovir από 0,01 έως 25 µg/ml. Μετά από ενδοφλέβια χορήγηση, ο όγκος κατανομής του tenofovir υπολογίσθηκε περίπου στα 800 ml/kg. Μετά την από στόματος χορήγηση, το tenofovir κατανέμεται ευρέως σε όλο το σώμα.</w:t>
      </w:r>
    </w:p>
    <w:p w14:paraId="164CF6CF" w14:textId="77777777" w:rsidR="00F024DC" w:rsidRPr="00EA2098" w:rsidRDefault="00F024DC" w:rsidP="00622C4F">
      <w:pPr>
        <w:rPr>
          <w:rFonts w:cs="Times New Roman"/>
        </w:rPr>
      </w:pPr>
    </w:p>
    <w:p w14:paraId="21A52703" w14:textId="77777777" w:rsidR="00F024DC" w:rsidRPr="00EA2098" w:rsidRDefault="00F024DC" w:rsidP="00622C4F">
      <w:pPr>
        <w:pStyle w:val="HeadingUnderlined"/>
      </w:pPr>
      <w:r w:rsidRPr="00EA2098">
        <w:t>Βιομετασχηματισμός</w:t>
      </w:r>
    </w:p>
    <w:p w14:paraId="57D66053" w14:textId="77777777" w:rsidR="006E1328" w:rsidRPr="00EA2098" w:rsidRDefault="006E1328" w:rsidP="00622C4F">
      <w:pPr>
        <w:pStyle w:val="NormalKeep"/>
      </w:pPr>
    </w:p>
    <w:p w14:paraId="563A3FDF" w14:textId="77777777" w:rsidR="00F024DC" w:rsidRPr="00EA2098" w:rsidRDefault="00F024DC" w:rsidP="00622C4F">
      <w:pPr>
        <w:rPr>
          <w:rFonts w:cs="Times New Roman"/>
        </w:rPr>
      </w:pPr>
      <w:r w:rsidRPr="00EA2098">
        <w:t xml:space="preserve">Μελέτες στον άνθρωπο και μελέτες </w:t>
      </w:r>
      <w:r w:rsidRPr="00EA2098">
        <w:rPr>
          <w:rStyle w:val="Emphasis"/>
        </w:rPr>
        <w:t>in vitro</w:t>
      </w:r>
      <w:r w:rsidRPr="00EA2098">
        <w:t xml:space="preserve"> που χρησιμοποιούν μικροσώματα ανθρώπινου ήπατος, έχουν δείξει ότι το efavirenz μεταβολίζεται κυρίως από το σύστημα του CYP σε υδροξυλιωμένους μεταβολίτες με συνακόλουθη γλυκουρονιδίωση αυτών των υδροξυλιωμένων μεταβολιτών. Αυτοί οι μεταβολίτες είναι ουσιαστικά ανενεργοί έναντι του HIV-1. Οι </w:t>
      </w:r>
      <w:r w:rsidRPr="00EA2098">
        <w:rPr>
          <w:rStyle w:val="Emphasis"/>
        </w:rPr>
        <w:t>in vitro</w:t>
      </w:r>
      <w:r w:rsidRPr="00EA2098">
        <w:t xml:space="preserve"> μελέτες υποδηλώνουν ότι τα CYP3A4 και CYP2B6 είναι τα κύρια ισοένζυμα που είναι υπεύθυνα για το μεταβολισμό του efavirenz και ότι αυτό αναστέλλει τα ισοένζυμα του CYP 2C9, 2C19 και 3A4. Σε </w:t>
      </w:r>
      <w:r w:rsidRPr="00EA2098">
        <w:rPr>
          <w:rStyle w:val="Emphasis"/>
        </w:rPr>
        <w:t>in vitro</w:t>
      </w:r>
      <w:r w:rsidRPr="00EA2098">
        <w:t xml:space="preserve"> μελέτες, το efavirenz δεν ανέστειλε το CYP2E1 και ανέστειλε το CYP2D6 και το CYP1A2 μόνο σε συγκεντρώσεις πολύ μεγαλύτερες από αυτές που επιτυγχάνονται κλινικά.</w:t>
      </w:r>
    </w:p>
    <w:p w14:paraId="13B1212F" w14:textId="77777777" w:rsidR="00F024DC" w:rsidRPr="00EA2098" w:rsidRDefault="00F024DC" w:rsidP="00622C4F">
      <w:pPr>
        <w:rPr>
          <w:rFonts w:cs="Times New Roman"/>
        </w:rPr>
      </w:pPr>
    </w:p>
    <w:p w14:paraId="0D52D361" w14:textId="77777777" w:rsidR="00F024DC" w:rsidRPr="00EA2098" w:rsidRDefault="00F024DC" w:rsidP="00622C4F">
      <w:pPr>
        <w:rPr>
          <w:rFonts w:cs="Times New Roman"/>
        </w:rPr>
      </w:pPr>
      <w:r w:rsidRPr="00EA2098">
        <w:t>Η έκθεση στο efavirenz πλάσματος μπορεί να αυξηθεί σε ασθενείς με ομοζυγωτική γενετική παραλλαγή G516T του ισοενζύμου CYP2B6. Η κλινική σημασία μιας τέτοιας συσχέτισης είναι άγνωστη. Εν τούτοις, το ενδεχόμενο για αυξημένη συχνότητα και σοβαρότητα των ανεπιθύμητων ενεργειών που σχετίζονται με το efavirenz δεν μπορεί να αποκλειστεί.</w:t>
      </w:r>
    </w:p>
    <w:p w14:paraId="3D83F8C5" w14:textId="77777777" w:rsidR="00F024DC" w:rsidRPr="00EA2098" w:rsidRDefault="00F024DC" w:rsidP="00622C4F">
      <w:pPr>
        <w:rPr>
          <w:rFonts w:cs="Times New Roman"/>
        </w:rPr>
      </w:pPr>
    </w:p>
    <w:p w14:paraId="0AEB70D1" w14:textId="77777777" w:rsidR="00F024DC" w:rsidRPr="00EA2098" w:rsidRDefault="00F024DC" w:rsidP="00622C4F">
      <w:pPr>
        <w:rPr>
          <w:rFonts w:cs="Times New Roman"/>
        </w:rPr>
      </w:pPr>
      <w:r w:rsidRPr="00EA2098">
        <w:t>Το efavirenz έχει δειχθεί ότι επάγει τα CYP3A4 και CYP2B6, με αποτέλεσμα την επαγωγή του ίδιου του μεταβολισμού του, το οποίο μπορεί να είναι κλινικά σημαντικό σε ορισμένους ασθενείς. Σε εθελοντές που δεν είχαν λοίμωξη από HIV, πολλαπλές δόσεις των 200 έως 400 mg την ημέρα για 10</w:t>
      </w:r>
      <w:r w:rsidR="00BA3BBC" w:rsidRPr="00EA2098">
        <w:rPr>
          <w:lang w:val="en-US"/>
        </w:rPr>
        <w:t> </w:t>
      </w:r>
      <w:r w:rsidRPr="00EA2098">
        <w:t>ημέρες είχαν ως αποτέλεσμα μικρότερη από την προβλεπόμενη έκταση της συσσώρευσης (22 έως 42% χαμηλότερη) και μικρότερη τελική ημίσεια ζωή 40 έως 55</w:t>
      </w:r>
      <w:r w:rsidR="00BA3BBC" w:rsidRPr="00EA2098">
        <w:rPr>
          <w:lang w:val="en-US"/>
        </w:rPr>
        <w:t> </w:t>
      </w:r>
      <w:r w:rsidRPr="00EA2098">
        <w:t>ώρες (ημίσεια ζωή μιας εφάπαξ δόσης 52 έως 76</w:t>
      </w:r>
      <w:r w:rsidR="00BA3BBC" w:rsidRPr="00EA2098">
        <w:rPr>
          <w:lang w:val="en-US"/>
        </w:rPr>
        <w:t> </w:t>
      </w:r>
      <w:r w:rsidRPr="00EA2098">
        <w:t xml:space="preserve">ώρες). Το efavirenz έχει επίσης καταδειχθεί ότι επάγει το UGT1A1. Η έκθεση στο raltegravir (ένα υπόστρωμα του UGT1A1) είναι μειωμένη παρουσία του efavirenz (βλ. παράγραφο 4.5, Πίνακα 1). Αν και τα δεδομένα </w:t>
      </w:r>
      <w:r w:rsidRPr="00EA2098">
        <w:rPr>
          <w:rStyle w:val="Emphasis"/>
        </w:rPr>
        <w:t>in vitro</w:t>
      </w:r>
      <w:r w:rsidRPr="00EA2098">
        <w:t xml:space="preserve"> υποδεικνύουν ότι το efavirenz αναστέλλει τα CYP2C9 και CYP2C19, υπάρχουν αντικρουόμενες αναφορές τόσο αυξημένων όσο και μειωμένων εκθέσεων στα υποστρώματα αυτών των ενζύμων όταν συγχορηγούνται με το efavirenz </w:t>
      </w:r>
      <w:r w:rsidRPr="00EA2098">
        <w:rPr>
          <w:rStyle w:val="Emphasis"/>
        </w:rPr>
        <w:t>in vivo</w:t>
      </w:r>
      <w:r w:rsidRPr="00EA2098">
        <w:t>. Η καθαρή επίδραση της συγχορήγησης δεν είναι σαφής.</w:t>
      </w:r>
    </w:p>
    <w:p w14:paraId="0553ADD6" w14:textId="77777777" w:rsidR="00F024DC" w:rsidRPr="00EA2098" w:rsidRDefault="00F024DC" w:rsidP="00622C4F">
      <w:pPr>
        <w:rPr>
          <w:rFonts w:cs="Times New Roman"/>
        </w:rPr>
      </w:pPr>
    </w:p>
    <w:p w14:paraId="7640AF26" w14:textId="77777777" w:rsidR="00F024DC" w:rsidRPr="00EA2098" w:rsidRDefault="00F024DC" w:rsidP="00622C4F">
      <w:pPr>
        <w:rPr>
          <w:rFonts w:cs="Times New Roman"/>
        </w:rPr>
      </w:pPr>
      <w:r w:rsidRPr="00EA2098">
        <w:t xml:space="preserve">Ο μεταβολισμός της emtricitabine είναι περιορισμένος. Ο βιομετασχηματισμός της emtricitabine περιλαμβάνει την οξείδωση του δακτυλίου των θειολών και τον σχηματισμό των 3'-σουλφοξείδιο διαστερεομερών (περίπου το 9% της δόσης) και τη σύζευξη με γλυκουρονικό οξύ για να σχηματίσει το 2'-O-γλυκουρονίδιο (περίπου το 4% της δόσης). Σε μελέτες </w:t>
      </w:r>
      <w:r w:rsidRPr="00EA2098">
        <w:rPr>
          <w:rStyle w:val="Emphasis"/>
        </w:rPr>
        <w:t>in vitro</w:t>
      </w:r>
      <w:r w:rsidRPr="00EA2098">
        <w:t xml:space="preserve"> διαπιστώθηκε ότι ούτε το tenofovir disoproxil, ούτε το tenofovir αποτελούν υποστρώματα των ενζύμων CYP. Ούτε η </w:t>
      </w:r>
      <w:r w:rsidRPr="00EA2098">
        <w:lastRenderedPageBreak/>
        <w:t xml:space="preserve">emtricitabine ούτε το tenofovir ανέστειλαν </w:t>
      </w:r>
      <w:r w:rsidRPr="00EA2098">
        <w:rPr>
          <w:rStyle w:val="Emphasis"/>
        </w:rPr>
        <w:t>in vitro</w:t>
      </w:r>
      <w:r w:rsidRPr="00EA2098">
        <w:t xml:space="preserve"> το μεταβολισμό </w:t>
      </w:r>
      <w:r w:rsidR="00BA3BBC" w:rsidRPr="00EA2098">
        <w:t xml:space="preserve">φαρμακευτικών προϊόντων </w:t>
      </w:r>
      <w:r w:rsidRPr="00EA2098">
        <w:t xml:space="preserve">που επιτελείται από όλες τις μείζονες ισομορφές του ανθρώπινου CYP, οι οποίες συμμετέχουν στο βιομετασχηματισμό των </w:t>
      </w:r>
      <w:r w:rsidR="00BA3BBC" w:rsidRPr="00EA2098">
        <w:t>φαρμακευτικών προϊόντων</w:t>
      </w:r>
      <w:r w:rsidRPr="00EA2098">
        <w:t>. Επίσης, η emtricitabine δεν αναστέλλει την ουριδινο-5'-διφωσφογλυκουρονυλική τρανσφεράση, το ένζυμο που είναι υπεύθυνο για τη γλυκουρονιδίωση.</w:t>
      </w:r>
    </w:p>
    <w:p w14:paraId="2A8C3ECA" w14:textId="77777777" w:rsidR="00F024DC" w:rsidRPr="00EA2098" w:rsidRDefault="00F024DC" w:rsidP="00622C4F">
      <w:pPr>
        <w:rPr>
          <w:rFonts w:cs="Times New Roman"/>
        </w:rPr>
      </w:pPr>
    </w:p>
    <w:p w14:paraId="61519A21" w14:textId="77777777" w:rsidR="00F024DC" w:rsidRPr="00EA2098" w:rsidRDefault="00F024DC" w:rsidP="00622C4F">
      <w:pPr>
        <w:pStyle w:val="HeadingUnderlined"/>
      </w:pPr>
      <w:r w:rsidRPr="00EA2098">
        <w:t>Αποβολή</w:t>
      </w:r>
    </w:p>
    <w:p w14:paraId="1292E086" w14:textId="77777777" w:rsidR="006E1328" w:rsidRPr="00EA2098" w:rsidRDefault="006E1328" w:rsidP="00622C4F">
      <w:pPr>
        <w:pStyle w:val="NormalKeep"/>
      </w:pPr>
    </w:p>
    <w:p w14:paraId="27BC23D0" w14:textId="77777777" w:rsidR="00F024DC" w:rsidRPr="00EA2098" w:rsidRDefault="00F024DC" w:rsidP="00622C4F">
      <w:pPr>
        <w:rPr>
          <w:rFonts w:cs="Times New Roman"/>
        </w:rPr>
      </w:pPr>
      <w:r w:rsidRPr="00EA2098">
        <w:t>Το efavirenz έχει σχετικά μεγάλη τελική ημίσεια ζωή τουλάχιστον 52 ώρες μετά από εφάπαξ δόσεις (βλ. επίσης δεδομένα από τη μελέτη βιοϊσοδυναμίας που περιγράφεται παραπάνω) και 40 έως 55 ώρες μετά από πολλαπλές δόσεις. Περίπου 14 έως 34% μιας ραδιοεπισημασμένης δόσης του efavirenz ανακτήθηκε στα ούρα και λιγότερο από 1% της δόσης απεκκρίθηκε στα ούρα ως αμετάβλητο efavirenz.</w:t>
      </w:r>
    </w:p>
    <w:p w14:paraId="77B69FB3" w14:textId="77777777" w:rsidR="00F024DC" w:rsidRPr="00EA2098" w:rsidRDefault="00F024DC" w:rsidP="00622C4F">
      <w:pPr>
        <w:rPr>
          <w:rFonts w:cs="Times New Roman"/>
        </w:rPr>
      </w:pPr>
    </w:p>
    <w:p w14:paraId="34199E9F" w14:textId="77777777" w:rsidR="00F024DC" w:rsidRPr="00EA2098" w:rsidRDefault="00F024DC" w:rsidP="00622C4F">
      <w:pPr>
        <w:rPr>
          <w:rFonts w:cs="Times New Roman"/>
        </w:rPr>
      </w:pPr>
      <w:r w:rsidRPr="00EA2098">
        <w:t>Μετά την από στόματος χορήγηση, ο χρόνος ημίσειας ζωής για την αποβολή της emtricitabine ήταν περίπου 10 ώρες. Η emtricitabine απεκκρίνεται κυρίως μέσω των νεφρών με πλήρη ανάκτηση της δόσης στα ούρα (περίπου το 86%) και στα κόπρανα (περίπου το 14%). Το 13% της δόσης της emtricitabine ανακτήθηκε στα ούρα με τη μορφή τριών μεταβολιτών. Ο μέσος όρος της συστηματικής κάθαρσης της emtricitabine ήταν 307 ml/min.</w:t>
      </w:r>
    </w:p>
    <w:p w14:paraId="55E718B2" w14:textId="77777777" w:rsidR="00F024DC" w:rsidRPr="00EA2098" w:rsidRDefault="00F024DC" w:rsidP="00622C4F">
      <w:pPr>
        <w:rPr>
          <w:rFonts w:cs="Times New Roman"/>
        </w:rPr>
      </w:pPr>
    </w:p>
    <w:p w14:paraId="1DAB43D3" w14:textId="77777777" w:rsidR="00F024DC" w:rsidRPr="00EA2098" w:rsidRDefault="00F024DC" w:rsidP="00622C4F">
      <w:r w:rsidRPr="00EA2098">
        <w:t>Μετά την από στόματος χορήγηση, ο χρόνος ημίσειας ζωής για την αποβολή του tenofovir ήταν περίπου 12 έως 18 ώρες. Το tenofovir απεκκρίνεται κυρίως μέσω των νεφρών μέσω διήθησης και ενός ενεργού συστήματος σωληναριακής μεταφοράς με περίπου 70 έως 80% της δόσης να απεκκρίνεται αμετάβλητη στα ούρα μετά από ενδοφλέβια χορήγηση. Ο μέσος όρος της φαινόμενης κάθαρσης του tenofovir ήταν περίπου 307 ml/min. Η νεφρική κάθαρση έχει υπολογισθεί περίπου στα 210 ml/min, που είναι πέραν του ρυθμού σπειραματικής διήθησης. Αυτό υποδεικνύει ότι η ενεργός σωληναριακή απέκκριση συνιστά σημαντικό μέρος της αποβολής του tenofovir.</w:t>
      </w:r>
    </w:p>
    <w:p w14:paraId="4E55C35A" w14:textId="77777777" w:rsidR="00C26936" w:rsidRPr="00EA2098" w:rsidRDefault="00C26936" w:rsidP="00622C4F"/>
    <w:p w14:paraId="4B343B65" w14:textId="77777777" w:rsidR="00C26936" w:rsidRPr="00EA2098" w:rsidRDefault="00C26936" w:rsidP="00622C4F">
      <w:pPr>
        <w:pStyle w:val="HeadingUnderlined"/>
      </w:pPr>
      <w:r w:rsidRPr="00EA2098">
        <w:rPr>
          <w:szCs w:val="22"/>
        </w:rPr>
        <w:t>Φαρμακοκινητική σε ειδικούς πληθυσμούς</w:t>
      </w:r>
    </w:p>
    <w:p w14:paraId="2DD77A84" w14:textId="77777777" w:rsidR="00F024DC" w:rsidRPr="00EA2098" w:rsidRDefault="00F024DC" w:rsidP="00622C4F">
      <w:pPr>
        <w:rPr>
          <w:rFonts w:cs="Times New Roman"/>
        </w:rPr>
      </w:pPr>
    </w:p>
    <w:p w14:paraId="3E83F837" w14:textId="77777777" w:rsidR="00F024DC" w:rsidRPr="00EA2098" w:rsidRDefault="00F024DC" w:rsidP="00622C4F">
      <w:pPr>
        <w:pStyle w:val="HeadingUnderlined"/>
        <w:rPr>
          <w:i/>
          <w:u w:val="none"/>
        </w:rPr>
      </w:pPr>
      <w:r w:rsidRPr="00EA2098">
        <w:rPr>
          <w:i/>
          <w:u w:val="none"/>
        </w:rPr>
        <w:t>Ηλικία</w:t>
      </w:r>
    </w:p>
    <w:p w14:paraId="67D61CC9" w14:textId="77777777" w:rsidR="00F024DC" w:rsidRPr="00EA2098" w:rsidRDefault="00F024DC" w:rsidP="00622C4F">
      <w:pPr>
        <w:rPr>
          <w:rFonts w:cs="Times New Roman"/>
        </w:rPr>
      </w:pPr>
      <w:r w:rsidRPr="00EA2098">
        <w:t>Δεν έχουν πραγματοποιηθεί φαρμακοκινητικές μελέτες με efavirenz, emtricitabine ή tenofovir σε ηλικιωμένους ασθενείς (ηλικίας πάνω από 65</w:t>
      </w:r>
      <w:r w:rsidR="00BA3BBC" w:rsidRPr="00EA2098">
        <w:rPr>
          <w:lang w:val="en-US"/>
        </w:rPr>
        <w:t> </w:t>
      </w:r>
      <w:r w:rsidRPr="00EA2098">
        <w:t>ετών).</w:t>
      </w:r>
    </w:p>
    <w:p w14:paraId="1C1B3DD0" w14:textId="77777777" w:rsidR="00F024DC" w:rsidRPr="00EA2098" w:rsidRDefault="00F024DC" w:rsidP="00622C4F">
      <w:pPr>
        <w:rPr>
          <w:rFonts w:cs="Times New Roman"/>
        </w:rPr>
      </w:pPr>
    </w:p>
    <w:p w14:paraId="5C1F1287" w14:textId="77777777" w:rsidR="00F024DC" w:rsidRPr="00EA2098" w:rsidRDefault="00F024DC" w:rsidP="00622C4F">
      <w:pPr>
        <w:pStyle w:val="HeadingUnderlined"/>
        <w:rPr>
          <w:i/>
          <w:u w:val="none"/>
        </w:rPr>
      </w:pPr>
      <w:r w:rsidRPr="00EA2098">
        <w:rPr>
          <w:i/>
          <w:u w:val="none"/>
        </w:rPr>
        <w:t>Φύλο</w:t>
      </w:r>
    </w:p>
    <w:p w14:paraId="2F16A733" w14:textId="77777777" w:rsidR="00F024DC" w:rsidRPr="00EA2098" w:rsidRDefault="00F024DC" w:rsidP="00622C4F">
      <w:pPr>
        <w:rPr>
          <w:rFonts w:cs="Times New Roman"/>
        </w:rPr>
      </w:pPr>
      <w:r w:rsidRPr="00EA2098">
        <w:t>Η φαρμακοκινητική της emtricitabine και του tenofovir είναι παρόμοια σε άνδρες και σε γυναίκες ασθενείς. Περιορισμένα δεδομένα αναφέρουν ότι οι γυναίκες μπορεί να έχουν υψηλότερη έκθεση στο efavirenz αλλά δεν εμφανίζονται να είναι λιγότερο ανεκτικές στο efavirenz.</w:t>
      </w:r>
    </w:p>
    <w:p w14:paraId="1319276C" w14:textId="77777777" w:rsidR="00F024DC" w:rsidRPr="00EA2098" w:rsidRDefault="00F024DC" w:rsidP="00622C4F">
      <w:pPr>
        <w:rPr>
          <w:rFonts w:cs="Times New Roman"/>
        </w:rPr>
      </w:pPr>
    </w:p>
    <w:p w14:paraId="470A102F" w14:textId="77777777" w:rsidR="00F024DC" w:rsidRPr="00EA2098" w:rsidRDefault="00F024DC" w:rsidP="00622C4F">
      <w:pPr>
        <w:pStyle w:val="HeadingUnderlined"/>
        <w:rPr>
          <w:i/>
          <w:u w:val="none"/>
        </w:rPr>
      </w:pPr>
      <w:r w:rsidRPr="00EA2098">
        <w:rPr>
          <w:i/>
          <w:u w:val="none"/>
        </w:rPr>
        <w:t>Εθνικότητα</w:t>
      </w:r>
    </w:p>
    <w:p w14:paraId="681BAC85" w14:textId="77777777" w:rsidR="00F024DC" w:rsidRPr="00EA2098" w:rsidRDefault="00F024DC" w:rsidP="00622C4F">
      <w:pPr>
        <w:rPr>
          <w:rFonts w:cs="Times New Roman"/>
        </w:rPr>
      </w:pPr>
      <w:r w:rsidRPr="00EA2098">
        <w:t>Περιορισμένα δεδομένα αναφέρουν ότι οι Ασιάτες ασθενείς και ασθενείς από Νήσους του Ειρηνικού μπορεί να έχουν υψηλότερη έκθεση στο efavirenz αλλά δεν εμφανίζονται να είναι λιγότερο ανεκτικοί στο efavirenz.</w:t>
      </w:r>
    </w:p>
    <w:p w14:paraId="08B6552B" w14:textId="77777777" w:rsidR="00F024DC" w:rsidRPr="00EA2098" w:rsidRDefault="00F024DC" w:rsidP="00622C4F">
      <w:pPr>
        <w:rPr>
          <w:rFonts w:cs="Times New Roman"/>
        </w:rPr>
      </w:pPr>
    </w:p>
    <w:p w14:paraId="55EE06D8" w14:textId="77777777" w:rsidR="00F024DC" w:rsidRPr="00EA2098" w:rsidRDefault="00F024DC" w:rsidP="00622C4F">
      <w:pPr>
        <w:pStyle w:val="HeadingUnderlined"/>
        <w:rPr>
          <w:i/>
          <w:u w:val="none"/>
        </w:rPr>
      </w:pPr>
      <w:r w:rsidRPr="00EA2098">
        <w:rPr>
          <w:i/>
          <w:u w:val="none"/>
        </w:rPr>
        <w:t>Παιδιατρικός πληθυσμός</w:t>
      </w:r>
    </w:p>
    <w:p w14:paraId="27897D76" w14:textId="77777777" w:rsidR="00F024DC" w:rsidRPr="00EA2098" w:rsidRDefault="00F024DC" w:rsidP="00622C4F">
      <w:pPr>
        <w:rPr>
          <w:rFonts w:cs="Times New Roman"/>
        </w:rPr>
      </w:pPr>
      <w:r w:rsidRPr="00EA2098">
        <w:t>Δεν έχουν πραγματοποιηθεί φαρμακοκινητικές μελέτες με efavirenz/emtricitabine/tenofovir disoproxil σε βρέφη και παιδιά ηλικίας κάτω των 18</w:t>
      </w:r>
      <w:r w:rsidR="00BA3BBC" w:rsidRPr="00EA2098">
        <w:rPr>
          <w:lang w:val="en-US"/>
        </w:rPr>
        <w:t> </w:t>
      </w:r>
      <w:r w:rsidRPr="00EA2098">
        <w:t>ετών (βλ. παράγραφο 4.2).</w:t>
      </w:r>
    </w:p>
    <w:p w14:paraId="609EEE68" w14:textId="77777777" w:rsidR="00F024DC" w:rsidRPr="00EA2098" w:rsidRDefault="00F024DC" w:rsidP="00622C4F">
      <w:pPr>
        <w:rPr>
          <w:rFonts w:cs="Times New Roman"/>
        </w:rPr>
      </w:pPr>
    </w:p>
    <w:p w14:paraId="4C2D041E" w14:textId="77777777" w:rsidR="00F024DC" w:rsidRPr="00EA2098" w:rsidRDefault="00F024DC" w:rsidP="00622C4F">
      <w:pPr>
        <w:pStyle w:val="HeadingUnderlined"/>
        <w:rPr>
          <w:i/>
          <w:u w:val="none"/>
        </w:rPr>
      </w:pPr>
      <w:r w:rsidRPr="00EA2098">
        <w:rPr>
          <w:i/>
          <w:u w:val="none"/>
        </w:rPr>
        <w:t>Νεφρική δυσλειτουργία</w:t>
      </w:r>
    </w:p>
    <w:p w14:paraId="7603C1CC" w14:textId="77777777" w:rsidR="00F024DC" w:rsidRPr="00EA2098" w:rsidRDefault="00F024DC" w:rsidP="00622C4F">
      <w:pPr>
        <w:rPr>
          <w:rFonts w:cs="Times New Roman"/>
        </w:rPr>
      </w:pPr>
      <w:r w:rsidRPr="00EA2098">
        <w:t>Η φαρμακοκινητική του efavirenz, της emtricitabine και του tenofovir disoproxil μετά από συγχορήγηση των μεμονωμένων φαρμακοτεχνικών μορφών ή ως efavirenz/emtricitabine/tenofovir disoproxil δεν έχει μελετηθεί σε ασθενείς με λοίμωξη HIV και με νεφρική δυσλειτουργία.</w:t>
      </w:r>
    </w:p>
    <w:p w14:paraId="092E9338" w14:textId="77777777" w:rsidR="00F024DC" w:rsidRPr="00EA2098" w:rsidRDefault="00F024DC" w:rsidP="00622C4F">
      <w:pPr>
        <w:rPr>
          <w:rFonts w:cs="Times New Roman"/>
        </w:rPr>
      </w:pPr>
    </w:p>
    <w:p w14:paraId="5AD2723B" w14:textId="77777777" w:rsidR="00F024DC" w:rsidRPr="00EA2098" w:rsidRDefault="00F024DC" w:rsidP="00622C4F">
      <w:pPr>
        <w:rPr>
          <w:rFonts w:cs="Times New Roman"/>
        </w:rPr>
      </w:pPr>
      <w:r w:rsidRPr="00EA2098">
        <w:t xml:space="preserve">Οι φαρμακοκινητικές παράμετροι προσδιορίστηκαν μετά τη χορήγηση εφάπαξ δόσεων μεμονωμένων σκευασμάτων emtricitabine 200 mg ή tenofovir disoproxil 245 mg σε ασθενείς χωρίς HIV λοίμωξη με ποικίλου βαθμού νεφρική δυσλειτουργία. Ο βαθμός της νεφρικής δυσλειτουργίας προσδιορίστηκε σύμφωνα με την κάθαρση κρεατινίνης κατά την έναρξη της θεραπείας (φυσιολογική νεφρική </w:t>
      </w:r>
      <w:r w:rsidRPr="00EA2098">
        <w:lastRenderedPageBreak/>
        <w:t>λειτουργία όταν η κάθαρση κρεατινίνης &gt;80 ml/min, ήπια δυσλειτουργία με κάθαρση κρεατινίνης=50 έως 79 ml/min, μέτρια δυσλειτουργία με κάθαρση κρεατινίνης=30 έως 49 ml/min και σοβαρή δυσλειτουργία με κάθαρση κρεατινίνης=10 έως 29 ml/min).</w:t>
      </w:r>
    </w:p>
    <w:p w14:paraId="567525B0" w14:textId="77777777" w:rsidR="00F024DC" w:rsidRPr="00EA2098" w:rsidRDefault="00F024DC" w:rsidP="00622C4F">
      <w:pPr>
        <w:rPr>
          <w:rFonts w:cs="Times New Roman"/>
        </w:rPr>
      </w:pPr>
    </w:p>
    <w:p w14:paraId="6733AC20" w14:textId="77777777" w:rsidR="00F024DC" w:rsidRPr="00EA2098" w:rsidRDefault="00F024DC" w:rsidP="00622C4F">
      <w:pPr>
        <w:rPr>
          <w:rFonts w:cs="Times New Roman"/>
        </w:rPr>
      </w:pPr>
      <w:r w:rsidRPr="00EA2098">
        <w:t>Η μέση έκθεση στην emtricitabine (%</w:t>
      </w:r>
      <w:r w:rsidR="00BA3BBC" w:rsidRPr="00EA2098">
        <w:t xml:space="preserve"> </w:t>
      </w:r>
      <w:r w:rsidRPr="00EA2098">
        <w:t>CV) αυξήθηκε από 12 μg•h/ml (25%) σε ασθενείς με φυσιολογική νεφρική λειτουργία σε 20 μg•h/ml (6%), 25 μg•h/ml (23%) και 34 μg•h/ml (6%), σε ασθενείς με ήπια, μέτρια και σοβαρή νεφρική δυσλειτουργία, αντίστοιχα.</w:t>
      </w:r>
    </w:p>
    <w:p w14:paraId="445F23A3" w14:textId="77777777" w:rsidR="00F024DC" w:rsidRPr="00EA2098" w:rsidRDefault="00F024DC" w:rsidP="00622C4F">
      <w:pPr>
        <w:rPr>
          <w:rFonts w:cs="Times New Roman"/>
        </w:rPr>
      </w:pPr>
    </w:p>
    <w:p w14:paraId="10E70028" w14:textId="77777777" w:rsidR="00F024DC" w:rsidRPr="00EA2098" w:rsidRDefault="00F024DC" w:rsidP="00622C4F">
      <w:pPr>
        <w:rPr>
          <w:rFonts w:cs="Times New Roman"/>
        </w:rPr>
      </w:pPr>
      <w:r w:rsidRPr="00EA2098">
        <w:t>Η μέση έκθεση σε tenofovir (%</w:t>
      </w:r>
      <w:r w:rsidR="00BA3BBC" w:rsidRPr="00EA2098">
        <w:t xml:space="preserve"> </w:t>
      </w:r>
      <w:r w:rsidRPr="00EA2098">
        <w:t>CV) αυξήθηκε από 2.185 ng•h/ml (12%) σε ασθενείς με φυσιολογική νεφρική λειτουργία σε 3.064 ng•h/ml (30%), 6.009 ng•h/ml (42%) και 15.985 ng•h/ml (45%), σε ασθενείς με ήπια, μέτρια και σοβαρή νεφρική δυσλειτουργία, αντίστοιχα.</w:t>
      </w:r>
    </w:p>
    <w:p w14:paraId="08FDAD24" w14:textId="77777777" w:rsidR="00F024DC" w:rsidRPr="00EA2098" w:rsidRDefault="00F024DC" w:rsidP="00622C4F">
      <w:pPr>
        <w:rPr>
          <w:rFonts w:cs="Times New Roman"/>
        </w:rPr>
      </w:pPr>
    </w:p>
    <w:p w14:paraId="06E7F0CF" w14:textId="77777777" w:rsidR="00F024DC" w:rsidRPr="00EA2098" w:rsidRDefault="00F024DC" w:rsidP="00622C4F">
      <w:pPr>
        <w:rPr>
          <w:rFonts w:cs="Times New Roman"/>
        </w:rPr>
      </w:pPr>
      <w:r w:rsidRPr="00EA2098">
        <w:t>Σε ασθενείς με νεφροπάθεια τελικού σταδίου (ESRD) που χρήζουν αιμοδιύλισης, η έκθεση στο φάρμακο μεταξύ των συνεδριών αυξήθηκε σημαντικά εντός 72 ωρών φτάνοντας τα 53 μg•h/ml (19%) emtricitabine και εντός 48 ωρών φτάνοντας τα 42.857 ng•h/ml (29%) tenofovir.</w:t>
      </w:r>
    </w:p>
    <w:p w14:paraId="0B0DE78E" w14:textId="77777777" w:rsidR="00F024DC" w:rsidRPr="00EA2098" w:rsidRDefault="00F024DC" w:rsidP="00622C4F">
      <w:pPr>
        <w:rPr>
          <w:rFonts w:cs="Times New Roman"/>
        </w:rPr>
      </w:pPr>
    </w:p>
    <w:p w14:paraId="2F78E876" w14:textId="77777777" w:rsidR="00F024DC" w:rsidRPr="00EA2098" w:rsidRDefault="00F024DC" w:rsidP="00622C4F">
      <w:pPr>
        <w:rPr>
          <w:rFonts w:cs="Times New Roman"/>
        </w:rPr>
      </w:pPr>
      <w:r w:rsidRPr="00EA2098">
        <w:t>Η φαρμακοκινητική του efavirenz δεν έχει μελετηθεί σε ασθενείς με νεφρική δυσλειτουργία. Ωστόσο, λιγότερο από 1% της δόσης του efavirenz απεκκρίνεται αμετάβλητη με τα ούρα, οπότε η επίδραση της νεφρικής δυσλειτουργίας στην έκθεση στο efavirenz πρέπει να είναι ελάχιστη.</w:t>
      </w:r>
    </w:p>
    <w:p w14:paraId="4C7AC158" w14:textId="77777777" w:rsidR="00F024DC" w:rsidRPr="00EA2098" w:rsidRDefault="00F024DC" w:rsidP="00622C4F">
      <w:pPr>
        <w:rPr>
          <w:rFonts w:cs="Times New Roman"/>
        </w:rPr>
      </w:pPr>
    </w:p>
    <w:p w14:paraId="1C583BF1" w14:textId="77777777" w:rsidR="00F024DC" w:rsidRPr="00EA2098" w:rsidRDefault="00F024DC" w:rsidP="00622C4F">
      <w:pPr>
        <w:rPr>
          <w:rFonts w:cs="Times New Roman"/>
        </w:rPr>
      </w:pPr>
      <w:r w:rsidRPr="00EA2098">
        <w:t>Το efavirenz/emtricitabine/tenofovir disoproxil δεν συνιστάται για ασθενείς με μέτρια ή σοβαρή νεφρική δυσλειτουργία (κάθαρση κρεατινίνης &lt;50 ml/min). Σε ασθενείς με μέτρια ή σοβαρή νεφρική δυσλειτουργία απαιτείται αναπροσαρμογή του δοσολογικού μεσοδιαστήματος της emtricitabine και του tenofovir disoproxil, η οποία δεν μπορεί να επιτευχθεί με το δισκίο συνδυασμού (βλ. παραγράφους 4.2 και 4.4).</w:t>
      </w:r>
    </w:p>
    <w:p w14:paraId="00004068" w14:textId="77777777" w:rsidR="00F024DC" w:rsidRPr="00EA2098" w:rsidRDefault="00F024DC" w:rsidP="00622C4F">
      <w:pPr>
        <w:rPr>
          <w:rFonts w:cs="Times New Roman"/>
        </w:rPr>
      </w:pPr>
    </w:p>
    <w:p w14:paraId="24B37D92" w14:textId="77777777" w:rsidR="00F024DC" w:rsidRPr="00EA2098" w:rsidRDefault="00F024DC" w:rsidP="00622C4F">
      <w:pPr>
        <w:pStyle w:val="HeadingUnderlined"/>
        <w:rPr>
          <w:i/>
          <w:u w:val="none"/>
        </w:rPr>
      </w:pPr>
      <w:r w:rsidRPr="00EA2098">
        <w:rPr>
          <w:i/>
          <w:u w:val="none"/>
        </w:rPr>
        <w:t>Ηπατική δυσλειτουργία</w:t>
      </w:r>
    </w:p>
    <w:p w14:paraId="14E50ED4" w14:textId="77777777" w:rsidR="00F024DC" w:rsidRPr="00EA2098" w:rsidRDefault="00F024DC" w:rsidP="00622C4F">
      <w:pPr>
        <w:rPr>
          <w:rFonts w:cs="Times New Roman"/>
        </w:rPr>
      </w:pPr>
      <w:r w:rsidRPr="00EA2098">
        <w:t xml:space="preserve">Η φαρμακοκινητική του efavirenz/emtricitabine/tenofovir disoproxil δεν έχει μελετηθεί σε ασθενείς με λοίμωξη από HIV και </w:t>
      </w:r>
      <w:r w:rsidR="00C20D57" w:rsidRPr="00EA2098">
        <w:t xml:space="preserve">με </w:t>
      </w:r>
      <w:r w:rsidRPr="00EA2098">
        <w:t>ηπατική δυσλειτουργία. Το efavirenz/emtricitabine/tenofovir disoproxil πρέπει να χορηγείται με προσοχή σε ασθενείς με ήπια ηπατική δυσλειτουργία (βλ. παραγράφους 4.3 και 4.4).</w:t>
      </w:r>
    </w:p>
    <w:p w14:paraId="3276928A" w14:textId="77777777" w:rsidR="00F024DC" w:rsidRPr="00EA2098" w:rsidRDefault="00F024DC" w:rsidP="00622C4F">
      <w:pPr>
        <w:rPr>
          <w:rFonts w:cs="Times New Roman"/>
        </w:rPr>
      </w:pPr>
    </w:p>
    <w:p w14:paraId="09E08277" w14:textId="77777777" w:rsidR="00F024DC" w:rsidRPr="00EA2098" w:rsidRDefault="00F024DC" w:rsidP="00622C4F">
      <w:pPr>
        <w:rPr>
          <w:rFonts w:cs="Times New Roman"/>
        </w:rPr>
      </w:pPr>
      <w:r w:rsidRPr="00EA2098">
        <w:t>Το efavirenz/emtricitabine/tenofovir disoproxil δεν πρέπει να χρησιμοποιείται σε ασθενείς με σοβαρή ηπατική δυσλειτουργία (βλ. παράγραφο 4.3) και δεν συνιστάται για ασθενείς με μέτρια ηπατική δυσλειτουργία. Σε μια μελέτη εφάπαξ δόσης του efavirenz, η ημίσεια ζωή διπλασιάσθηκε στη μεμονωμένη περίπτωση ασθενούς με σοβαρή ηπατική δυσλειτουργία (Child-Pugh-Turcotte Κατηγορία Γ), δείχνοντας πιθανότητα για μεγαλύτερου βαθμού συσσώρευση. Σε μια μελέτη πολλαπλών δόσεων του efavirenz δεν παρατηρήθηκε σημαντική επίδραση στη φαρμακοκινητική του efavirenz σε ασθενείς με ήπια ηπατική δυσλειτουργία (Child-Pugh-Turcotte Κατηγορία A) σε σύγκριση με τους μάρτυρες. Υπάρχουν ανεπαρκή δεδομένα για να καθορισθεί εάν η μέτρια ή η σοβαρή ηπατική δυσλειτουργία (Child-Pugh-Turcotte Κατηγορία B ή Γ) επηρεάζει τη φαρμακοκινητική του efavirenz.</w:t>
      </w:r>
    </w:p>
    <w:p w14:paraId="04F9C9E7" w14:textId="77777777" w:rsidR="00F024DC" w:rsidRPr="00EA2098" w:rsidRDefault="00F024DC" w:rsidP="00622C4F">
      <w:pPr>
        <w:rPr>
          <w:rFonts w:cs="Times New Roman"/>
        </w:rPr>
      </w:pPr>
    </w:p>
    <w:p w14:paraId="7DC35F02" w14:textId="77777777" w:rsidR="00F024DC" w:rsidRPr="00EA2098" w:rsidRDefault="00F024DC" w:rsidP="00622C4F">
      <w:pPr>
        <w:rPr>
          <w:rFonts w:cs="Times New Roman"/>
        </w:rPr>
      </w:pPr>
      <w:r w:rsidRPr="00EA2098">
        <w:t>Η φαρμακοκινητική της emtricitabine δεν έχει μελετηθεί σε ασθενείς χωρίς HBV λοίμωξη με ποικίλου βαθμού ηπατική ανεπάρκεια. Γενικά, η φαρμακοκινητική της emtricitabine σε ασθενείς με HBV λοίμωξη ήταν παρόμοια με αυτή των υγιών ατόμων και των ασθενών με HIV λοίμωξη.</w:t>
      </w:r>
    </w:p>
    <w:p w14:paraId="4B20C37E" w14:textId="77777777" w:rsidR="00F024DC" w:rsidRPr="00EA2098" w:rsidRDefault="00F024DC" w:rsidP="00622C4F">
      <w:pPr>
        <w:rPr>
          <w:rFonts w:cs="Times New Roman"/>
        </w:rPr>
      </w:pPr>
    </w:p>
    <w:p w14:paraId="42F884AD" w14:textId="77777777" w:rsidR="00F024DC" w:rsidRPr="00EA2098" w:rsidRDefault="00F024DC" w:rsidP="00622C4F">
      <w:pPr>
        <w:rPr>
          <w:rFonts w:cs="Times New Roman"/>
        </w:rPr>
      </w:pPr>
      <w:r w:rsidRPr="00EA2098">
        <w:t xml:space="preserve">Σε ασθενείς χωρίς HIV λοίμωξη με ποικίλου βαθμού ηπατική δυσλειτουργία σύμφωνα με την κατάταξη CPT, χορηγήθηκε εφάπαξ δόση </w:t>
      </w:r>
      <w:r w:rsidR="00C26936" w:rsidRPr="00EA2098">
        <w:t>245</w:t>
      </w:r>
      <w:r w:rsidRPr="00EA2098">
        <w:t> mg tenofovir disoproxil. Η φαρμακοκινητική του tenofovir δεν μεταβλήθηκε σημαντικά σε άτομα με ηπατική δυσλειτουργία, υποδεικνύοντας ότι στα άτομα αυτά δεν απαιτείται αναπροσαρμογή της δόσης του tenofovir disoproxil.</w:t>
      </w:r>
    </w:p>
    <w:p w14:paraId="5306BAC3" w14:textId="77777777" w:rsidR="00F024DC" w:rsidRPr="00EA2098" w:rsidRDefault="00F024DC" w:rsidP="00622C4F">
      <w:pPr>
        <w:rPr>
          <w:rFonts w:cs="Times New Roman"/>
        </w:rPr>
      </w:pPr>
    </w:p>
    <w:p w14:paraId="4437A37B" w14:textId="77777777" w:rsidR="00F024DC" w:rsidRPr="00EA2098" w:rsidRDefault="00F024DC" w:rsidP="00CA6673">
      <w:pPr>
        <w:keepNext/>
        <w:keepLines/>
        <w:ind w:left="567" w:hanging="567"/>
        <w:rPr>
          <w:b/>
        </w:rPr>
      </w:pPr>
      <w:r w:rsidRPr="00EA2098">
        <w:rPr>
          <w:b/>
        </w:rPr>
        <w:t>5.3</w:t>
      </w:r>
      <w:r w:rsidRPr="00EA2098">
        <w:rPr>
          <w:b/>
        </w:rPr>
        <w:tab/>
        <w:t>Προκλινικά δεδομένα για την ασφάλεια</w:t>
      </w:r>
    </w:p>
    <w:p w14:paraId="25877AF4" w14:textId="77777777" w:rsidR="00F024DC" w:rsidRPr="00EA2098" w:rsidRDefault="00F024DC" w:rsidP="00622C4F">
      <w:pPr>
        <w:pStyle w:val="NormalKeep"/>
      </w:pPr>
    </w:p>
    <w:p w14:paraId="5984B13D" w14:textId="77777777" w:rsidR="00F024DC" w:rsidRPr="00EA2098" w:rsidRDefault="00F024DC" w:rsidP="00622C4F">
      <w:pPr>
        <w:rPr>
          <w:rFonts w:cs="Times New Roman"/>
        </w:rPr>
      </w:pPr>
      <w:r w:rsidRPr="00EA2098">
        <w:rPr>
          <w:rStyle w:val="Emphasis"/>
        </w:rPr>
        <w:t>Efavirenz:</w:t>
      </w:r>
      <w:r w:rsidRPr="00EA2098">
        <w:t xml:space="preserve"> Οι μη κλινικές μελέτες φαρμακολογικής ασφάλειας σχετικά με το efavirenz δεν αποκαλύπτουν ιδιαίτερο κίνδυνο για τον άνθρωπο. Σε μελέτες τοξικότητας επαναλαμβανόμενων δόσεων, παρατηρήθηκε υπερπλασία των χοληφόρων στο ήπαρ κυνομολγών πιθήκων στους οποίους </w:t>
      </w:r>
      <w:r w:rsidRPr="00EA2098">
        <w:lastRenderedPageBreak/>
        <w:t>χορηγήθηκε efavirenz για ≥ 1 έτος σε δόση που είχε ως αποτέλεσμα μέσες τιμές AUC περίπου 2 φορές μεγαλύτερες από εκείνες στον άνθρωπο όταν χορηγείται η συνιστώμενη δόση. Η υπερπλασία των χοληφόρων στο ήπαρ υποχώρησε με τη διακοπή της δοσολογίας. Έχει παρατηρηθεί σε αρουραίους ίνωση των χοληφόρων. Παρατηρήθηκαν μη συνεχείς σπασμοί σε μερικούς πιθήκους στους οποίους χορηγήθηκε efavirenz για ≥1 έτος, σε δόσεις που οδήγησαν σε τιμές AUC στο πλάσμα 4 ως 13 φορές μεγαλύτερες από εκείνες στον άνθρωπο, όταν χορηγείται η συνιστώμενη δόση.</w:t>
      </w:r>
    </w:p>
    <w:p w14:paraId="52905FC1" w14:textId="77777777" w:rsidR="00F024DC" w:rsidRPr="00EA2098" w:rsidRDefault="00F024DC" w:rsidP="00622C4F">
      <w:pPr>
        <w:rPr>
          <w:rFonts w:cs="Times New Roman"/>
        </w:rPr>
      </w:pPr>
    </w:p>
    <w:p w14:paraId="07B64CDA" w14:textId="77777777" w:rsidR="00F024DC" w:rsidRPr="00EA2098" w:rsidRDefault="00F024DC" w:rsidP="00622C4F">
      <w:pPr>
        <w:rPr>
          <w:rFonts w:cs="Times New Roman"/>
        </w:rPr>
      </w:pPr>
      <w:r w:rsidRPr="00EA2098">
        <w:t>Το efavirenz δεν ήταν μεταλλαξιογόνο ή κλαστογενές στις συμβατικές δοκιμές γονοτοξικότητας. Μελέτες καρκινογένεσης κατέδειξαν αυξημένη συχνότητα ηπατικών και πνευμονικών όγκων σε θηλυκούς ποντικούς αλλά όχι στους αρσενικούς ποντικούς. Ο μηχανισμός σχηματικού όγκων και η ενδεχόμενη συσχέτιση με τους ανθρώπους δεν είναι γνωστή. Οι μελέτες καρκινογένεσης στους αρσενικούς ποντικούς και στους αρσενικούς και θηλυκούς αρουραίους ήταν αρνητικές.</w:t>
      </w:r>
    </w:p>
    <w:p w14:paraId="77AF0396" w14:textId="77777777" w:rsidR="00F024DC" w:rsidRPr="00EA2098" w:rsidRDefault="00F024DC" w:rsidP="00622C4F">
      <w:pPr>
        <w:rPr>
          <w:rFonts w:cs="Times New Roman"/>
        </w:rPr>
      </w:pPr>
    </w:p>
    <w:p w14:paraId="10297AC5" w14:textId="77777777" w:rsidR="00F024DC" w:rsidRPr="00EA2098" w:rsidRDefault="00F024DC" w:rsidP="00622C4F">
      <w:pPr>
        <w:rPr>
          <w:rFonts w:cs="Times New Roman"/>
        </w:rPr>
      </w:pPr>
      <w:r w:rsidRPr="00EA2098">
        <w:t>Μελέτες τοξικότητας στην αναπαραγωγική ικανότητα κατέδειξαν αυξημένη εμβρυϊκή απορρόφηση σε αρουραίους. Δεν παρατηρήθηκαν δυσπλασίες σε έμβρυα αρουραίων και κουνελιών που έλαβαν efavirenz. Ωστόσο, έχουν παρατηρηθεί δυσπλασίες σε 3 από 20</w:t>
      </w:r>
      <w:r w:rsidR="00DD7CC3" w:rsidRPr="00EA2098">
        <w:rPr>
          <w:lang w:val="en-US"/>
        </w:rPr>
        <w:t> </w:t>
      </w:r>
      <w:r w:rsidRPr="00EA2098">
        <w:t>έμβρυα/νεογνά κυνομολγών πιθήκων που έλαβαν efavirenz, στους οποίους οι δόσεις που χορηγήθηκαν είχαν ως αποτέλεσμα συγκεντρώσεις του efavirenz στο πλάσμα παρόμοιες με εκείνες που εμφανίζονται στον άνθρωπο. Παρατηρήθηκαν ανεγκεφαλία και ετερόπλευρη ανοφθαλμία με δευτερογενή διόγκωση της γλώσσας σε ένα έμβρυο, μικροφθαλμία σε ένα άλλο και λυκόστομα σε ένα τρίτο.</w:t>
      </w:r>
    </w:p>
    <w:p w14:paraId="225792FD" w14:textId="77777777" w:rsidR="00F024DC" w:rsidRPr="00EA2098" w:rsidRDefault="00F024DC" w:rsidP="00622C4F">
      <w:pPr>
        <w:rPr>
          <w:rFonts w:cs="Times New Roman"/>
        </w:rPr>
      </w:pPr>
    </w:p>
    <w:p w14:paraId="14AEA8F6" w14:textId="77777777" w:rsidR="00F024DC" w:rsidRPr="00EA2098" w:rsidRDefault="00F024DC" w:rsidP="00622C4F">
      <w:pPr>
        <w:rPr>
          <w:rFonts w:cs="Times New Roman"/>
        </w:rPr>
      </w:pPr>
      <w:r w:rsidRPr="00EA2098">
        <w:rPr>
          <w:rStyle w:val="Emphasis"/>
        </w:rPr>
        <w:t>Emtricitabine:</w:t>
      </w:r>
      <w:r w:rsidRPr="00EA2098">
        <w:t xml:space="preserve"> Τα μη κλινικά δεδομένα σχετικά με την emtricitabine δεν αποκαλύπτουν ιδιαίτερο κίνδυνο για τον άνθρωπο με βάση τις συμβατικές μελέτες φαρμακολογικής ασφάλειας, τοξικότητας επαναλαμβανόμενων δόσεων, γονοτοξικότητας, ενδεχόμενης καρκινογόνου δράσης και τοξικότητας στην αναπαραγωγική ικανότητα και ανάπτυξη.</w:t>
      </w:r>
    </w:p>
    <w:p w14:paraId="0B94AFED" w14:textId="77777777" w:rsidR="00F024DC" w:rsidRPr="00EA2098" w:rsidRDefault="00F024DC" w:rsidP="00622C4F">
      <w:pPr>
        <w:rPr>
          <w:rFonts w:cs="Times New Roman"/>
        </w:rPr>
      </w:pPr>
    </w:p>
    <w:p w14:paraId="622DC04E" w14:textId="77777777" w:rsidR="00F024DC" w:rsidRPr="00EA2098" w:rsidRDefault="00F024DC" w:rsidP="00622C4F">
      <w:pPr>
        <w:rPr>
          <w:rFonts w:cs="Times New Roman"/>
        </w:rPr>
      </w:pPr>
      <w:r w:rsidRPr="00EA2098">
        <w:rPr>
          <w:rStyle w:val="Emphasis"/>
        </w:rPr>
        <w:t>Tenofovir disoproxil:</w:t>
      </w:r>
      <w:r w:rsidRPr="00EA2098">
        <w:t xml:space="preserve"> Οι μη κλινικές μελέτες φαρμακολογικής ασφάλειας σχετικά με το tenofovir disoproxil δεν αποκαλύπτουν ιδιαίτερο κίνδυνο για τον άνθρωπο. Τα ευρήματα που παρατηρήθηκαν στις μελέτες τοξικότητας επαναλαμβανόμενων δόσεων σε αρουραίους, σε σκύλους και σε πιθήκους σε επίπεδα έκθεσης μεγαλύτερα από ή ίσα με τα κλινικά επίπεδα έκθεσης και με ενδεχόμενη σχέση με την κλινική χρήση, συμπεριλαμβάνουν νεφρική και οστική τοξικότητα και μια ελάττωση στη συγκέντρωση φωσφόρου ορού. Η οστική τοξικότητα διαγνώσθηκε ως οστεομαλακία (πίθηκοι) και ελάττωση της οστικής πυκνότητας (ΟΠ) (αρουραίοι και σκύλοι). Η οστική τοξικότητα σε νεαρούς ενήλικες αρουραίους και σκύλους παρουσιάστηκε σε εκθέσεις ≥5 φορές την έκθεση σε παιδιατρικούς ή ενήλικες ασθενείς. Οστική τοξικότητα παρουσιάστηκε σε νεαρούς μολυσμένους πιθήκους σε πολύ υψηλές εκθέσεις μετά από υποδόρια χορήγηση (≥40 φορές την έκθεση σε ασθενείς). Τα ευρήματα των μελετών στους αρουραίους και τους πιθήκους έδειξαν φαρμακοεξαρτώμενη ελάττωση της εντερικής απορρόφησης του φωσφόρου, με πιθανή δευτερογενή μείωση της ΟΠ.</w:t>
      </w:r>
    </w:p>
    <w:p w14:paraId="10376CCC" w14:textId="77777777" w:rsidR="00F024DC" w:rsidRPr="00EA2098" w:rsidRDefault="00F024DC" w:rsidP="00622C4F">
      <w:pPr>
        <w:rPr>
          <w:rFonts w:cs="Times New Roman"/>
        </w:rPr>
      </w:pPr>
    </w:p>
    <w:p w14:paraId="39557646" w14:textId="77777777" w:rsidR="00F024DC" w:rsidRPr="00EA2098" w:rsidRDefault="00F024DC" w:rsidP="00622C4F">
      <w:pPr>
        <w:rPr>
          <w:rFonts w:cs="Times New Roman"/>
        </w:rPr>
      </w:pPr>
      <w:r w:rsidRPr="00EA2098">
        <w:t xml:space="preserve">Μελέτες γονοτοξικότητας κατέδειξαν θετικά αποτελέσματα στην </w:t>
      </w:r>
      <w:r w:rsidRPr="00EA2098">
        <w:rPr>
          <w:rStyle w:val="Emphasis"/>
        </w:rPr>
        <w:t>in vitro</w:t>
      </w:r>
      <w:r w:rsidRPr="00EA2098">
        <w:t xml:space="preserve"> δοκιμασία λεμφώματος ποντικού, αμφίβολα αποτελέσματα σε ένα από τα στελέχη που χρησιμοποιήθηκαν στο τεστ Ames, και ήπια θετικά αποτελέσματα </w:t>
      </w:r>
      <w:r w:rsidR="00DD7CC3" w:rsidRPr="00EA2098">
        <w:t>σε μια εξέταση φαρμάκων ούρων (</w:t>
      </w:r>
      <w:r w:rsidRPr="00EA2098">
        <w:t>UDS</w:t>
      </w:r>
      <w:r w:rsidR="00DD7CC3" w:rsidRPr="00EA2098">
        <w:t>)</w:t>
      </w:r>
      <w:r w:rsidRPr="00EA2098">
        <w:t xml:space="preserve"> σε πρωτογενή ηπατοκύτταρα αρουραίου. Ωστόσο, τα αποτελέσματα ήταν αρνητικά σε μια </w:t>
      </w:r>
      <w:r w:rsidRPr="00EA2098">
        <w:rPr>
          <w:rStyle w:val="Emphasis"/>
        </w:rPr>
        <w:t>in vivo</w:t>
      </w:r>
      <w:r w:rsidRPr="00EA2098">
        <w:t xml:space="preserve"> δοκιμασία μικροπυρήνων μυελού οστών ποντικού.</w:t>
      </w:r>
    </w:p>
    <w:p w14:paraId="1EA71CB2" w14:textId="77777777" w:rsidR="00F024DC" w:rsidRPr="00EA2098" w:rsidRDefault="00F024DC" w:rsidP="00622C4F">
      <w:pPr>
        <w:rPr>
          <w:rFonts w:cs="Times New Roman"/>
        </w:rPr>
      </w:pPr>
    </w:p>
    <w:p w14:paraId="0C049429" w14:textId="77777777" w:rsidR="00F024DC" w:rsidRPr="00EA2098" w:rsidRDefault="00F024DC" w:rsidP="00622C4F">
      <w:pPr>
        <w:rPr>
          <w:rFonts w:cs="Times New Roman"/>
        </w:rPr>
      </w:pPr>
      <w:r w:rsidRPr="00EA2098">
        <w:t>Μελέτες καρκινογένεσης με από του στόματος χορήγηση σε αρουραίους και ποντικούς έδειξαν μόνο χαμηλή συχνότητα εμφάνισης όγκων του δωδεκαδακτύλου σε υπερβολικά υψηλή δόση σε ποντικούς. Αυτοί οι όγκοι δεν φαίνεται να σχετίζονται με ανθρώπους.</w:t>
      </w:r>
    </w:p>
    <w:p w14:paraId="26B4A4EA" w14:textId="77777777" w:rsidR="00F024DC" w:rsidRPr="00EA2098" w:rsidRDefault="00F024DC" w:rsidP="00622C4F">
      <w:pPr>
        <w:rPr>
          <w:rFonts w:cs="Times New Roman"/>
        </w:rPr>
      </w:pPr>
    </w:p>
    <w:p w14:paraId="7B276B70" w14:textId="77777777" w:rsidR="00F024DC" w:rsidRPr="00EA2098" w:rsidRDefault="00F024DC" w:rsidP="00622C4F">
      <w:pPr>
        <w:rPr>
          <w:rFonts w:cs="Times New Roman"/>
        </w:rPr>
      </w:pPr>
      <w:r w:rsidRPr="00EA2098">
        <w:t>Μελέτες τοξικότητας στην αναπαραγωγική ικανότητα σε αρουραίους και κουνέλια δεν κατέδειξαν καμία επίδραση στις παραμέτρους του ζευγαρώματος, της γονιμότητας, της κύησης ή στις εμβρυϊκές παραμέτρους. Ωστόσο, το tenofovir disoproxil μείωσε τον δείκτη βιωσιμότητας και το βάρος των νεογνών σε περι- και μεταγεννητικές μελέτες τοξικότητας σε δόσεις τοξικές για τη μητέρα.</w:t>
      </w:r>
    </w:p>
    <w:p w14:paraId="32519E00" w14:textId="77777777" w:rsidR="00F024DC" w:rsidRPr="00EA2098" w:rsidRDefault="00F024DC" w:rsidP="00622C4F">
      <w:pPr>
        <w:rPr>
          <w:rFonts w:cs="Times New Roman"/>
        </w:rPr>
      </w:pPr>
    </w:p>
    <w:p w14:paraId="002738A6" w14:textId="77777777" w:rsidR="00F024DC" w:rsidRPr="00EA2098" w:rsidRDefault="00F024DC" w:rsidP="00622C4F">
      <w:pPr>
        <w:rPr>
          <w:rFonts w:cs="Times New Roman"/>
        </w:rPr>
      </w:pPr>
      <w:r w:rsidRPr="00EA2098">
        <w:rPr>
          <w:rStyle w:val="Emphasis"/>
        </w:rPr>
        <w:t>Συνδυασμός emtricitabine και tenofovir disoproxil:</w:t>
      </w:r>
      <w:r w:rsidRPr="00EA2098">
        <w:t xml:space="preserve"> Μελέτες γονοτοξικότητας και τοξικότητας επαναλαμβανόμενων δόσεων διάρκειας ενός μηνός ή λιγότερο με το συνδυασμό αυτών των δύο </w:t>
      </w:r>
      <w:r w:rsidRPr="00EA2098">
        <w:lastRenderedPageBreak/>
        <w:t>συστατικών δεν έδειξαν επιδείνωση των τοξικολογικών επιδράσεων, σε σύγκριση με μελέτες με τα ξεχωριστά συστατικά.</w:t>
      </w:r>
    </w:p>
    <w:p w14:paraId="7BB4F930" w14:textId="77777777" w:rsidR="00F024DC" w:rsidRPr="00EA2098" w:rsidRDefault="00F024DC" w:rsidP="00622C4F">
      <w:pPr>
        <w:rPr>
          <w:rFonts w:cs="Times New Roman"/>
        </w:rPr>
      </w:pPr>
    </w:p>
    <w:p w14:paraId="68C8B22E" w14:textId="77777777" w:rsidR="00F024DC" w:rsidRPr="00EA2098" w:rsidRDefault="00F024DC" w:rsidP="00622C4F">
      <w:pPr>
        <w:rPr>
          <w:rFonts w:cs="Times New Roman"/>
        </w:rPr>
      </w:pPr>
    </w:p>
    <w:p w14:paraId="76686DCB" w14:textId="77777777" w:rsidR="00F024DC" w:rsidRPr="00EA2098" w:rsidRDefault="00F024DC" w:rsidP="00A73AB3">
      <w:pPr>
        <w:keepNext/>
        <w:ind w:left="567" w:hanging="567"/>
        <w:rPr>
          <w:b/>
        </w:rPr>
      </w:pPr>
      <w:r w:rsidRPr="00EA2098">
        <w:rPr>
          <w:b/>
        </w:rPr>
        <w:t>6.</w:t>
      </w:r>
      <w:r w:rsidRPr="00EA2098">
        <w:rPr>
          <w:b/>
        </w:rPr>
        <w:tab/>
        <w:t>ΦΑΡΜΑΚΕΥΤΙΚΕΣ ΠΛΗΡΟΦΟΡΙΕΣ</w:t>
      </w:r>
    </w:p>
    <w:p w14:paraId="1F48F1D8" w14:textId="77777777" w:rsidR="00F024DC" w:rsidRPr="00EA2098" w:rsidRDefault="00F024DC" w:rsidP="00622C4F">
      <w:pPr>
        <w:pStyle w:val="NormalKeep"/>
      </w:pPr>
    </w:p>
    <w:p w14:paraId="4C72B0ED" w14:textId="77777777" w:rsidR="00F024DC" w:rsidRPr="00EA2098" w:rsidRDefault="00F024DC" w:rsidP="00A73AB3">
      <w:pPr>
        <w:ind w:left="567" w:hanging="567"/>
        <w:rPr>
          <w:b/>
        </w:rPr>
      </w:pPr>
      <w:r w:rsidRPr="00EA2098">
        <w:rPr>
          <w:b/>
        </w:rPr>
        <w:t>6.1</w:t>
      </w:r>
      <w:r w:rsidRPr="00EA2098">
        <w:rPr>
          <w:b/>
        </w:rPr>
        <w:tab/>
        <w:t>Κατάλογος εκδόχων</w:t>
      </w:r>
    </w:p>
    <w:p w14:paraId="66FA5C8C" w14:textId="77777777" w:rsidR="00F024DC" w:rsidRPr="00EA2098" w:rsidRDefault="00F024DC" w:rsidP="00622C4F">
      <w:pPr>
        <w:pStyle w:val="NormalKeep"/>
      </w:pPr>
    </w:p>
    <w:p w14:paraId="2DBD48A4" w14:textId="77777777" w:rsidR="00F024DC" w:rsidRPr="00EA2098" w:rsidRDefault="00F024DC" w:rsidP="00622C4F">
      <w:pPr>
        <w:pStyle w:val="HeadingEmphasis"/>
        <w:rPr>
          <w:i w:val="0"/>
          <w:u w:val="single"/>
        </w:rPr>
      </w:pPr>
      <w:r w:rsidRPr="00EA2098">
        <w:rPr>
          <w:i w:val="0"/>
          <w:u w:val="single"/>
        </w:rPr>
        <w:t>Πυρήνας δισκίου</w:t>
      </w:r>
    </w:p>
    <w:p w14:paraId="519896FD" w14:textId="77777777" w:rsidR="006E1328" w:rsidRPr="00EA2098" w:rsidRDefault="006E1328" w:rsidP="00622C4F">
      <w:pPr>
        <w:pStyle w:val="NormalKeep"/>
      </w:pPr>
    </w:p>
    <w:p w14:paraId="65E558D3" w14:textId="77777777" w:rsidR="00F024DC" w:rsidRPr="00EA2098" w:rsidRDefault="00F024DC" w:rsidP="00622C4F">
      <w:pPr>
        <w:pStyle w:val="NormalKeep"/>
      </w:pPr>
      <w:r w:rsidRPr="00EA2098">
        <w:t>Καρμελλόζη νατριούχος διασταυρούμενη</w:t>
      </w:r>
    </w:p>
    <w:p w14:paraId="2A8D8C97" w14:textId="77777777" w:rsidR="00F024DC" w:rsidRPr="00EA2098" w:rsidRDefault="00F024DC" w:rsidP="00622C4F">
      <w:pPr>
        <w:rPr>
          <w:rFonts w:cs="Times New Roman"/>
        </w:rPr>
      </w:pPr>
      <w:r w:rsidRPr="00EA2098">
        <w:t>Υδροξυπροπυλοκυτταρίνη</w:t>
      </w:r>
    </w:p>
    <w:p w14:paraId="135752F3" w14:textId="77777777" w:rsidR="00F024DC" w:rsidRPr="00EA2098" w:rsidRDefault="00F024DC" w:rsidP="00622C4F">
      <w:pPr>
        <w:rPr>
          <w:rFonts w:cs="Times New Roman"/>
        </w:rPr>
      </w:pPr>
      <w:r w:rsidRPr="00EA2098">
        <w:t>Υδροξυπροπυλοκυτταρίνη χαμηλής υποκατάστασης</w:t>
      </w:r>
    </w:p>
    <w:p w14:paraId="181602CE" w14:textId="77777777" w:rsidR="00F024DC" w:rsidRPr="00EA2098" w:rsidRDefault="00F024DC" w:rsidP="00622C4F">
      <w:pPr>
        <w:rPr>
          <w:rFonts w:cs="Times New Roman"/>
        </w:rPr>
      </w:pPr>
      <w:r w:rsidRPr="00EA2098">
        <w:t>Στεατικό μαγνήσιο</w:t>
      </w:r>
    </w:p>
    <w:p w14:paraId="1F765A1A" w14:textId="77777777" w:rsidR="00F024DC" w:rsidRPr="00EA2098" w:rsidRDefault="00F024DC" w:rsidP="00622C4F">
      <w:pPr>
        <w:rPr>
          <w:rFonts w:cs="Times New Roman"/>
        </w:rPr>
      </w:pPr>
      <w:r w:rsidRPr="00EA2098">
        <w:t>Μικροκρυσταλλική κυτταρίνη</w:t>
      </w:r>
    </w:p>
    <w:p w14:paraId="1A6B52F1" w14:textId="77777777" w:rsidR="00F024DC" w:rsidRPr="00EA2098" w:rsidRDefault="00F024DC" w:rsidP="00622C4F">
      <w:pPr>
        <w:rPr>
          <w:rFonts w:cs="Times New Roman"/>
        </w:rPr>
      </w:pPr>
      <w:r w:rsidRPr="00EA2098">
        <w:t>Άνυδρο κολλοειδές οξείδιο πυριτίου</w:t>
      </w:r>
    </w:p>
    <w:p w14:paraId="2259A392" w14:textId="77777777" w:rsidR="00F024DC" w:rsidRPr="00EA2098" w:rsidRDefault="00F024DC" w:rsidP="00622C4F">
      <w:pPr>
        <w:rPr>
          <w:rFonts w:cs="Times New Roman"/>
        </w:rPr>
      </w:pPr>
      <w:r w:rsidRPr="00EA2098">
        <w:t>Μεταδιθειώδες νάτριο</w:t>
      </w:r>
      <w:r w:rsidR="00DD7CC3" w:rsidRPr="00EA2098">
        <w:t xml:space="preserve"> </w:t>
      </w:r>
      <w:r w:rsidR="00DD7CC3" w:rsidRPr="00EA2098">
        <w:rPr>
          <w:lang w:eastAsia="en-GB"/>
        </w:rPr>
        <w:t>(E223)</w:t>
      </w:r>
    </w:p>
    <w:p w14:paraId="63E4DE78" w14:textId="77777777" w:rsidR="00F024DC" w:rsidRPr="00EA2098" w:rsidRDefault="00F024DC" w:rsidP="00622C4F">
      <w:pPr>
        <w:pStyle w:val="NormalKeep"/>
      </w:pPr>
      <w:r w:rsidRPr="00EA2098">
        <w:t>Μονοϋδρική λακτόζη</w:t>
      </w:r>
    </w:p>
    <w:p w14:paraId="5E3797E7" w14:textId="77777777" w:rsidR="00F024DC" w:rsidRPr="00EA2098" w:rsidRDefault="00F024DC" w:rsidP="00622C4F">
      <w:pPr>
        <w:rPr>
          <w:rFonts w:cs="Times New Roman"/>
        </w:rPr>
      </w:pPr>
      <w:r w:rsidRPr="00EA2098">
        <w:t>Οξείδιο σιδήρου ερυθρό (E172)</w:t>
      </w:r>
    </w:p>
    <w:p w14:paraId="15CB71DB" w14:textId="77777777" w:rsidR="00F024DC" w:rsidRPr="00EA2098" w:rsidRDefault="00F024DC" w:rsidP="00622C4F">
      <w:pPr>
        <w:rPr>
          <w:rFonts w:cs="Times New Roman"/>
        </w:rPr>
      </w:pPr>
    </w:p>
    <w:p w14:paraId="38DB987B" w14:textId="77777777" w:rsidR="00F024DC" w:rsidRPr="00EA2098" w:rsidRDefault="00F024DC" w:rsidP="00622C4F">
      <w:pPr>
        <w:pStyle w:val="HeadingEmphasis"/>
        <w:rPr>
          <w:i w:val="0"/>
          <w:u w:val="single"/>
        </w:rPr>
      </w:pPr>
      <w:r w:rsidRPr="00EA2098">
        <w:rPr>
          <w:i w:val="0"/>
          <w:u w:val="single"/>
        </w:rPr>
        <w:t>Επικάλυψη με υμένιο</w:t>
      </w:r>
    </w:p>
    <w:p w14:paraId="5B7569D1" w14:textId="77777777" w:rsidR="006E1328" w:rsidRPr="00EA2098" w:rsidRDefault="006E1328" w:rsidP="00622C4F">
      <w:pPr>
        <w:pStyle w:val="NormalKeep"/>
      </w:pPr>
    </w:p>
    <w:p w14:paraId="42696D8A" w14:textId="77777777" w:rsidR="00F024DC" w:rsidRPr="00EA2098" w:rsidRDefault="00F024DC" w:rsidP="00622C4F">
      <w:pPr>
        <w:pStyle w:val="NormalKeep"/>
      </w:pPr>
      <w:r w:rsidRPr="00EA2098">
        <w:t>Οξείδιο σιδήρου κίτρινο (E172)</w:t>
      </w:r>
    </w:p>
    <w:p w14:paraId="619C0F36" w14:textId="77777777" w:rsidR="00F024DC" w:rsidRPr="00EA2098" w:rsidRDefault="00F024DC" w:rsidP="00622C4F">
      <w:pPr>
        <w:rPr>
          <w:rFonts w:cs="Times New Roman"/>
        </w:rPr>
      </w:pPr>
      <w:r w:rsidRPr="00EA2098">
        <w:t>Οξείδιο σιδήρου ερυθρό (E172)</w:t>
      </w:r>
    </w:p>
    <w:p w14:paraId="3B0080C8" w14:textId="77777777" w:rsidR="00F024DC" w:rsidRPr="00EA2098" w:rsidRDefault="00F024DC" w:rsidP="00622C4F">
      <w:pPr>
        <w:rPr>
          <w:rFonts w:cs="Times New Roman"/>
        </w:rPr>
      </w:pPr>
      <w:r w:rsidRPr="00EA2098">
        <w:t>Μακρογόλη</w:t>
      </w:r>
    </w:p>
    <w:p w14:paraId="1D593D4B" w14:textId="77777777" w:rsidR="00F024DC" w:rsidRPr="00EA2098" w:rsidRDefault="00F024DC" w:rsidP="00622C4F">
      <w:pPr>
        <w:rPr>
          <w:rFonts w:cs="Times New Roman"/>
        </w:rPr>
      </w:pPr>
      <w:r w:rsidRPr="00EA2098">
        <w:t>Πολυβινυλαλκοόλη</w:t>
      </w:r>
    </w:p>
    <w:p w14:paraId="03912869" w14:textId="77777777" w:rsidR="00F024DC" w:rsidRPr="00EA2098" w:rsidRDefault="00F024DC" w:rsidP="00622C4F">
      <w:pPr>
        <w:pStyle w:val="NormalKeep"/>
      </w:pPr>
      <w:r w:rsidRPr="00EA2098">
        <w:t>Τάλκης</w:t>
      </w:r>
    </w:p>
    <w:p w14:paraId="72C80687" w14:textId="77777777" w:rsidR="00F024DC" w:rsidRPr="00EA2098" w:rsidRDefault="00F024DC" w:rsidP="00622C4F">
      <w:pPr>
        <w:rPr>
          <w:rFonts w:cs="Times New Roman"/>
        </w:rPr>
      </w:pPr>
      <w:r w:rsidRPr="00EA2098">
        <w:t>Διοξείδιο του τιτανίου (E171)</w:t>
      </w:r>
    </w:p>
    <w:p w14:paraId="7EAF66B2" w14:textId="77777777" w:rsidR="00F024DC" w:rsidRPr="00EA2098" w:rsidRDefault="00F024DC" w:rsidP="00622C4F">
      <w:pPr>
        <w:rPr>
          <w:rFonts w:cs="Times New Roman"/>
        </w:rPr>
      </w:pPr>
    </w:p>
    <w:p w14:paraId="2A03AC08" w14:textId="77777777" w:rsidR="00F024DC" w:rsidRPr="00EA2098" w:rsidRDefault="00F024DC" w:rsidP="00A73AB3">
      <w:pPr>
        <w:keepNext/>
        <w:ind w:left="567" w:hanging="567"/>
        <w:rPr>
          <w:b/>
        </w:rPr>
      </w:pPr>
      <w:r w:rsidRPr="00EA2098">
        <w:rPr>
          <w:b/>
        </w:rPr>
        <w:t>6.2</w:t>
      </w:r>
      <w:r w:rsidRPr="00EA2098">
        <w:rPr>
          <w:b/>
        </w:rPr>
        <w:tab/>
        <w:t>Ασυμβατότητες</w:t>
      </w:r>
    </w:p>
    <w:p w14:paraId="69EB8200" w14:textId="77777777" w:rsidR="00F024DC" w:rsidRPr="00EA2098" w:rsidRDefault="00F024DC" w:rsidP="00622C4F">
      <w:pPr>
        <w:pStyle w:val="NormalKeep"/>
      </w:pPr>
    </w:p>
    <w:p w14:paraId="0AE724B4" w14:textId="77777777" w:rsidR="00F024DC" w:rsidRPr="00EA2098" w:rsidRDefault="00F024DC" w:rsidP="00622C4F">
      <w:pPr>
        <w:rPr>
          <w:rFonts w:cs="Times New Roman"/>
        </w:rPr>
      </w:pPr>
      <w:r w:rsidRPr="00EA2098">
        <w:t>Δεν εφαρμόζεται.</w:t>
      </w:r>
    </w:p>
    <w:p w14:paraId="6077B3AD" w14:textId="77777777" w:rsidR="00F024DC" w:rsidRPr="00EA2098" w:rsidRDefault="00F024DC" w:rsidP="00622C4F">
      <w:pPr>
        <w:rPr>
          <w:rFonts w:cs="Times New Roman"/>
        </w:rPr>
      </w:pPr>
    </w:p>
    <w:p w14:paraId="6B34ED14" w14:textId="77777777" w:rsidR="00F024DC" w:rsidRPr="00EA2098" w:rsidRDefault="00F024DC" w:rsidP="00A73AB3">
      <w:pPr>
        <w:keepNext/>
        <w:ind w:left="567" w:hanging="567"/>
        <w:rPr>
          <w:b/>
        </w:rPr>
      </w:pPr>
      <w:r w:rsidRPr="00EA2098">
        <w:rPr>
          <w:b/>
        </w:rPr>
        <w:t>6.3</w:t>
      </w:r>
      <w:r w:rsidRPr="00EA2098">
        <w:rPr>
          <w:b/>
        </w:rPr>
        <w:tab/>
        <w:t>Διάρκεια ζωής</w:t>
      </w:r>
    </w:p>
    <w:p w14:paraId="6878146B" w14:textId="77777777" w:rsidR="00F024DC" w:rsidRPr="00EA2098" w:rsidRDefault="00F024DC" w:rsidP="00622C4F">
      <w:pPr>
        <w:pStyle w:val="NormalKeep"/>
      </w:pPr>
    </w:p>
    <w:p w14:paraId="61B44C53" w14:textId="77777777" w:rsidR="00F024DC" w:rsidRPr="00EA2098" w:rsidRDefault="003C4516" w:rsidP="00622C4F">
      <w:pPr>
        <w:pStyle w:val="NormalKeep"/>
      </w:pPr>
      <w:r w:rsidRPr="00EA2098">
        <w:t>2</w:t>
      </w:r>
      <w:r w:rsidR="00DD7CC3" w:rsidRPr="00EA2098">
        <w:t> </w:t>
      </w:r>
      <w:r w:rsidRPr="00EA2098">
        <w:t>χρόνια</w:t>
      </w:r>
      <w:r w:rsidR="00F024DC" w:rsidRPr="00EA2098">
        <w:t>.</w:t>
      </w:r>
    </w:p>
    <w:p w14:paraId="5CE0E4DE" w14:textId="77777777" w:rsidR="00F024DC" w:rsidRPr="00EA2098" w:rsidRDefault="009B5917" w:rsidP="00622C4F">
      <w:pPr>
        <w:rPr>
          <w:rFonts w:cs="Times New Roman"/>
        </w:rPr>
      </w:pPr>
      <w:r w:rsidRPr="00EA2098">
        <w:t>Συσκευασίες φιάλης των 30</w:t>
      </w:r>
      <w:r w:rsidR="00DD7CC3" w:rsidRPr="00EA2098">
        <w:t> </w:t>
      </w:r>
      <w:r w:rsidRPr="00EA2098">
        <w:t xml:space="preserve">δισκίων. </w:t>
      </w:r>
      <w:r w:rsidR="00F024DC" w:rsidRPr="00EA2098">
        <w:t xml:space="preserve">Χρησιμοποιείτε εντός </w:t>
      </w:r>
      <w:r w:rsidR="00485686" w:rsidRPr="00EA2098">
        <w:t>6</w:t>
      </w:r>
      <w:r w:rsidR="00F024DC" w:rsidRPr="00EA2098">
        <w:t>0 ημερών μετά το πρώτο άνοιγμα.</w:t>
      </w:r>
    </w:p>
    <w:p w14:paraId="3AB8F4E3" w14:textId="77777777" w:rsidR="00F024DC" w:rsidRPr="00EA2098" w:rsidRDefault="00F024DC" w:rsidP="00622C4F">
      <w:pPr>
        <w:rPr>
          <w:rFonts w:cs="Times New Roman"/>
        </w:rPr>
      </w:pPr>
    </w:p>
    <w:p w14:paraId="649772F1" w14:textId="77777777" w:rsidR="00F024DC" w:rsidRPr="00EA2098" w:rsidRDefault="00F024DC" w:rsidP="00826AEB">
      <w:pPr>
        <w:keepNext/>
        <w:ind w:left="567" w:hanging="567"/>
        <w:rPr>
          <w:b/>
        </w:rPr>
      </w:pPr>
      <w:r w:rsidRPr="00EA2098">
        <w:rPr>
          <w:b/>
        </w:rPr>
        <w:t>6.4</w:t>
      </w:r>
      <w:r w:rsidRPr="00EA2098">
        <w:rPr>
          <w:b/>
        </w:rPr>
        <w:tab/>
        <w:t>Ιδιαίτερες προφυλάξεις κατά τη φύλαξη του προϊόντος</w:t>
      </w:r>
    </w:p>
    <w:p w14:paraId="21217686" w14:textId="77777777" w:rsidR="00F024DC" w:rsidRPr="00EA2098" w:rsidRDefault="00F024DC" w:rsidP="00622C4F">
      <w:pPr>
        <w:pStyle w:val="NormalKeep"/>
      </w:pPr>
    </w:p>
    <w:p w14:paraId="1BCCA688" w14:textId="77777777" w:rsidR="00F024DC" w:rsidRPr="00EA2098" w:rsidRDefault="00F024DC" w:rsidP="00622C4F">
      <w:pPr>
        <w:rPr>
          <w:rFonts w:cs="Times New Roman"/>
        </w:rPr>
      </w:pPr>
      <w:r w:rsidRPr="00EA2098">
        <w:t>Μη φυλάσσετε σε θερμοκρασία μεγαλύτερη των 25</w:t>
      </w:r>
      <w:r w:rsidR="00DD7CC3" w:rsidRPr="00EA2098">
        <w:t> </w:t>
      </w:r>
      <w:r w:rsidRPr="00EA2098">
        <w:t>°C. Φυλάσσετε στην αρχική συσκευασία για να προστατεύεται από το φως.</w:t>
      </w:r>
    </w:p>
    <w:p w14:paraId="151D7D8F" w14:textId="77777777" w:rsidR="00F024DC" w:rsidRPr="00EA2098" w:rsidRDefault="00F024DC" w:rsidP="00622C4F">
      <w:pPr>
        <w:rPr>
          <w:rFonts w:cs="Times New Roman"/>
        </w:rPr>
      </w:pPr>
    </w:p>
    <w:p w14:paraId="27669BBC" w14:textId="77777777" w:rsidR="00F024DC" w:rsidRPr="00EA2098" w:rsidRDefault="00F024DC" w:rsidP="00826AEB">
      <w:pPr>
        <w:keepNext/>
        <w:ind w:left="567" w:hanging="567"/>
        <w:rPr>
          <w:b/>
        </w:rPr>
      </w:pPr>
      <w:r w:rsidRPr="00EA2098">
        <w:rPr>
          <w:b/>
        </w:rPr>
        <w:t>6.5</w:t>
      </w:r>
      <w:r w:rsidRPr="00EA2098">
        <w:rPr>
          <w:b/>
        </w:rPr>
        <w:tab/>
        <w:t>Φύση και συστατικά του περιέκτη</w:t>
      </w:r>
    </w:p>
    <w:p w14:paraId="26714B66" w14:textId="77777777" w:rsidR="00F024DC" w:rsidRPr="00EA2098" w:rsidRDefault="00F024DC" w:rsidP="00622C4F">
      <w:pPr>
        <w:pStyle w:val="NormalKeep"/>
      </w:pPr>
    </w:p>
    <w:p w14:paraId="63664232" w14:textId="77777777" w:rsidR="00F024DC" w:rsidRPr="00EA2098" w:rsidRDefault="00F024DC" w:rsidP="00622C4F">
      <w:pPr>
        <w:rPr>
          <w:rFonts w:cs="Times New Roman"/>
        </w:rPr>
      </w:pPr>
      <w:r w:rsidRPr="00EA2098">
        <w:t xml:space="preserve">Φιάλη από πολυαιθυλένιο υψηλής πυκνότητας (HDPE) με </w:t>
      </w:r>
      <w:r w:rsidR="004C4C80" w:rsidRPr="00EA2098">
        <w:t xml:space="preserve">βιδωτό πώμα από πολυπροπυλένιο (PP) ή </w:t>
      </w:r>
      <w:r w:rsidRPr="00EA2098">
        <w:t xml:space="preserve">βιδωτό πώμα ασφαλείας για παιδιά από πολυπροπυλένιο (PP) με παρέμβυσμα μεμβράνης αλουμινίου και ξηραντικό μέσο που φέρει την ένδειξη </w:t>
      </w:r>
      <w:r w:rsidR="00426852" w:rsidRPr="00EA2098">
        <w:t>«ΔΕΝ ΤΡΩΓΕΤΑΙ».</w:t>
      </w:r>
    </w:p>
    <w:p w14:paraId="65067691" w14:textId="77777777" w:rsidR="00F024DC" w:rsidRPr="00EA2098" w:rsidRDefault="00F024DC" w:rsidP="00622C4F">
      <w:pPr>
        <w:rPr>
          <w:rFonts w:cs="Times New Roman"/>
        </w:rPr>
      </w:pPr>
    </w:p>
    <w:p w14:paraId="43FF82ED" w14:textId="77777777" w:rsidR="00F024DC" w:rsidRPr="00EA2098" w:rsidRDefault="00F024DC" w:rsidP="00622C4F">
      <w:pPr>
        <w:pStyle w:val="NormalKeep"/>
      </w:pPr>
      <w:r w:rsidRPr="00EA2098">
        <w:t>Συσκευασία: 30</w:t>
      </w:r>
      <w:r w:rsidR="009B5917" w:rsidRPr="00EA2098">
        <w:t>, 90</w:t>
      </w:r>
      <w:r w:rsidRPr="00EA2098">
        <w:t> </w:t>
      </w:r>
      <w:r w:rsidR="00DD7CC3" w:rsidRPr="00EA2098">
        <w:t xml:space="preserve">επικαλυμμένα με </w:t>
      </w:r>
      <w:r w:rsidR="003C3BB4" w:rsidRPr="00EA2098">
        <w:t xml:space="preserve">λεπτό </w:t>
      </w:r>
      <w:r w:rsidR="00DD7CC3" w:rsidRPr="00EA2098">
        <w:t>υμένιο</w:t>
      </w:r>
      <w:r w:rsidR="003C3BB4" w:rsidRPr="00EA2098">
        <w:t xml:space="preserve"> </w:t>
      </w:r>
      <w:r w:rsidRPr="00EA2098">
        <w:t>δισκία</w:t>
      </w:r>
    </w:p>
    <w:p w14:paraId="3C4E874E" w14:textId="77777777" w:rsidR="00F024DC" w:rsidRPr="00EA2098" w:rsidRDefault="00F024DC" w:rsidP="00622C4F">
      <w:r w:rsidRPr="00EA2098">
        <w:t>Πολυσυσκευασία: 90 (3 συσκευασίες</w:t>
      </w:r>
      <w:r w:rsidR="00DD7CC3" w:rsidRPr="00EA2098">
        <w:t> </w:t>
      </w:r>
      <w:r w:rsidRPr="00EA2098">
        <w:t>των 30)</w:t>
      </w:r>
      <w:r w:rsidR="00DD7CC3" w:rsidRPr="00EA2098">
        <w:t xml:space="preserve"> επικαλυμμένα με </w:t>
      </w:r>
      <w:r w:rsidR="003C3BB4" w:rsidRPr="00EA2098">
        <w:t xml:space="preserve">λεπτό </w:t>
      </w:r>
      <w:r w:rsidR="00DD7CC3" w:rsidRPr="00EA2098">
        <w:t>υμένιο</w:t>
      </w:r>
      <w:r w:rsidR="003C3BB4" w:rsidRPr="00EA2098">
        <w:t xml:space="preserve"> </w:t>
      </w:r>
      <w:r w:rsidRPr="00EA2098">
        <w:t>δισκία</w:t>
      </w:r>
    </w:p>
    <w:p w14:paraId="2BA98092" w14:textId="77777777" w:rsidR="004C4C80" w:rsidRPr="00EA2098" w:rsidRDefault="004C4C80" w:rsidP="00622C4F">
      <w:pPr>
        <w:rPr>
          <w:rFonts w:cs="Times New Roman"/>
        </w:rPr>
      </w:pPr>
    </w:p>
    <w:p w14:paraId="20B63496" w14:textId="77777777" w:rsidR="004C4C80" w:rsidRPr="00EA2098" w:rsidRDefault="004C4C80" w:rsidP="00622C4F">
      <w:pPr>
        <w:keepNext/>
        <w:keepLines/>
        <w:shd w:val="clear" w:color="auto" w:fill="FFFFFF"/>
        <w:suppressAutoHyphens w:val="0"/>
        <w:rPr>
          <w:rFonts w:eastAsia="Times New Roman" w:cs="Times New Roman"/>
          <w:color w:val="000000"/>
          <w:lang w:eastAsia="en-GB"/>
        </w:rPr>
      </w:pPr>
      <w:r w:rsidRPr="00EA2098">
        <w:rPr>
          <w:rFonts w:eastAsia="Times New Roman" w:cs="Times New Roman"/>
          <w:color w:val="000000"/>
          <w:lang w:eastAsia="en-GB"/>
        </w:rPr>
        <w:t>Συσκευασία κυψέλης (</w:t>
      </w:r>
      <w:r w:rsidRPr="00EA2098">
        <w:rPr>
          <w:rFonts w:eastAsia="Times New Roman" w:cs="Times New Roman"/>
          <w:color w:val="000000"/>
          <w:lang w:val="en-GB" w:eastAsia="en-GB"/>
        </w:rPr>
        <w:t>blister</w:t>
      </w:r>
      <w:r w:rsidRPr="00EA2098">
        <w:rPr>
          <w:rFonts w:eastAsia="Times New Roman" w:cs="Times New Roman"/>
          <w:color w:val="000000"/>
          <w:lang w:eastAsia="en-GB"/>
        </w:rPr>
        <w:t xml:space="preserve">) από </w:t>
      </w:r>
      <w:r w:rsidRPr="00EA2098">
        <w:rPr>
          <w:rFonts w:eastAsia="Times New Roman" w:cs="Times New Roman"/>
          <w:color w:val="000000"/>
          <w:lang w:val="en-GB" w:eastAsia="en-GB"/>
        </w:rPr>
        <w:t>OPA</w:t>
      </w:r>
      <w:r w:rsidRPr="00EA2098">
        <w:rPr>
          <w:rFonts w:eastAsia="Times New Roman" w:cs="Times New Roman"/>
          <w:color w:val="000000"/>
          <w:lang w:eastAsia="en-GB"/>
        </w:rPr>
        <w:t>/</w:t>
      </w:r>
      <w:r w:rsidRPr="00EA2098">
        <w:rPr>
          <w:rFonts w:eastAsia="Times New Roman" w:cs="Times New Roman"/>
          <w:color w:val="000000"/>
          <w:lang w:val="en-GB" w:eastAsia="en-GB"/>
        </w:rPr>
        <w:t>alu</w:t>
      </w:r>
      <w:r w:rsidRPr="00EA2098">
        <w:rPr>
          <w:rFonts w:eastAsia="Times New Roman" w:cs="Times New Roman"/>
          <w:color w:val="000000"/>
          <w:lang w:eastAsia="en-GB"/>
        </w:rPr>
        <w:t>/</w:t>
      </w:r>
      <w:r w:rsidRPr="00EA2098">
        <w:rPr>
          <w:rFonts w:eastAsia="Times New Roman" w:cs="Times New Roman"/>
          <w:color w:val="000000"/>
          <w:lang w:val="en-GB" w:eastAsia="en-GB"/>
        </w:rPr>
        <w:t>PE</w:t>
      </w:r>
      <w:r w:rsidRPr="00EA2098">
        <w:rPr>
          <w:rFonts w:eastAsia="Times New Roman" w:cs="Times New Roman"/>
          <w:color w:val="000000"/>
          <w:lang w:eastAsia="en-GB"/>
        </w:rPr>
        <w:t>/</w:t>
      </w:r>
      <w:r w:rsidRPr="00EA2098">
        <w:rPr>
          <w:rFonts w:eastAsia="Times New Roman" w:cs="Times New Roman"/>
          <w:color w:val="000000"/>
          <w:lang w:val="en-GB" w:eastAsia="en-GB"/>
        </w:rPr>
        <w:t>HDPE</w:t>
      </w:r>
      <w:r w:rsidRPr="00EA2098">
        <w:rPr>
          <w:rFonts w:eastAsia="Times New Roman" w:cs="Times New Roman"/>
          <w:color w:val="000000"/>
          <w:lang w:eastAsia="en-GB"/>
        </w:rPr>
        <w:t>/</w:t>
      </w:r>
      <w:r w:rsidRPr="00EA2098">
        <w:rPr>
          <w:rFonts w:eastAsia="Times New Roman" w:cs="Times New Roman"/>
          <w:color w:val="000000"/>
          <w:lang w:val="en-GB" w:eastAsia="en-GB"/>
        </w:rPr>
        <w:t>alu</w:t>
      </w:r>
      <w:r w:rsidRPr="00EA2098">
        <w:rPr>
          <w:rFonts w:eastAsia="Times New Roman" w:cs="Times New Roman"/>
          <w:color w:val="000000"/>
          <w:lang w:eastAsia="en-GB"/>
        </w:rPr>
        <w:t xml:space="preserve"> που περιέχει 30 και 90 δισκία.</w:t>
      </w:r>
    </w:p>
    <w:p w14:paraId="090C2647" w14:textId="7861FA20" w:rsidR="004C4C80" w:rsidRPr="00EA2098" w:rsidRDefault="004C4C80" w:rsidP="00622C4F">
      <w:pPr>
        <w:keepNext/>
        <w:keepLines/>
        <w:shd w:val="clear" w:color="auto" w:fill="FFFFFF"/>
        <w:suppressAutoHyphens w:val="0"/>
        <w:rPr>
          <w:rFonts w:eastAsia="Times New Roman" w:cs="Times New Roman"/>
          <w:color w:val="000000"/>
          <w:lang w:eastAsia="en-GB"/>
        </w:rPr>
      </w:pPr>
      <w:r w:rsidRPr="00EA2098">
        <w:rPr>
          <w:rFonts w:eastAsia="Times New Roman" w:cs="Times New Roman"/>
          <w:color w:val="000000"/>
          <w:lang w:eastAsia="en-GB"/>
        </w:rPr>
        <w:t>Συσ</w:t>
      </w:r>
      <w:r w:rsidR="00AA79B8" w:rsidRPr="00EA2098">
        <w:rPr>
          <w:rFonts w:eastAsia="Times New Roman" w:cs="Times New Roman"/>
          <w:color w:val="000000"/>
          <w:lang w:eastAsia="en-GB"/>
        </w:rPr>
        <w:t>κ</w:t>
      </w:r>
      <w:r w:rsidRPr="00EA2098">
        <w:rPr>
          <w:rFonts w:eastAsia="Times New Roman" w:cs="Times New Roman"/>
          <w:color w:val="000000"/>
          <w:lang w:eastAsia="en-GB"/>
        </w:rPr>
        <w:t>ευασία διάτρητης κυψέλης (</w:t>
      </w:r>
      <w:r w:rsidRPr="00EA2098">
        <w:rPr>
          <w:rFonts w:eastAsia="Times New Roman" w:cs="Times New Roman"/>
          <w:color w:val="000000"/>
          <w:lang w:val="en-GB" w:eastAsia="en-GB"/>
        </w:rPr>
        <w:t>blister</w:t>
      </w:r>
      <w:r w:rsidRPr="00EA2098">
        <w:rPr>
          <w:rFonts w:eastAsia="Times New Roman" w:cs="Times New Roman"/>
          <w:color w:val="000000"/>
          <w:lang w:eastAsia="en-GB"/>
        </w:rPr>
        <w:t xml:space="preserve">) μονάδων δόσης από </w:t>
      </w:r>
      <w:r w:rsidRPr="00EA2098">
        <w:rPr>
          <w:rFonts w:eastAsia="Times New Roman" w:cs="Times New Roman"/>
          <w:color w:val="000000"/>
          <w:lang w:val="en-GB" w:eastAsia="en-GB"/>
        </w:rPr>
        <w:t>OPA</w:t>
      </w:r>
      <w:r w:rsidRPr="00EA2098">
        <w:rPr>
          <w:rFonts w:eastAsia="Times New Roman" w:cs="Times New Roman"/>
          <w:color w:val="000000"/>
          <w:lang w:eastAsia="en-GB"/>
        </w:rPr>
        <w:t>/</w:t>
      </w:r>
      <w:r w:rsidRPr="00EA2098">
        <w:rPr>
          <w:rFonts w:eastAsia="Times New Roman" w:cs="Times New Roman"/>
          <w:color w:val="000000"/>
          <w:lang w:val="en-GB" w:eastAsia="en-GB"/>
        </w:rPr>
        <w:t>alu</w:t>
      </w:r>
      <w:r w:rsidRPr="00EA2098">
        <w:rPr>
          <w:rFonts w:eastAsia="Times New Roman" w:cs="Times New Roman"/>
          <w:color w:val="000000"/>
          <w:lang w:eastAsia="en-GB"/>
        </w:rPr>
        <w:t>/</w:t>
      </w:r>
      <w:r w:rsidRPr="00EA2098">
        <w:rPr>
          <w:rFonts w:eastAsia="Times New Roman" w:cs="Times New Roman"/>
          <w:color w:val="000000"/>
          <w:lang w:val="en-GB" w:eastAsia="en-GB"/>
        </w:rPr>
        <w:t>PE</w:t>
      </w:r>
      <w:r w:rsidRPr="00EA2098">
        <w:rPr>
          <w:rFonts w:eastAsia="Times New Roman" w:cs="Times New Roman"/>
          <w:color w:val="000000"/>
          <w:lang w:eastAsia="en-GB"/>
        </w:rPr>
        <w:t>/</w:t>
      </w:r>
      <w:r w:rsidRPr="00EA2098">
        <w:rPr>
          <w:rFonts w:eastAsia="Times New Roman" w:cs="Times New Roman"/>
          <w:color w:val="000000"/>
          <w:lang w:val="en-GB" w:eastAsia="en-GB"/>
        </w:rPr>
        <w:t>HDPE</w:t>
      </w:r>
      <w:r w:rsidRPr="00EA2098">
        <w:rPr>
          <w:rFonts w:eastAsia="Times New Roman" w:cs="Times New Roman"/>
          <w:color w:val="000000"/>
          <w:lang w:eastAsia="en-GB"/>
        </w:rPr>
        <w:t>/</w:t>
      </w:r>
      <w:r w:rsidRPr="00EA2098">
        <w:rPr>
          <w:rFonts w:eastAsia="Times New Roman" w:cs="Times New Roman"/>
          <w:color w:val="000000"/>
          <w:lang w:val="en-GB" w:eastAsia="en-GB"/>
        </w:rPr>
        <w:t>alu</w:t>
      </w:r>
      <w:r w:rsidRPr="00EA2098">
        <w:rPr>
          <w:rFonts w:eastAsia="Times New Roman" w:cs="Times New Roman"/>
          <w:color w:val="000000"/>
          <w:lang w:eastAsia="en-GB"/>
        </w:rPr>
        <w:t xml:space="preserve"> που περιέχει 30 </w:t>
      </w:r>
      <w:r w:rsidRPr="00EA2098">
        <w:rPr>
          <w:rFonts w:eastAsia="Times New Roman" w:cs="Times New Roman"/>
          <w:color w:val="000000"/>
          <w:lang w:val="en-GB" w:eastAsia="en-GB"/>
        </w:rPr>
        <w:t>x</w:t>
      </w:r>
      <w:r w:rsidRPr="00EA2098">
        <w:rPr>
          <w:rFonts w:eastAsia="Times New Roman" w:cs="Times New Roman"/>
          <w:color w:val="000000"/>
          <w:lang w:eastAsia="en-GB"/>
        </w:rPr>
        <w:t> 1, 90 </w:t>
      </w:r>
      <w:r w:rsidRPr="00EA2098">
        <w:rPr>
          <w:rFonts w:eastAsia="Times New Roman" w:cs="Times New Roman"/>
          <w:color w:val="000000"/>
          <w:lang w:val="en-GB" w:eastAsia="en-GB"/>
        </w:rPr>
        <w:t>x</w:t>
      </w:r>
      <w:r w:rsidRPr="00EA2098">
        <w:rPr>
          <w:rFonts w:eastAsia="Times New Roman" w:cs="Times New Roman"/>
          <w:color w:val="000000"/>
          <w:lang w:eastAsia="en-GB"/>
        </w:rPr>
        <w:t> 1 δισκία.</w:t>
      </w:r>
    </w:p>
    <w:p w14:paraId="322525B8" w14:textId="77777777" w:rsidR="00F024DC" w:rsidRPr="00EA2098" w:rsidRDefault="00F024DC" w:rsidP="00622C4F">
      <w:pPr>
        <w:rPr>
          <w:rFonts w:cs="Times New Roman"/>
        </w:rPr>
      </w:pPr>
    </w:p>
    <w:p w14:paraId="5624D8F6" w14:textId="77777777" w:rsidR="00F024DC" w:rsidRPr="00EA2098" w:rsidRDefault="00F024DC" w:rsidP="00622C4F">
      <w:pPr>
        <w:rPr>
          <w:rFonts w:cs="Times New Roman"/>
        </w:rPr>
      </w:pPr>
      <w:r w:rsidRPr="00EA2098">
        <w:t>Μπορεί να μην κυκλοφορούν όλες οι συσκευασίες.</w:t>
      </w:r>
    </w:p>
    <w:p w14:paraId="5EA43C64" w14:textId="77777777" w:rsidR="00F024DC" w:rsidRPr="00EA2098" w:rsidRDefault="00F024DC" w:rsidP="00622C4F">
      <w:pPr>
        <w:rPr>
          <w:rFonts w:cs="Times New Roman"/>
        </w:rPr>
      </w:pPr>
    </w:p>
    <w:p w14:paraId="5DADBF2A" w14:textId="77777777" w:rsidR="00F024DC" w:rsidRPr="00EA2098" w:rsidRDefault="00F024DC" w:rsidP="00622C4F">
      <w:pPr>
        <w:rPr>
          <w:b/>
        </w:rPr>
      </w:pPr>
      <w:r w:rsidRPr="00EA2098">
        <w:rPr>
          <w:b/>
        </w:rPr>
        <w:t>6.6</w:t>
      </w:r>
      <w:r w:rsidRPr="00EA2098">
        <w:rPr>
          <w:b/>
        </w:rPr>
        <w:tab/>
        <w:t>Ιδιαίτερες προφυλάξεις απόρριψης και άλλος χειρισμός</w:t>
      </w:r>
    </w:p>
    <w:p w14:paraId="6D8B8B3E" w14:textId="77777777" w:rsidR="00F024DC" w:rsidRPr="00EA2098" w:rsidRDefault="00F024DC" w:rsidP="00622C4F">
      <w:pPr>
        <w:pStyle w:val="NormalKeep"/>
      </w:pPr>
    </w:p>
    <w:p w14:paraId="1D69B353" w14:textId="77777777" w:rsidR="00F024DC" w:rsidRPr="00EA2098" w:rsidRDefault="00F024DC" w:rsidP="00622C4F">
      <w:pPr>
        <w:rPr>
          <w:rFonts w:cs="Times New Roman"/>
        </w:rPr>
      </w:pPr>
      <w:r w:rsidRPr="00EA2098">
        <w:t>Κάθε αχρησιμοποίητο φαρμακευτικό προϊόν ή υπόλειμμα πρέπει να απορρίπτεται σύμφωνα με τις κατά τόπους ισχύουσες σχετικές διατάξεις.</w:t>
      </w:r>
    </w:p>
    <w:p w14:paraId="7B113CE8" w14:textId="77777777" w:rsidR="00F024DC" w:rsidRPr="00EA2098" w:rsidRDefault="00F024DC" w:rsidP="00622C4F">
      <w:pPr>
        <w:rPr>
          <w:rFonts w:cs="Times New Roman"/>
        </w:rPr>
      </w:pPr>
    </w:p>
    <w:p w14:paraId="5F5A949A" w14:textId="77777777" w:rsidR="00F024DC" w:rsidRPr="00EA2098" w:rsidRDefault="00F024DC" w:rsidP="00622C4F">
      <w:pPr>
        <w:rPr>
          <w:rFonts w:cs="Times New Roman"/>
        </w:rPr>
      </w:pPr>
    </w:p>
    <w:p w14:paraId="3103CFC2" w14:textId="77777777" w:rsidR="00F024DC" w:rsidRPr="00EA2098" w:rsidRDefault="00F024DC" w:rsidP="00790AEC">
      <w:pPr>
        <w:keepNext/>
        <w:rPr>
          <w:b/>
        </w:rPr>
      </w:pPr>
      <w:r w:rsidRPr="00EA2098">
        <w:rPr>
          <w:b/>
        </w:rPr>
        <w:t>7.</w:t>
      </w:r>
      <w:r w:rsidRPr="00EA2098">
        <w:rPr>
          <w:b/>
        </w:rPr>
        <w:tab/>
        <w:t>ΚΑΤΟΧΟΣ ΤΗΣ ΑΔΕΙΑΣ ΚΥΚΛΟΦΟΡΙΑΣ</w:t>
      </w:r>
    </w:p>
    <w:p w14:paraId="7A4609F5" w14:textId="77777777" w:rsidR="00F024DC" w:rsidRPr="00EA2098" w:rsidRDefault="00F024DC" w:rsidP="00622C4F">
      <w:pPr>
        <w:pStyle w:val="NormalKeep"/>
      </w:pPr>
    </w:p>
    <w:p w14:paraId="6BF8FCF4" w14:textId="77777777" w:rsidR="00C03F0C" w:rsidRPr="00EA2098" w:rsidRDefault="00C03F0C" w:rsidP="00622C4F">
      <w:pPr>
        <w:pStyle w:val="NormalKeep"/>
      </w:pPr>
      <w:r w:rsidRPr="00EA2098">
        <w:rPr>
          <w:lang w:val="en-GB"/>
        </w:rPr>
        <w:t>Mylan</w:t>
      </w:r>
      <w:r w:rsidRPr="00EA2098">
        <w:t xml:space="preserve"> </w:t>
      </w:r>
      <w:r w:rsidRPr="00EA2098">
        <w:rPr>
          <w:lang w:val="en-GB"/>
        </w:rPr>
        <w:t>Pharmaceuticals</w:t>
      </w:r>
      <w:r w:rsidRPr="00EA2098">
        <w:t xml:space="preserve"> </w:t>
      </w:r>
      <w:r w:rsidRPr="00EA2098">
        <w:rPr>
          <w:lang w:val="en-GB"/>
        </w:rPr>
        <w:t>Limited</w:t>
      </w:r>
    </w:p>
    <w:p w14:paraId="4A0D0DB5" w14:textId="77777777" w:rsidR="00C03F0C" w:rsidRPr="004B630E" w:rsidRDefault="00C03F0C" w:rsidP="00622C4F">
      <w:pPr>
        <w:pStyle w:val="NormalKeep"/>
        <w:rPr>
          <w:lang w:val="en-US"/>
        </w:rPr>
      </w:pPr>
      <w:proofErr w:type="spellStart"/>
      <w:r w:rsidRPr="00EA2098">
        <w:rPr>
          <w:lang w:val="en-GB"/>
        </w:rPr>
        <w:t>Damastown</w:t>
      </w:r>
      <w:proofErr w:type="spellEnd"/>
      <w:r w:rsidRPr="004B630E">
        <w:rPr>
          <w:lang w:val="en-US"/>
        </w:rPr>
        <w:t xml:space="preserve"> </w:t>
      </w:r>
      <w:r w:rsidRPr="00EA2098">
        <w:rPr>
          <w:lang w:val="en-GB"/>
        </w:rPr>
        <w:t>Industrial</w:t>
      </w:r>
      <w:r w:rsidRPr="004B630E">
        <w:rPr>
          <w:lang w:val="en-US"/>
        </w:rPr>
        <w:t xml:space="preserve"> </w:t>
      </w:r>
      <w:r w:rsidRPr="00EA2098">
        <w:rPr>
          <w:lang w:val="en-GB"/>
        </w:rPr>
        <w:t>Park</w:t>
      </w:r>
      <w:r w:rsidRPr="004B630E">
        <w:rPr>
          <w:lang w:val="en-US"/>
        </w:rPr>
        <w:t xml:space="preserve">, </w:t>
      </w:r>
    </w:p>
    <w:p w14:paraId="71D3B656" w14:textId="77777777" w:rsidR="00C03F0C" w:rsidRPr="004B630E" w:rsidRDefault="00C03F0C" w:rsidP="00622C4F">
      <w:pPr>
        <w:pStyle w:val="NormalKeep"/>
        <w:rPr>
          <w:lang w:val="en-US"/>
        </w:rPr>
      </w:pPr>
      <w:proofErr w:type="spellStart"/>
      <w:r w:rsidRPr="00EA2098">
        <w:rPr>
          <w:lang w:val="en-GB"/>
        </w:rPr>
        <w:t>Mulhuddart</w:t>
      </w:r>
      <w:proofErr w:type="spellEnd"/>
      <w:r w:rsidRPr="004B630E">
        <w:rPr>
          <w:lang w:val="en-US"/>
        </w:rPr>
        <w:t xml:space="preserve">, </w:t>
      </w:r>
      <w:r w:rsidRPr="00EA2098">
        <w:rPr>
          <w:lang w:val="en-GB"/>
        </w:rPr>
        <w:t>Dublin</w:t>
      </w:r>
      <w:r w:rsidRPr="004B630E">
        <w:rPr>
          <w:lang w:val="en-US"/>
        </w:rPr>
        <w:t xml:space="preserve"> 15, </w:t>
      </w:r>
    </w:p>
    <w:p w14:paraId="6206FC6C" w14:textId="77777777" w:rsidR="00C03F0C" w:rsidRPr="00EA2098" w:rsidRDefault="00C03F0C" w:rsidP="00622C4F">
      <w:pPr>
        <w:pStyle w:val="NormalKeep"/>
      </w:pPr>
      <w:r w:rsidRPr="00EA2098">
        <w:rPr>
          <w:lang w:val="en-GB"/>
        </w:rPr>
        <w:t>DUBLIN</w:t>
      </w:r>
    </w:p>
    <w:p w14:paraId="410EACC0" w14:textId="77777777" w:rsidR="00C03F0C" w:rsidRPr="00EA2098" w:rsidRDefault="00C03F0C" w:rsidP="00622C4F">
      <w:pPr>
        <w:pStyle w:val="NormalKeep"/>
      </w:pPr>
      <w:r w:rsidRPr="00EA2098">
        <w:t>Ιρλανδία</w:t>
      </w:r>
    </w:p>
    <w:p w14:paraId="6B0622B4" w14:textId="77777777" w:rsidR="00F024DC" w:rsidRPr="00EA2098" w:rsidRDefault="00F024DC" w:rsidP="00622C4F">
      <w:pPr>
        <w:rPr>
          <w:rFonts w:cs="Times New Roman"/>
        </w:rPr>
      </w:pPr>
    </w:p>
    <w:p w14:paraId="656E553D" w14:textId="77777777" w:rsidR="00F024DC" w:rsidRPr="00EA2098" w:rsidRDefault="00F024DC" w:rsidP="00622C4F">
      <w:pPr>
        <w:rPr>
          <w:rFonts w:cs="Times New Roman"/>
        </w:rPr>
      </w:pPr>
    </w:p>
    <w:p w14:paraId="54C8FD1F" w14:textId="77777777" w:rsidR="00F024DC" w:rsidRPr="00EA2098" w:rsidRDefault="00F024DC" w:rsidP="00790AEC">
      <w:pPr>
        <w:keepNext/>
        <w:rPr>
          <w:b/>
        </w:rPr>
      </w:pPr>
      <w:r w:rsidRPr="00EA2098">
        <w:rPr>
          <w:b/>
        </w:rPr>
        <w:t>8.</w:t>
      </w:r>
      <w:r w:rsidRPr="00EA2098">
        <w:rPr>
          <w:b/>
        </w:rPr>
        <w:tab/>
        <w:t>ΑΡΙΘΜΟΣ(ΟΙ) ΑΔΕΙΑΣ ΚΥΚΛΟΦΟΡΙΑΣ</w:t>
      </w:r>
    </w:p>
    <w:p w14:paraId="3DA360AF" w14:textId="77777777" w:rsidR="00F024DC" w:rsidRPr="00EA2098" w:rsidRDefault="00F024DC" w:rsidP="00622C4F">
      <w:pPr>
        <w:pStyle w:val="NormalKeep"/>
      </w:pPr>
    </w:p>
    <w:p w14:paraId="3FC0EBEC" w14:textId="77777777" w:rsidR="002A699E" w:rsidRPr="0077754B" w:rsidRDefault="002A699E" w:rsidP="00622C4F">
      <w:pPr>
        <w:rPr>
          <w:color w:val="000000"/>
          <w:lang w:val="de-CH"/>
        </w:rPr>
      </w:pPr>
      <w:r w:rsidRPr="0077754B">
        <w:rPr>
          <w:color w:val="000000"/>
          <w:lang w:val="de-CH"/>
        </w:rPr>
        <w:t>EU/1/17/1222/001</w:t>
      </w:r>
    </w:p>
    <w:p w14:paraId="6727881C" w14:textId="77777777" w:rsidR="002A699E" w:rsidRPr="00EA2098" w:rsidRDefault="002A699E" w:rsidP="00622C4F">
      <w:pPr>
        <w:rPr>
          <w:color w:val="000000"/>
          <w:lang w:val="pt-PT"/>
        </w:rPr>
      </w:pPr>
      <w:r w:rsidRPr="00EA2098">
        <w:rPr>
          <w:color w:val="000000"/>
          <w:lang w:val="pt-PT"/>
        </w:rPr>
        <w:t>EU/1/17/1222/002</w:t>
      </w:r>
    </w:p>
    <w:p w14:paraId="729D9008" w14:textId="77777777" w:rsidR="00F024DC" w:rsidRPr="00EA2098" w:rsidRDefault="009B5917" w:rsidP="00622C4F">
      <w:pPr>
        <w:rPr>
          <w:rFonts w:cs="Times New Roman"/>
          <w:lang w:val="pt-PT"/>
        </w:rPr>
      </w:pPr>
      <w:r w:rsidRPr="00EA2098">
        <w:rPr>
          <w:rFonts w:cs="Times New Roman"/>
          <w:lang w:val="pt-PT"/>
        </w:rPr>
        <w:t>EU/1/17/1222/003</w:t>
      </w:r>
    </w:p>
    <w:p w14:paraId="21AB7865" w14:textId="6353E15B" w:rsidR="004C4C80" w:rsidRPr="00EA2098" w:rsidRDefault="004C4C80" w:rsidP="00622C4F">
      <w:pPr>
        <w:tabs>
          <w:tab w:val="left" w:pos="567"/>
        </w:tabs>
        <w:suppressAutoHyphens w:val="0"/>
        <w:rPr>
          <w:rFonts w:eastAsia="Times New Roman" w:cs="Times New Roman"/>
          <w:lang w:val="pt-PT" w:eastAsia="en-US"/>
        </w:rPr>
      </w:pPr>
      <w:r w:rsidRPr="00EA2098">
        <w:rPr>
          <w:rFonts w:eastAsia="Times New Roman" w:cs="Times New Roman"/>
          <w:lang w:val="pt-PT" w:eastAsia="en-US"/>
        </w:rPr>
        <w:t>EU/1/17/1222/004</w:t>
      </w:r>
    </w:p>
    <w:p w14:paraId="4A368D56" w14:textId="77777777" w:rsidR="004C4C80" w:rsidRPr="00EA2098" w:rsidRDefault="004C4C80" w:rsidP="00622C4F">
      <w:pPr>
        <w:tabs>
          <w:tab w:val="left" w:pos="567"/>
        </w:tabs>
        <w:suppressAutoHyphens w:val="0"/>
        <w:rPr>
          <w:rFonts w:eastAsia="Times New Roman" w:cs="Times New Roman"/>
          <w:lang w:val="pt-PT" w:eastAsia="en-US"/>
        </w:rPr>
      </w:pPr>
      <w:r w:rsidRPr="00EA2098">
        <w:rPr>
          <w:rFonts w:eastAsia="Times New Roman" w:cs="Times New Roman"/>
          <w:lang w:val="pt-PT" w:eastAsia="en-US"/>
        </w:rPr>
        <w:t>EU/1/17/1222/005</w:t>
      </w:r>
    </w:p>
    <w:p w14:paraId="29D9037F" w14:textId="77777777" w:rsidR="004C4C80" w:rsidRPr="00EA2098" w:rsidRDefault="004C4C80" w:rsidP="00622C4F">
      <w:pPr>
        <w:tabs>
          <w:tab w:val="left" w:pos="567"/>
        </w:tabs>
        <w:suppressAutoHyphens w:val="0"/>
        <w:rPr>
          <w:rFonts w:eastAsia="Times New Roman" w:cs="Times New Roman"/>
          <w:lang w:val="pt-PT" w:eastAsia="en-US"/>
        </w:rPr>
      </w:pPr>
      <w:r w:rsidRPr="00EA2098">
        <w:rPr>
          <w:rFonts w:eastAsia="Times New Roman" w:cs="Times New Roman"/>
          <w:lang w:val="pt-PT" w:eastAsia="en-US"/>
        </w:rPr>
        <w:t>EU/1/17/1222/006</w:t>
      </w:r>
    </w:p>
    <w:p w14:paraId="0567DE28" w14:textId="77777777" w:rsidR="004C4C80" w:rsidRPr="00EA2098" w:rsidRDefault="004C4C80" w:rsidP="00622C4F">
      <w:pPr>
        <w:tabs>
          <w:tab w:val="left" w:pos="567"/>
        </w:tabs>
        <w:suppressAutoHyphens w:val="0"/>
        <w:rPr>
          <w:rFonts w:eastAsia="Times New Roman" w:cs="Times New Roman"/>
          <w:lang w:eastAsia="en-US"/>
        </w:rPr>
      </w:pPr>
      <w:r w:rsidRPr="0077754B">
        <w:rPr>
          <w:rFonts w:eastAsia="Times New Roman" w:cs="Times New Roman"/>
          <w:lang w:val="pt-PT" w:eastAsia="en-US"/>
        </w:rPr>
        <w:t>EU</w:t>
      </w:r>
      <w:r w:rsidRPr="00EA2098">
        <w:rPr>
          <w:rFonts w:eastAsia="Times New Roman" w:cs="Times New Roman"/>
          <w:lang w:eastAsia="en-US"/>
        </w:rPr>
        <w:t>/1/17/1222/007</w:t>
      </w:r>
    </w:p>
    <w:p w14:paraId="7CC24ECA" w14:textId="77777777" w:rsidR="009B5917" w:rsidRPr="00EA2098" w:rsidRDefault="009B5917" w:rsidP="00622C4F">
      <w:pPr>
        <w:rPr>
          <w:rFonts w:cs="Times New Roman"/>
        </w:rPr>
      </w:pPr>
    </w:p>
    <w:p w14:paraId="4555864E" w14:textId="77777777" w:rsidR="00F024DC" w:rsidRPr="00EA2098" w:rsidRDefault="00F024DC" w:rsidP="00622C4F">
      <w:pPr>
        <w:rPr>
          <w:rFonts w:cs="Times New Roman"/>
        </w:rPr>
      </w:pPr>
    </w:p>
    <w:p w14:paraId="7D0E3FF7" w14:textId="77777777" w:rsidR="00F024DC" w:rsidRPr="00EA2098" w:rsidRDefault="00F024DC" w:rsidP="00790AEC">
      <w:pPr>
        <w:keepNext/>
        <w:ind w:left="567" w:hanging="567"/>
        <w:rPr>
          <w:b/>
        </w:rPr>
      </w:pPr>
      <w:r w:rsidRPr="00EA2098">
        <w:rPr>
          <w:b/>
        </w:rPr>
        <w:t>9.</w:t>
      </w:r>
      <w:r w:rsidRPr="00EA2098">
        <w:rPr>
          <w:b/>
        </w:rPr>
        <w:tab/>
        <w:t>ΗΜΕΡΟΜΗΝΙΑ ΠΡΩΤΗΣ ΕΓΚΡΙΣΗΣ/ΑΝΑΝΕΩΣΗΣ ΤΗΣ ΑΔΕΙΑΣ</w:t>
      </w:r>
    </w:p>
    <w:p w14:paraId="26B8DA92" w14:textId="77777777" w:rsidR="00F024DC" w:rsidRPr="00EA2098" w:rsidRDefault="00F024DC" w:rsidP="00622C4F">
      <w:pPr>
        <w:pStyle w:val="NormalKeep"/>
      </w:pPr>
    </w:p>
    <w:p w14:paraId="1CA5E5FD" w14:textId="77777777" w:rsidR="00F024DC" w:rsidRPr="00EA2098" w:rsidRDefault="00CD26CD" w:rsidP="00622C4F">
      <w:pPr>
        <w:rPr>
          <w:rFonts w:cs="Times New Roman"/>
        </w:rPr>
      </w:pPr>
      <w:r w:rsidRPr="00EA2098">
        <w:t xml:space="preserve">Ημερομηνία πρώτης έγκρισης: </w:t>
      </w:r>
      <w:r w:rsidR="009E2B50" w:rsidRPr="00EA2098">
        <w:t>05</w:t>
      </w:r>
      <w:r w:rsidR="003C3BB4" w:rsidRPr="00EA2098">
        <w:t> </w:t>
      </w:r>
      <w:r w:rsidR="009E2B50" w:rsidRPr="00EA2098">
        <w:t>Σεπτεμβρίου</w:t>
      </w:r>
      <w:r w:rsidR="003C3BB4" w:rsidRPr="00EA2098">
        <w:t> </w:t>
      </w:r>
      <w:r w:rsidR="009E2B50" w:rsidRPr="00EA2098">
        <w:t>2017</w:t>
      </w:r>
    </w:p>
    <w:p w14:paraId="2374D14F" w14:textId="77777777" w:rsidR="00F024DC" w:rsidRPr="00EA2098" w:rsidRDefault="003C3BB4" w:rsidP="00622C4F">
      <w:pPr>
        <w:rPr>
          <w:rFonts w:cs="Times New Roman"/>
        </w:rPr>
      </w:pPr>
      <w:r w:rsidRPr="00EA2098">
        <w:rPr>
          <w:rFonts w:cs="Times New Roman"/>
        </w:rPr>
        <w:t>Ημερομηνία τελευταίας ανανέωσης:</w:t>
      </w:r>
      <w:r w:rsidR="000A4DC9" w:rsidRPr="00EA2098">
        <w:rPr>
          <w:rFonts w:cs="Times New Roman"/>
        </w:rPr>
        <w:t xml:space="preserve"> 24 Μαΐου 2022</w:t>
      </w:r>
    </w:p>
    <w:p w14:paraId="538E9898" w14:textId="77777777" w:rsidR="003C3BB4" w:rsidRPr="00EA2098" w:rsidRDefault="003C3BB4" w:rsidP="00622C4F">
      <w:pPr>
        <w:rPr>
          <w:rFonts w:cs="Times New Roman"/>
        </w:rPr>
      </w:pPr>
    </w:p>
    <w:p w14:paraId="2080D158" w14:textId="77777777" w:rsidR="00F024DC" w:rsidRPr="00EA2098" w:rsidRDefault="00F024DC" w:rsidP="00622C4F">
      <w:pPr>
        <w:rPr>
          <w:rFonts w:cs="Times New Roman"/>
        </w:rPr>
      </w:pPr>
    </w:p>
    <w:p w14:paraId="08EBD372" w14:textId="77777777" w:rsidR="00F024DC" w:rsidRPr="00EA2098" w:rsidRDefault="00F024DC" w:rsidP="00790AEC">
      <w:pPr>
        <w:keepNext/>
        <w:ind w:left="567" w:hanging="567"/>
        <w:rPr>
          <w:b/>
        </w:rPr>
      </w:pPr>
      <w:r w:rsidRPr="00EA2098">
        <w:rPr>
          <w:b/>
        </w:rPr>
        <w:t>10.</w:t>
      </w:r>
      <w:r w:rsidRPr="00EA2098">
        <w:rPr>
          <w:b/>
        </w:rPr>
        <w:tab/>
        <w:t>ΗΜΕΡΟΜΗΝΙΑ ΑΝΑΘΕΩΡΗΣΗΣ ΤΟΥ ΚΕΙΜΕΝΟΥ</w:t>
      </w:r>
    </w:p>
    <w:p w14:paraId="5A1B71E9" w14:textId="77777777" w:rsidR="00F024DC" w:rsidRPr="006A003A" w:rsidRDefault="00F024DC" w:rsidP="00622C4F">
      <w:pPr>
        <w:pStyle w:val="NormalKeep"/>
      </w:pPr>
    </w:p>
    <w:p w14:paraId="5D7FAA01" w14:textId="77777777" w:rsidR="00243788" w:rsidRPr="006A003A" w:rsidRDefault="00243788" w:rsidP="00622C4F">
      <w:pPr>
        <w:pStyle w:val="NormalKeep"/>
      </w:pPr>
    </w:p>
    <w:p w14:paraId="4815640D" w14:textId="77777777" w:rsidR="00243788" w:rsidRPr="006A003A" w:rsidRDefault="00243788" w:rsidP="00622C4F">
      <w:pPr>
        <w:pStyle w:val="NormalKeep"/>
      </w:pPr>
    </w:p>
    <w:p w14:paraId="69EDEC02" w14:textId="77777777" w:rsidR="009B66B1" w:rsidRPr="00EA2098" w:rsidRDefault="003C3BB4" w:rsidP="00622C4F">
      <w:pPr>
        <w:rPr>
          <w:rFonts w:eastAsia="Times New Roman" w:cs="Times New Roman"/>
          <w:noProof/>
          <w:u w:val="single"/>
          <w:lang w:eastAsia="en-US"/>
        </w:rPr>
      </w:pPr>
      <w:r w:rsidRPr="00EA2098">
        <w:rPr>
          <w:rFonts w:eastAsia="Times New Roman" w:cs="Times New Roman"/>
          <w:noProof/>
          <w:lang w:eastAsia="en-US"/>
        </w:rPr>
        <w:t>Λεπτομερείς πληροφορίες για το παρόν φαρμακευτικό προϊόν είναι διαθέσιμες στον δικτυακό τόπο του</w:t>
      </w:r>
      <w:r w:rsidRPr="00EA2098">
        <w:rPr>
          <w:rFonts w:eastAsia="Times New Roman" w:cs="Times New Roman"/>
          <w:b/>
          <w:noProof/>
          <w:lang w:eastAsia="en-US"/>
        </w:rPr>
        <w:t xml:space="preserve"> </w:t>
      </w:r>
      <w:r w:rsidRPr="00EA2098">
        <w:rPr>
          <w:rFonts w:eastAsia="Times New Roman" w:cs="Times New Roman"/>
          <w:noProof/>
          <w:lang w:eastAsia="en-US"/>
        </w:rPr>
        <w:t xml:space="preserve">Ευρωπαϊκού Οργανισμού Φαρμάκων: </w:t>
      </w:r>
      <w:hyperlink r:id="rId12" w:history="1">
        <w:r w:rsidRPr="00EA2098">
          <w:rPr>
            <w:rFonts w:eastAsia="Times New Roman" w:cs="Times New Roman"/>
            <w:noProof/>
            <w:color w:val="0000FF"/>
            <w:u w:val="single"/>
            <w:lang w:val="en-US" w:eastAsia="en-US"/>
          </w:rPr>
          <w:t>http</w:t>
        </w:r>
        <w:r w:rsidRPr="00EA2098">
          <w:rPr>
            <w:rFonts w:eastAsia="Times New Roman" w:cs="Times New Roman"/>
            <w:noProof/>
            <w:color w:val="0000FF"/>
            <w:u w:val="single"/>
            <w:lang w:eastAsia="en-US"/>
          </w:rPr>
          <w:t>://</w:t>
        </w:r>
        <w:r w:rsidRPr="00EA2098">
          <w:rPr>
            <w:rFonts w:eastAsia="Times New Roman" w:cs="Times New Roman"/>
            <w:noProof/>
            <w:color w:val="0000FF"/>
            <w:u w:val="single"/>
            <w:lang w:val="en-US" w:eastAsia="en-US"/>
          </w:rPr>
          <w:t>www</w:t>
        </w:r>
        <w:r w:rsidRPr="00EA2098">
          <w:rPr>
            <w:rFonts w:eastAsia="Times New Roman" w:cs="Times New Roman"/>
            <w:noProof/>
            <w:color w:val="0000FF"/>
            <w:u w:val="single"/>
            <w:lang w:eastAsia="en-US"/>
          </w:rPr>
          <w:t>.</w:t>
        </w:r>
        <w:r w:rsidRPr="00EA2098">
          <w:rPr>
            <w:rFonts w:eastAsia="Times New Roman" w:cs="Times New Roman"/>
            <w:noProof/>
            <w:color w:val="0000FF"/>
            <w:u w:val="single"/>
            <w:lang w:val="en-US" w:eastAsia="en-US"/>
          </w:rPr>
          <w:t>ema</w:t>
        </w:r>
        <w:r w:rsidRPr="00EA2098">
          <w:rPr>
            <w:rFonts w:eastAsia="Times New Roman" w:cs="Times New Roman"/>
            <w:noProof/>
            <w:color w:val="0000FF"/>
            <w:u w:val="single"/>
            <w:lang w:eastAsia="en-US"/>
          </w:rPr>
          <w:t>.</w:t>
        </w:r>
        <w:r w:rsidRPr="00EA2098">
          <w:rPr>
            <w:rFonts w:eastAsia="Times New Roman" w:cs="Times New Roman"/>
            <w:noProof/>
            <w:color w:val="0000FF"/>
            <w:u w:val="single"/>
            <w:lang w:val="en-US" w:eastAsia="en-US"/>
          </w:rPr>
          <w:t>europa</w:t>
        </w:r>
        <w:r w:rsidRPr="00EA2098">
          <w:rPr>
            <w:rFonts w:eastAsia="Times New Roman" w:cs="Times New Roman"/>
            <w:noProof/>
            <w:color w:val="0000FF"/>
            <w:u w:val="single"/>
            <w:lang w:eastAsia="en-US"/>
          </w:rPr>
          <w:t>.</w:t>
        </w:r>
        <w:r w:rsidRPr="00EA2098">
          <w:rPr>
            <w:rFonts w:eastAsia="Times New Roman" w:cs="Times New Roman"/>
            <w:noProof/>
            <w:color w:val="0000FF"/>
            <w:u w:val="single"/>
            <w:lang w:val="en-US" w:eastAsia="en-US"/>
          </w:rPr>
          <w:t>eu</w:t>
        </w:r>
      </w:hyperlink>
    </w:p>
    <w:p w14:paraId="6783E5EF" w14:textId="77777777" w:rsidR="009B66B1" w:rsidRPr="00EA2098" w:rsidRDefault="009B66B1" w:rsidP="00622C4F">
      <w:pPr>
        <w:rPr>
          <w:rFonts w:eastAsia="Times New Roman" w:cs="Times New Roman"/>
          <w:noProof/>
          <w:u w:val="single"/>
          <w:lang w:eastAsia="en-US"/>
        </w:rPr>
      </w:pPr>
    </w:p>
    <w:p w14:paraId="4A190087" w14:textId="77777777" w:rsidR="00F024DC" w:rsidRPr="00EA2098" w:rsidRDefault="00E80D2E" w:rsidP="00622C4F">
      <w:pPr>
        <w:rPr>
          <w:rFonts w:cs="Times New Roman"/>
        </w:rPr>
      </w:pPr>
      <w:r w:rsidRPr="00EA2098">
        <w:br w:type="page"/>
      </w:r>
    </w:p>
    <w:p w14:paraId="3C361ACD" w14:textId="77777777" w:rsidR="00F024DC" w:rsidRPr="00EA2098" w:rsidRDefault="00F024DC" w:rsidP="00622C4F">
      <w:pPr>
        <w:rPr>
          <w:rFonts w:cs="Times New Roman"/>
        </w:rPr>
      </w:pPr>
    </w:p>
    <w:p w14:paraId="02AF0990" w14:textId="77777777" w:rsidR="00F024DC" w:rsidRPr="00EA2098" w:rsidRDefault="00F024DC" w:rsidP="00622C4F">
      <w:pPr>
        <w:rPr>
          <w:rFonts w:cs="Times New Roman"/>
        </w:rPr>
      </w:pPr>
    </w:p>
    <w:p w14:paraId="100E79AF" w14:textId="77777777" w:rsidR="00F024DC" w:rsidRPr="00EA2098" w:rsidRDefault="00F024DC" w:rsidP="00622C4F">
      <w:pPr>
        <w:rPr>
          <w:rFonts w:cs="Times New Roman"/>
        </w:rPr>
      </w:pPr>
    </w:p>
    <w:p w14:paraId="165EF40A" w14:textId="77777777" w:rsidR="00F024DC" w:rsidRPr="00EA2098" w:rsidRDefault="00F024DC" w:rsidP="00622C4F">
      <w:pPr>
        <w:rPr>
          <w:rFonts w:cs="Times New Roman"/>
        </w:rPr>
      </w:pPr>
    </w:p>
    <w:p w14:paraId="53C4D65C" w14:textId="77777777" w:rsidR="00F024DC" w:rsidRPr="00EA2098" w:rsidRDefault="00F024DC" w:rsidP="00622C4F">
      <w:pPr>
        <w:rPr>
          <w:rFonts w:cs="Times New Roman"/>
        </w:rPr>
      </w:pPr>
    </w:p>
    <w:p w14:paraId="41606023" w14:textId="77777777" w:rsidR="00F024DC" w:rsidRPr="00EA2098" w:rsidRDefault="00F024DC" w:rsidP="00622C4F">
      <w:pPr>
        <w:rPr>
          <w:rFonts w:cs="Times New Roman"/>
        </w:rPr>
      </w:pPr>
    </w:p>
    <w:p w14:paraId="2954FAF4" w14:textId="77777777" w:rsidR="00F024DC" w:rsidRPr="00EA2098" w:rsidRDefault="00F024DC" w:rsidP="00622C4F">
      <w:pPr>
        <w:rPr>
          <w:rFonts w:cs="Times New Roman"/>
        </w:rPr>
      </w:pPr>
    </w:p>
    <w:p w14:paraId="3C2C2D1F" w14:textId="77777777" w:rsidR="00F024DC" w:rsidRPr="00EA2098" w:rsidRDefault="00F024DC" w:rsidP="00622C4F">
      <w:pPr>
        <w:rPr>
          <w:rFonts w:cs="Times New Roman"/>
        </w:rPr>
      </w:pPr>
    </w:p>
    <w:p w14:paraId="05CBC6DF" w14:textId="77777777" w:rsidR="00F024DC" w:rsidRPr="00EA2098" w:rsidRDefault="00F024DC" w:rsidP="00622C4F">
      <w:pPr>
        <w:rPr>
          <w:rFonts w:cs="Times New Roman"/>
        </w:rPr>
      </w:pPr>
    </w:p>
    <w:p w14:paraId="75990CDC" w14:textId="77777777" w:rsidR="00F024DC" w:rsidRPr="00EA2098" w:rsidRDefault="00F024DC" w:rsidP="00622C4F">
      <w:pPr>
        <w:rPr>
          <w:rFonts w:cs="Times New Roman"/>
        </w:rPr>
      </w:pPr>
    </w:p>
    <w:p w14:paraId="0B8F4870" w14:textId="77777777" w:rsidR="00F024DC" w:rsidRPr="00EA2098" w:rsidRDefault="00F024DC" w:rsidP="00622C4F">
      <w:pPr>
        <w:rPr>
          <w:rFonts w:cs="Times New Roman"/>
        </w:rPr>
      </w:pPr>
    </w:p>
    <w:p w14:paraId="12DAB58D" w14:textId="77777777" w:rsidR="00F024DC" w:rsidRPr="00EA2098" w:rsidRDefault="00F024DC" w:rsidP="00622C4F">
      <w:pPr>
        <w:rPr>
          <w:rFonts w:cs="Times New Roman"/>
        </w:rPr>
      </w:pPr>
    </w:p>
    <w:p w14:paraId="6B7392EC" w14:textId="77777777" w:rsidR="00E80D2E" w:rsidRPr="00EA2098" w:rsidRDefault="00E80D2E" w:rsidP="00622C4F">
      <w:pPr>
        <w:rPr>
          <w:rFonts w:cs="Times New Roman"/>
        </w:rPr>
      </w:pPr>
    </w:p>
    <w:p w14:paraId="4BD86A7C" w14:textId="77777777" w:rsidR="00E80D2E" w:rsidRPr="00EA2098" w:rsidRDefault="00E80D2E" w:rsidP="00622C4F">
      <w:pPr>
        <w:rPr>
          <w:rFonts w:cs="Times New Roman"/>
        </w:rPr>
      </w:pPr>
    </w:p>
    <w:p w14:paraId="4879EF89" w14:textId="77777777" w:rsidR="00E80D2E" w:rsidRPr="00EA2098" w:rsidRDefault="00E80D2E" w:rsidP="00622C4F">
      <w:pPr>
        <w:rPr>
          <w:rFonts w:cs="Times New Roman"/>
        </w:rPr>
      </w:pPr>
    </w:p>
    <w:p w14:paraId="08E74878" w14:textId="77777777" w:rsidR="006739D2" w:rsidRPr="00EA2098" w:rsidRDefault="006739D2" w:rsidP="00622C4F">
      <w:pPr>
        <w:rPr>
          <w:rFonts w:cs="Times New Roman"/>
        </w:rPr>
      </w:pPr>
    </w:p>
    <w:p w14:paraId="2BD3D413" w14:textId="77777777" w:rsidR="00E80D2E" w:rsidRPr="00EA2098" w:rsidRDefault="00E80D2E" w:rsidP="00622C4F">
      <w:pPr>
        <w:rPr>
          <w:rFonts w:cs="Times New Roman"/>
        </w:rPr>
      </w:pPr>
    </w:p>
    <w:p w14:paraId="787BA461" w14:textId="77777777" w:rsidR="00E80D2E" w:rsidRPr="00EA2098" w:rsidRDefault="00E80D2E" w:rsidP="00622C4F">
      <w:pPr>
        <w:rPr>
          <w:rFonts w:cs="Times New Roman"/>
        </w:rPr>
      </w:pPr>
    </w:p>
    <w:p w14:paraId="3A5E2861" w14:textId="77777777" w:rsidR="00F024DC" w:rsidRPr="00EA2098" w:rsidRDefault="00F024DC" w:rsidP="00622C4F">
      <w:pPr>
        <w:rPr>
          <w:rFonts w:cs="Times New Roman"/>
        </w:rPr>
      </w:pPr>
    </w:p>
    <w:p w14:paraId="493FF6EA" w14:textId="77777777" w:rsidR="00E80D2E" w:rsidRPr="00EA2098" w:rsidRDefault="00E80D2E" w:rsidP="00622C4F">
      <w:pPr>
        <w:rPr>
          <w:rFonts w:cs="Times New Roman"/>
        </w:rPr>
      </w:pPr>
    </w:p>
    <w:p w14:paraId="35F05B81" w14:textId="77777777" w:rsidR="00E80D2E" w:rsidRPr="00EA2098" w:rsidRDefault="00E80D2E" w:rsidP="00622C4F">
      <w:pPr>
        <w:rPr>
          <w:rFonts w:cs="Times New Roman"/>
        </w:rPr>
      </w:pPr>
    </w:p>
    <w:p w14:paraId="60F33E4D" w14:textId="77777777" w:rsidR="00E80D2E" w:rsidRPr="00EA2098" w:rsidRDefault="00E80D2E" w:rsidP="00622C4F">
      <w:pPr>
        <w:rPr>
          <w:rFonts w:cs="Times New Roman"/>
        </w:rPr>
      </w:pPr>
    </w:p>
    <w:p w14:paraId="6EA9F306" w14:textId="77777777" w:rsidR="00E80D2E" w:rsidRPr="00EA2098" w:rsidRDefault="00E80D2E" w:rsidP="00622C4F">
      <w:pPr>
        <w:rPr>
          <w:rFonts w:cs="Times New Roman"/>
        </w:rPr>
      </w:pPr>
    </w:p>
    <w:p w14:paraId="08DD3255" w14:textId="77777777" w:rsidR="00F024DC" w:rsidRPr="00EA2098" w:rsidRDefault="00F024DC" w:rsidP="00622C4F">
      <w:pPr>
        <w:pStyle w:val="Title"/>
        <w:outlineLvl w:val="9"/>
      </w:pPr>
      <w:r w:rsidRPr="00EA2098">
        <w:t>ΠΑΡΑΡΤΗΜΑ II</w:t>
      </w:r>
    </w:p>
    <w:p w14:paraId="28E091D1" w14:textId="77777777" w:rsidR="00F024DC" w:rsidRPr="00EA2098" w:rsidRDefault="00F024DC" w:rsidP="00622C4F">
      <w:pPr>
        <w:pStyle w:val="NormalKeep"/>
      </w:pPr>
    </w:p>
    <w:p w14:paraId="4A46B579" w14:textId="77777777" w:rsidR="00F024DC" w:rsidRPr="00EA2098" w:rsidRDefault="00F024DC" w:rsidP="00622C4F">
      <w:pPr>
        <w:ind w:left="1418" w:hanging="567"/>
        <w:rPr>
          <w:b/>
        </w:rPr>
      </w:pPr>
      <w:r w:rsidRPr="00EA2098">
        <w:rPr>
          <w:b/>
        </w:rPr>
        <w:t>A.</w:t>
      </w:r>
      <w:r w:rsidRPr="00EA2098">
        <w:rPr>
          <w:b/>
        </w:rPr>
        <w:tab/>
        <w:t>ΠΑΡΑΣΚΕΥΑΣΤΗΣ(ΕΣ) ΥΠΕΥΘΥΝΟΣ(ΟΙ) ΓΙΑ ΤΗΝ ΑΠΟΔΕΣΜΕΥΣΗ ΤΩΝ ΠΑΡΤΙΔΩΝ</w:t>
      </w:r>
    </w:p>
    <w:p w14:paraId="15ACC5CA" w14:textId="77777777" w:rsidR="00F024DC" w:rsidRPr="00EA2098" w:rsidRDefault="00F024DC" w:rsidP="00622C4F">
      <w:pPr>
        <w:rPr>
          <w:rFonts w:cs="Times New Roman"/>
        </w:rPr>
      </w:pPr>
    </w:p>
    <w:p w14:paraId="202CA044" w14:textId="77777777" w:rsidR="00F024DC" w:rsidRPr="00EA2098" w:rsidRDefault="00F024DC" w:rsidP="00622C4F">
      <w:pPr>
        <w:ind w:left="1418" w:hanging="567"/>
        <w:rPr>
          <w:b/>
        </w:rPr>
      </w:pPr>
      <w:r w:rsidRPr="00EA2098">
        <w:rPr>
          <w:b/>
        </w:rPr>
        <w:t>B.</w:t>
      </w:r>
      <w:r w:rsidRPr="00EA2098">
        <w:rPr>
          <w:b/>
        </w:rPr>
        <w:tab/>
        <w:t>ΟΡΟΙ Ή ΟΙ ΠΕΡΙΟΡΙΣΜΟΙ ΣΧΕΤΙΚΑ ΜΕ ΤΗ ΔΙΑΘΕΣΗ ΚΑΙ ΤΗ ΧΡΗΣΗ</w:t>
      </w:r>
    </w:p>
    <w:p w14:paraId="6B0D07EC" w14:textId="77777777" w:rsidR="00F024DC" w:rsidRPr="00EA2098" w:rsidRDefault="00F024DC" w:rsidP="00622C4F">
      <w:pPr>
        <w:rPr>
          <w:rFonts w:cs="Times New Roman"/>
        </w:rPr>
      </w:pPr>
    </w:p>
    <w:p w14:paraId="6DF5E3EA" w14:textId="77777777" w:rsidR="00F024DC" w:rsidRPr="00EA2098" w:rsidRDefault="00F024DC" w:rsidP="00622C4F">
      <w:pPr>
        <w:ind w:left="1418" w:hanging="567"/>
        <w:rPr>
          <w:b/>
        </w:rPr>
      </w:pPr>
      <w:r w:rsidRPr="00EA2098">
        <w:rPr>
          <w:b/>
        </w:rPr>
        <w:t>Γ.</w:t>
      </w:r>
      <w:r w:rsidRPr="00EA2098">
        <w:rPr>
          <w:b/>
        </w:rPr>
        <w:tab/>
        <w:t>ΑΛΛΟΙ ΟΡΟΙ ΚΑΙ ΑΠΑΙΤΗΣΕΙΣ ΤΗΣ ΑΔΕΙΑΣ ΚΥΚΛΟΦΟΡΙΑΣ</w:t>
      </w:r>
    </w:p>
    <w:p w14:paraId="0D357987" w14:textId="77777777" w:rsidR="00F024DC" w:rsidRPr="00EA2098" w:rsidRDefault="00F024DC" w:rsidP="00622C4F">
      <w:pPr>
        <w:rPr>
          <w:rFonts w:cs="Times New Roman"/>
        </w:rPr>
      </w:pPr>
    </w:p>
    <w:p w14:paraId="5783EAB6" w14:textId="77777777" w:rsidR="00F024DC" w:rsidRPr="00EA2098" w:rsidRDefault="00F024DC" w:rsidP="00622C4F">
      <w:pPr>
        <w:ind w:left="1418" w:hanging="567"/>
        <w:rPr>
          <w:b/>
        </w:rPr>
      </w:pPr>
      <w:r w:rsidRPr="00EA2098">
        <w:rPr>
          <w:b/>
        </w:rPr>
        <w:t>Δ.</w:t>
      </w:r>
      <w:r w:rsidRPr="00EA2098">
        <w:rPr>
          <w:b/>
        </w:rPr>
        <w:tab/>
        <w:t>ΟΡΟΙ Ή ΠΕΡΙΟΡΙΣΜΟΙ ΣΧΕΤΙΚΑ ΜΕ ΤΗΝ ΑΣΦΑΛΗ ΚΑΙ ΑΠΟΤΕΛΕΣΜΑΤΙΚΗ ΧΡΗΣΗ ΤΟΥ ΦΑΡΜΑΚΕΥΤΙΚΟΥ</w:t>
      </w:r>
      <w:r w:rsidR="00793048" w:rsidRPr="00EA2098">
        <w:rPr>
          <w:b/>
          <w:lang w:val="pl-PL"/>
        </w:rPr>
        <w:t>s</w:t>
      </w:r>
      <w:r w:rsidRPr="00EA2098">
        <w:rPr>
          <w:b/>
        </w:rPr>
        <w:t xml:space="preserve"> ΠΡΟΪΟΝΤΟΣ</w:t>
      </w:r>
    </w:p>
    <w:p w14:paraId="7AD02A92" w14:textId="77777777" w:rsidR="00F024DC" w:rsidRPr="00EA2098" w:rsidRDefault="00F024DC" w:rsidP="00622C4F">
      <w:pPr>
        <w:rPr>
          <w:rFonts w:cs="Times New Roman"/>
        </w:rPr>
      </w:pPr>
    </w:p>
    <w:p w14:paraId="1EFE16CE" w14:textId="77777777" w:rsidR="00364A65" w:rsidRPr="00EA2098" w:rsidRDefault="00364A65" w:rsidP="00622C4F">
      <w:pPr>
        <w:rPr>
          <w:b/>
        </w:rPr>
      </w:pPr>
      <w:r w:rsidRPr="00EA2098">
        <w:rPr>
          <w:b/>
        </w:rPr>
        <w:br w:type="page"/>
      </w:r>
    </w:p>
    <w:p w14:paraId="14BDA8BE" w14:textId="77777777" w:rsidR="00F024DC" w:rsidRPr="00EA2098" w:rsidRDefault="00F024DC" w:rsidP="00622C4F">
      <w:pPr>
        <w:pStyle w:val="Heading1"/>
        <w:ind w:left="567" w:hanging="567"/>
      </w:pPr>
      <w:r w:rsidRPr="00EA2098">
        <w:lastRenderedPageBreak/>
        <w:t>A.</w:t>
      </w:r>
      <w:r w:rsidRPr="00EA2098">
        <w:tab/>
        <w:t>ΠΑΡΑΣΚΕΥΑΣΤΗΣ(ΕΣ) ΥΠΕΥΘΥΝΟΣ(ΟΙ) ΓΙΑ ΤΗΝ ΑΠΟΔΕΣΜΕΥΣΗ ΤΩΝ ΠΑΡΤΙΔΩΝ</w:t>
      </w:r>
    </w:p>
    <w:p w14:paraId="4AFF3493" w14:textId="77777777" w:rsidR="00F024DC" w:rsidRPr="00EA2098" w:rsidRDefault="00F024DC" w:rsidP="00622C4F">
      <w:pPr>
        <w:pStyle w:val="NormalKeep"/>
      </w:pPr>
    </w:p>
    <w:p w14:paraId="3B90C40B" w14:textId="77777777" w:rsidR="00F024DC" w:rsidRPr="00EA2098" w:rsidRDefault="00F024DC" w:rsidP="00622C4F">
      <w:pPr>
        <w:pStyle w:val="HeadingUnderlined"/>
      </w:pPr>
      <w:r w:rsidRPr="00EA2098">
        <w:t>Όνομα και διεύθυνση του(των) παρασκευαστή(ών) που είναι υπεύθυνος(οι) για την αποδέσμευση των παρτίδων</w:t>
      </w:r>
    </w:p>
    <w:p w14:paraId="3BBDAF44" w14:textId="77777777" w:rsidR="00F024DC" w:rsidRPr="00EA2098" w:rsidRDefault="00F024DC" w:rsidP="00622C4F">
      <w:pPr>
        <w:pStyle w:val="NormalKeep"/>
      </w:pPr>
    </w:p>
    <w:p w14:paraId="4D22A8D4" w14:textId="77777777" w:rsidR="00F024DC" w:rsidRPr="0077754B" w:rsidRDefault="00F024DC" w:rsidP="00622C4F">
      <w:pPr>
        <w:pStyle w:val="NormalKeep"/>
      </w:pPr>
      <w:r w:rsidRPr="00EA2098">
        <w:rPr>
          <w:lang w:val="en-US"/>
        </w:rPr>
        <w:t>Mylan</w:t>
      </w:r>
      <w:r w:rsidRPr="0077754B">
        <w:t xml:space="preserve"> </w:t>
      </w:r>
      <w:r w:rsidRPr="00EA2098">
        <w:rPr>
          <w:lang w:val="en-US"/>
        </w:rPr>
        <w:t>Hungary</w:t>
      </w:r>
      <w:r w:rsidRPr="0077754B">
        <w:t xml:space="preserve"> </w:t>
      </w:r>
      <w:r w:rsidRPr="00EA2098">
        <w:rPr>
          <w:lang w:val="en-US"/>
        </w:rPr>
        <w:t>Kft</w:t>
      </w:r>
    </w:p>
    <w:p w14:paraId="45B3AEB9" w14:textId="77777777" w:rsidR="00F024DC" w:rsidRPr="0077754B" w:rsidRDefault="00F024DC" w:rsidP="00622C4F">
      <w:pPr>
        <w:pStyle w:val="NormalKeep"/>
      </w:pPr>
      <w:r w:rsidRPr="00EA2098">
        <w:rPr>
          <w:lang w:val="en-US"/>
        </w:rPr>
        <w:t>Mylan</w:t>
      </w:r>
      <w:r w:rsidRPr="0077754B">
        <w:t xml:space="preserve"> </w:t>
      </w:r>
      <w:proofErr w:type="spellStart"/>
      <w:r w:rsidRPr="00EA2098">
        <w:rPr>
          <w:lang w:val="en-US"/>
        </w:rPr>
        <w:t>utca</w:t>
      </w:r>
      <w:proofErr w:type="spellEnd"/>
      <w:r w:rsidRPr="00EA2098">
        <w:rPr>
          <w:lang w:val="en-US"/>
        </w:rPr>
        <w:t> </w:t>
      </w:r>
      <w:r w:rsidRPr="0077754B">
        <w:t xml:space="preserve">1, </w:t>
      </w:r>
      <w:r w:rsidRPr="00EA2098">
        <w:rPr>
          <w:lang w:val="en-US"/>
        </w:rPr>
        <w:t>Kom</w:t>
      </w:r>
      <w:r w:rsidRPr="0077754B">
        <w:t>á</w:t>
      </w:r>
      <w:r w:rsidRPr="00EA2098">
        <w:rPr>
          <w:lang w:val="en-US"/>
        </w:rPr>
        <w:t>rom</w:t>
      </w:r>
      <w:r w:rsidRPr="0077754B">
        <w:t xml:space="preserve"> 2900,</w:t>
      </w:r>
    </w:p>
    <w:p w14:paraId="1942C3A7" w14:textId="77777777" w:rsidR="00F024DC" w:rsidRPr="00EA2098" w:rsidRDefault="00F024DC" w:rsidP="00622C4F">
      <w:pPr>
        <w:rPr>
          <w:lang w:val="de-DE"/>
        </w:rPr>
      </w:pPr>
      <w:r w:rsidRPr="00EA2098">
        <w:t>Ουγγαρία</w:t>
      </w:r>
    </w:p>
    <w:p w14:paraId="3158AC58" w14:textId="77777777" w:rsidR="009D18CF" w:rsidRPr="00EA2098" w:rsidRDefault="009D18CF" w:rsidP="00622C4F">
      <w:pPr>
        <w:rPr>
          <w:rFonts w:cs="Times New Roman"/>
          <w:lang w:val="de-DE"/>
        </w:rPr>
      </w:pPr>
    </w:p>
    <w:p w14:paraId="31D87B2B" w14:textId="7B4E1613" w:rsidR="009D18CF" w:rsidRPr="00EA2098" w:rsidRDefault="00035727" w:rsidP="00622C4F">
      <w:pPr>
        <w:autoSpaceDE w:val="0"/>
        <w:autoSpaceDN w:val="0"/>
        <w:adjustRightInd w:val="0"/>
        <w:rPr>
          <w:rFonts w:cs="Times New Roman"/>
          <w:szCs w:val="20"/>
          <w:lang w:val="de-DE"/>
        </w:rPr>
      </w:pPr>
      <w:del w:id="1" w:author="Anonymous-Viatris" w:date="2026-04-21T01:00:00Z" w16du:dateUtc="2026-04-20T19:30:00Z">
        <w:r w:rsidDel="00035727">
          <w:rPr>
            <w:lang w:val="de-DE"/>
          </w:rPr>
          <w:delText>Mylan</w:delText>
        </w:r>
        <w:r w:rsidR="0077754B" w:rsidRPr="00EA2098" w:rsidDel="00035727">
          <w:rPr>
            <w:lang w:val="de-DE"/>
          </w:rPr>
          <w:delText xml:space="preserve"> </w:delText>
        </w:r>
      </w:del>
      <w:ins w:id="2" w:author="Anonymous-Viatris" w:date="2026-04-21T01:00:00Z" w16du:dateUtc="2026-04-20T19:30:00Z">
        <w:r>
          <w:rPr>
            <w:lang w:val="de-DE"/>
          </w:rPr>
          <w:t>Viatris</w:t>
        </w:r>
        <w:r w:rsidRPr="00EA2098">
          <w:rPr>
            <w:lang w:val="de-DE"/>
          </w:rPr>
          <w:t xml:space="preserve"> </w:t>
        </w:r>
      </w:ins>
      <w:r w:rsidR="009D18CF" w:rsidRPr="00EA2098">
        <w:rPr>
          <w:lang w:val="de-DE"/>
        </w:rPr>
        <w:t>Germany GmbH</w:t>
      </w:r>
    </w:p>
    <w:p w14:paraId="58F9FA3C" w14:textId="77777777" w:rsidR="009D18CF" w:rsidRPr="00EA2098" w:rsidRDefault="009D18CF" w:rsidP="00622C4F">
      <w:pPr>
        <w:autoSpaceDE w:val="0"/>
        <w:autoSpaceDN w:val="0"/>
        <w:adjustRightInd w:val="0"/>
        <w:rPr>
          <w:lang w:val="de-DE"/>
        </w:rPr>
      </w:pPr>
      <w:r w:rsidRPr="00EA2098">
        <w:rPr>
          <w:lang w:val="de-DE"/>
        </w:rPr>
        <w:t xml:space="preserve">Zweigniederlassung Bad Homburg v. d. Hoehe, </w:t>
      </w:r>
    </w:p>
    <w:p w14:paraId="0901B2EE" w14:textId="77777777" w:rsidR="009D18CF" w:rsidRPr="0077754B" w:rsidRDefault="009D18CF" w:rsidP="00622C4F">
      <w:pPr>
        <w:autoSpaceDE w:val="0"/>
        <w:autoSpaceDN w:val="0"/>
        <w:adjustRightInd w:val="0"/>
        <w:rPr>
          <w:lang w:val="en-US"/>
        </w:rPr>
      </w:pPr>
      <w:proofErr w:type="spellStart"/>
      <w:r w:rsidRPr="0077754B">
        <w:rPr>
          <w:lang w:val="en-US"/>
        </w:rPr>
        <w:t>Benzstrasse</w:t>
      </w:r>
      <w:proofErr w:type="spellEnd"/>
      <w:r w:rsidRPr="0077754B">
        <w:rPr>
          <w:lang w:val="en-US"/>
        </w:rPr>
        <w:t xml:space="preserve"> 1, </w:t>
      </w:r>
    </w:p>
    <w:p w14:paraId="213A13DA" w14:textId="77777777" w:rsidR="009D18CF" w:rsidRPr="0077754B" w:rsidRDefault="009D18CF" w:rsidP="00622C4F">
      <w:pPr>
        <w:autoSpaceDE w:val="0"/>
        <w:autoSpaceDN w:val="0"/>
        <w:adjustRightInd w:val="0"/>
        <w:rPr>
          <w:lang w:val="en-US"/>
        </w:rPr>
      </w:pPr>
      <w:r w:rsidRPr="0077754B">
        <w:rPr>
          <w:lang w:val="en-US"/>
        </w:rPr>
        <w:t xml:space="preserve">Bad Homburg v. d. </w:t>
      </w:r>
      <w:proofErr w:type="spellStart"/>
      <w:r w:rsidRPr="0077754B">
        <w:rPr>
          <w:lang w:val="en-US"/>
        </w:rPr>
        <w:t>Hoehe</w:t>
      </w:r>
      <w:proofErr w:type="spellEnd"/>
      <w:r w:rsidRPr="0077754B">
        <w:rPr>
          <w:lang w:val="en-US"/>
        </w:rPr>
        <w:t>,</w:t>
      </w:r>
    </w:p>
    <w:p w14:paraId="4C185F4C" w14:textId="77777777" w:rsidR="009D18CF" w:rsidRPr="0077754B" w:rsidRDefault="009D18CF" w:rsidP="00622C4F">
      <w:pPr>
        <w:autoSpaceDE w:val="0"/>
        <w:autoSpaceDN w:val="0"/>
        <w:adjustRightInd w:val="0"/>
        <w:rPr>
          <w:lang w:val="en-US"/>
        </w:rPr>
      </w:pPr>
      <w:r w:rsidRPr="0077754B">
        <w:rPr>
          <w:lang w:val="en-US"/>
        </w:rPr>
        <w:t xml:space="preserve">Hessen, 61352, </w:t>
      </w:r>
    </w:p>
    <w:p w14:paraId="5E0CBCED" w14:textId="77777777" w:rsidR="009D18CF" w:rsidRPr="00EA2098" w:rsidRDefault="009D18CF" w:rsidP="00622C4F">
      <w:r w:rsidRPr="00EA2098">
        <w:t>Γερμανία</w:t>
      </w:r>
    </w:p>
    <w:p w14:paraId="29B8B387" w14:textId="77777777" w:rsidR="009D18CF" w:rsidRPr="00EA2098" w:rsidRDefault="009D18CF" w:rsidP="00622C4F"/>
    <w:p w14:paraId="2DCC1D4F" w14:textId="77777777" w:rsidR="00F024DC" w:rsidRPr="00EA2098" w:rsidRDefault="00F024DC" w:rsidP="00622C4F">
      <w:pPr>
        <w:rPr>
          <w:rFonts w:cs="Times New Roman"/>
        </w:rPr>
      </w:pPr>
      <w:r w:rsidRPr="00EA2098">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0A8D1C52" w14:textId="77777777" w:rsidR="00F024DC" w:rsidRPr="00EA2098" w:rsidRDefault="00F024DC" w:rsidP="00622C4F">
      <w:pPr>
        <w:rPr>
          <w:rFonts w:cs="Times New Roman"/>
        </w:rPr>
      </w:pPr>
    </w:p>
    <w:p w14:paraId="6284273D" w14:textId="77777777" w:rsidR="00F024DC" w:rsidRPr="00EA2098" w:rsidRDefault="00F024DC" w:rsidP="00622C4F">
      <w:pPr>
        <w:rPr>
          <w:rFonts w:cs="Times New Roman"/>
        </w:rPr>
      </w:pPr>
    </w:p>
    <w:p w14:paraId="02E24ADF" w14:textId="77777777" w:rsidR="00F024DC" w:rsidRPr="00EA2098" w:rsidRDefault="00F024DC" w:rsidP="00622C4F">
      <w:pPr>
        <w:pStyle w:val="Heading1"/>
        <w:ind w:left="567" w:hanging="567"/>
      </w:pPr>
      <w:r w:rsidRPr="00EA2098">
        <w:t>B.</w:t>
      </w:r>
      <w:r w:rsidRPr="00EA2098">
        <w:tab/>
        <w:t>ΟΡΟΙ Ή ΟΙ ΠΕΡΙΟΡΙΣΜΟΙ ΣΧΕΤΙΚΑ ΜΕ ΤΗ ΔΙΑΘΕΣΗ ΚΑΙ ΤΗ ΧΡΗΣΗ</w:t>
      </w:r>
    </w:p>
    <w:p w14:paraId="3E5EFC38" w14:textId="77777777" w:rsidR="00F024DC" w:rsidRPr="00EA2098" w:rsidRDefault="00F024DC" w:rsidP="00622C4F">
      <w:pPr>
        <w:pStyle w:val="NormalKeep"/>
      </w:pPr>
    </w:p>
    <w:p w14:paraId="5CFEB474" w14:textId="77777777" w:rsidR="00F024DC" w:rsidRPr="00EA2098" w:rsidRDefault="00F024DC" w:rsidP="00622C4F">
      <w:pPr>
        <w:rPr>
          <w:rFonts w:cs="Times New Roman"/>
        </w:rPr>
      </w:pPr>
      <w:r w:rsidRPr="00EA2098">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325DBB41" w14:textId="77777777" w:rsidR="00F024DC" w:rsidRPr="00EA2098" w:rsidRDefault="00F024DC" w:rsidP="00622C4F">
      <w:pPr>
        <w:rPr>
          <w:rFonts w:cs="Times New Roman"/>
        </w:rPr>
      </w:pPr>
    </w:p>
    <w:p w14:paraId="50E582C8" w14:textId="77777777" w:rsidR="00F024DC" w:rsidRPr="00EA2098" w:rsidRDefault="00F024DC" w:rsidP="00622C4F">
      <w:pPr>
        <w:rPr>
          <w:rFonts w:cs="Times New Roman"/>
        </w:rPr>
      </w:pPr>
    </w:p>
    <w:p w14:paraId="0FD70827" w14:textId="77777777" w:rsidR="00F024DC" w:rsidRPr="00EA2098" w:rsidRDefault="00F024DC" w:rsidP="00622C4F">
      <w:pPr>
        <w:pStyle w:val="Heading1"/>
        <w:ind w:left="567" w:hanging="567"/>
      </w:pPr>
      <w:r w:rsidRPr="00EA2098">
        <w:t>Γ.</w:t>
      </w:r>
      <w:r w:rsidRPr="00EA2098">
        <w:tab/>
        <w:t>ΑΛΛΟΙ ΟΡΟΙ ΚΑΙ ΑΠΑΙΤΗΣΕΙΣ ΤΗΣ ΑΔΕΙΑΣ ΚΥΚΛΟΦΟΡΙΑΣ</w:t>
      </w:r>
    </w:p>
    <w:p w14:paraId="47607D4F" w14:textId="77777777" w:rsidR="00F024DC" w:rsidRPr="00EA2098" w:rsidRDefault="00F024DC" w:rsidP="00622C4F">
      <w:pPr>
        <w:pStyle w:val="NormalKeep"/>
      </w:pPr>
    </w:p>
    <w:p w14:paraId="5BB421EE" w14:textId="77777777" w:rsidR="00F024DC" w:rsidRPr="00EA2098" w:rsidRDefault="00F024DC" w:rsidP="00622C4F">
      <w:pPr>
        <w:pStyle w:val="Bullet"/>
        <w:keepNext/>
        <w:ind w:left="567" w:hanging="567"/>
        <w:rPr>
          <w:rStyle w:val="Strong"/>
        </w:rPr>
      </w:pPr>
      <w:r w:rsidRPr="00EA2098">
        <w:rPr>
          <w:rStyle w:val="Strong"/>
        </w:rPr>
        <w:t xml:space="preserve">Εκθέσεις </w:t>
      </w:r>
      <w:r w:rsidR="00CD5A95" w:rsidRPr="00EA2098">
        <w:rPr>
          <w:rStyle w:val="Strong"/>
        </w:rPr>
        <w:t>π</w:t>
      </w:r>
      <w:r w:rsidRPr="00EA2098">
        <w:rPr>
          <w:rStyle w:val="Strong"/>
        </w:rPr>
        <w:t xml:space="preserve">εριοδικής </w:t>
      </w:r>
      <w:r w:rsidR="00CD5A95" w:rsidRPr="00EA2098">
        <w:rPr>
          <w:rStyle w:val="Strong"/>
        </w:rPr>
        <w:t>π</w:t>
      </w:r>
      <w:r w:rsidRPr="00EA2098">
        <w:rPr>
          <w:rStyle w:val="Strong"/>
        </w:rPr>
        <w:t xml:space="preserve">αρακολούθησης της </w:t>
      </w:r>
      <w:r w:rsidR="00CD5A95" w:rsidRPr="00EA2098">
        <w:rPr>
          <w:rStyle w:val="Strong"/>
        </w:rPr>
        <w:t>α</w:t>
      </w:r>
      <w:r w:rsidRPr="00EA2098">
        <w:rPr>
          <w:rStyle w:val="Strong"/>
        </w:rPr>
        <w:t>σφάλειας</w:t>
      </w:r>
      <w:r w:rsidR="00CD5A95" w:rsidRPr="00EA2098">
        <w:rPr>
          <w:rStyle w:val="Strong"/>
        </w:rPr>
        <w:t xml:space="preserve"> </w:t>
      </w:r>
      <w:r w:rsidR="00CD5A95" w:rsidRPr="00EA2098">
        <w:rPr>
          <w:b/>
        </w:rPr>
        <w:t>(</w:t>
      </w:r>
      <w:r w:rsidR="00CD5A95" w:rsidRPr="00EA2098">
        <w:rPr>
          <w:b/>
          <w:lang w:val="en-US"/>
        </w:rPr>
        <w:t>PSURs</w:t>
      </w:r>
      <w:r w:rsidR="00CD5A95" w:rsidRPr="00EA2098">
        <w:rPr>
          <w:b/>
        </w:rPr>
        <w:t>)</w:t>
      </w:r>
    </w:p>
    <w:p w14:paraId="28868652" w14:textId="77777777" w:rsidR="00F024DC" w:rsidRPr="00EA2098" w:rsidRDefault="00F024DC" w:rsidP="00622C4F">
      <w:pPr>
        <w:pStyle w:val="NormalKeep"/>
      </w:pPr>
    </w:p>
    <w:p w14:paraId="4BDBCFFB" w14:textId="77777777" w:rsidR="00F024DC" w:rsidRPr="00EA2098" w:rsidRDefault="00F024DC" w:rsidP="00622C4F">
      <w:pPr>
        <w:rPr>
          <w:rFonts w:cs="Times New Roman"/>
        </w:rPr>
      </w:pPr>
      <w:r w:rsidRPr="00EA2098">
        <w:t xml:space="preserve">Οι απαιτήσεις για την υποβολή </w:t>
      </w:r>
      <w:r w:rsidR="00CD5A95" w:rsidRPr="00EA2098">
        <w:t xml:space="preserve">των </w:t>
      </w:r>
      <w:r w:rsidR="00CD5A95" w:rsidRPr="00EA2098">
        <w:rPr>
          <w:lang w:val="en-US"/>
        </w:rPr>
        <w:t>PSURs</w:t>
      </w:r>
      <w:r w:rsidRPr="00EA2098">
        <w:t xml:space="preserve"> για το εν λόγω φαρμακευτικό προϊόν ορίζονται στον κατάλογο με τις ημερομηνίες αναφοράς της Ένωσης (κατάλογος EURD)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p>
    <w:p w14:paraId="4AC6A201" w14:textId="77777777" w:rsidR="00F024DC" w:rsidRPr="00EA2098" w:rsidRDefault="00F024DC" w:rsidP="00622C4F">
      <w:pPr>
        <w:rPr>
          <w:rFonts w:cs="Times New Roman"/>
        </w:rPr>
      </w:pPr>
    </w:p>
    <w:p w14:paraId="4141E7B1" w14:textId="77777777" w:rsidR="00F024DC" w:rsidRPr="00EA2098" w:rsidRDefault="00F024DC" w:rsidP="00622C4F">
      <w:pPr>
        <w:rPr>
          <w:rFonts w:cs="Times New Roman"/>
        </w:rPr>
      </w:pPr>
    </w:p>
    <w:p w14:paraId="18623749" w14:textId="77777777" w:rsidR="00F024DC" w:rsidRPr="00EA2098" w:rsidRDefault="00F024DC" w:rsidP="00622C4F">
      <w:pPr>
        <w:pStyle w:val="Heading1"/>
        <w:ind w:left="567" w:hanging="567"/>
      </w:pPr>
      <w:r w:rsidRPr="00EA2098">
        <w:t>Δ.</w:t>
      </w:r>
      <w:r w:rsidRPr="00EA2098">
        <w:tab/>
        <w:t>ΟΡΟΙ Ή ΠΕΡΙΟΡΙΣΜΟΙ ΣΧΕΤΙΚΑ ΜΕ ΤΗΝ ΑΣΦΑΛΗ ΚΑΙ ΑΠΟΤΕΛΕΣΜΑΤΙΚΗ ΧΡΗΣΗ ΤΟΥ ΦΑΡΜΑΚΕΥΤΙΚΟΥ ΠΡΟΪΟΝΤΟΣ</w:t>
      </w:r>
    </w:p>
    <w:p w14:paraId="0AEFB806" w14:textId="77777777" w:rsidR="00F024DC" w:rsidRPr="00EA2098" w:rsidRDefault="00F024DC" w:rsidP="00622C4F">
      <w:pPr>
        <w:pStyle w:val="NormalKeep"/>
      </w:pPr>
    </w:p>
    <w:p w14:paraId="2973831E" w14:textId="77777777" w:rsidR="00F024DC" w:rsidRPr="00EA2098" w:rsidRDefault="00F024DC" w:rsidP="00622C4F">
      <w:pPr>
        <w:pStyle w:val="Bullet"/>
        <w:keepNext/>
        <w:ind w:left="567" w:hanging="567"/>
        <w:rPr>
          <w:rStyle w:val="Strong"/>
        </w:rPr>
      </w:pPr>
      <w:r w:rsidRPr="00EA2098">
        <w:rPr>
          <w:rStyle w:val="Strong"/>
        </w:rPr>
        <w:t xml:space="preserve">Σχέδιο </w:t>
      </w:r>
      <w:r w:rsidR="009D0DA4" w:rsidRPr="00EA2098">
        <w:rPr>
          <w:rStyle w:val="Strong"/>
        </w:rPr>
        <w:t>δ</w:t>
      </w:r>
      <w:r w:rsidRPr="00EA2098">
        <w:rPr>
          <w:rStyle w:val="Strong"/>
        </w:rPr>
        <w:t xml:space="preserve">ιαχείρισης </w:t>
      </w:r>
      <w:r w:rsidR="009D0DA4" w:rsidRPr="00EA2098">
        <w:rPr>
          <w:rStyle w:val="Strong"/>
        </w:rPr>
        <w:t>κ</w:t>
      </w:r>
      <w:r w:rsidRPr="00EA2098">
        <w:rPr>
          <w:rStyle w:val="Strong"/>
        </w:rPr>
        <w:t>ινδύνου (ΣΔΚ)</w:t>
      </w:r>
    </w:p>
    <w:p w14:paraId="4F79CD92" w14:textId="77777777" w:rsidR="00F024DC" w:rsidRPr="00EA2098" w:rsidRDefault="00F024DC" w:rsidP="00622C4F">
      <w:pPr>
        <w:pStyle w:val="NormalKeep"/>
      </w:pPr>
    </w:p>
    <w:p w14:paraId="0ED0324F" w14:textId="77777777" w:rsidR="00F024DC" w:rsidRPr="00EA2098" w:rsidRDefault="00F024DC" w:rsidP="00622C4F">
      <w:pPr>
        <w:rPr>
          <w:rFonts w:cs="Times New Roman"/>
        </w:rPr>
      </w:pPr>
      <w:r w:rsidRPr="00EA2098">
        <w:t xml:space="preserve">Ο Κάτοχος Άδειας Κυκλοφορίας </w:t>
      </w:r>
      <w:r w:rsidR="009D0DA4" w:rsidRPr="00EA2098">
        <w:t xml:space="preserve">(ΚΑΚ) </w:t>
      </w:r>
      <w:r w:rsidRPr="00EA2098">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6426B320" w14:textId="77777777" w:rsidR="00F024DC" w:rsidRPr="00EA2098" w:rsidRDefault="00F024DC" w:rsidP="00622C4F">
      <w:pPr>
        <w:rPr>
          <w:rFonts w:cs="Times New Roman"/>
        </w:rPr>
      </w:pPr>
    </w:p>
    <w:p w14:paraId="3BB2B5D5" w14:textId="77777777" w:rsidR="00F024DC" w:rsidRPr="00EA2098" w:rsidRDefault="00F024DC" w:rsidP="00503AE5">
      <w:pPr>
        <w:pStyle w:val="NormalKeep"/>
        <w:keepLines/>
      </w:pPr>
      <w:r w:rsidRPr="00EA2098">
        <w:t>Ένα επικαιροποιημένο ΣΔΚ θα πρέπει να κατατεθεί:</w:t>
      </w:r>
    </w:p>
    <w:p w14:paraId="51F672BC" w14:textId="77777777" w:rsidR="00F024DC" w:rsidRPr="00EA2098" w:rsidRDefault="00C23F39" w:rsidP="00503AE5">
      <w:pPr>
        <w:pStyle w:val="Bullet"/>
        <w:keepNext/>
        <w:keepLines/>
        <w:ind w:left="567" w:hanging="567"/>
      </w:pPr>
      <w:r w:rsidRPr="00EA2098">
        <w:t>Μ</w:t>
      </w:r>
      <w:r w:rsidR="00F024DC" w:rsidRPr="00EA2098">
        <w:t>ετά από αίτημα του Ευρωπαϊκού Οργανισμού Φαρμάκων,</w:t>
      </w:r>
    </w:p>
    <w:p w14:paraId="769C85A3" w14:textId="77777777" w:rsidR="00F024DC" w:rsidRPr="00EA2098" w:rsidRDefault="00C23F39" w:rsidP="00503AE5">
      <w:pPr>
        <w:pStyle w:val="Bullet"/>
        <w:keepNext/>
        <w:keepLines/>
        <w:ind w:left="567" w:hanging="567"/>
      </w:pPr>
      <w:r w:rsidRPr="00EA2098">
        <w:t>Ο</w:t>
      </w:r>
      <w:r w:rsidR="00F024DC" w:rsidRPr="00EA2098">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DBFBB45" w14:textId="77777777" w:rsidR="009B66B1" w:rsidRPr="00EA2098" w:rsidRDefault="009B66B1" w:rsidP="00622C4F">
      <w:pPr>
        <w:rPr>
          <w:rFonts w:cs="Times New Roman"/>
        </w:rPr>
      </w:pPr>
    </w:p>
    <w:p w14:paraId="6F80260C" w14:textId="77777777" w:rsidR="00F024DC" w:rsidRPr="00EA2098" w:rsidRDefault="00E80D2E" w:rsidP="00622C4F">
      <w:pPr>
        <w:rPr>
          <w:rFonts w:cs="Times New Roman"/>
        </w:rPr>
      </w:pPr>
      <w:r w:rsidRPr="00EA2098">
        <w:br w:type="page"/>
      </w:r>
    </w:p>
    <w:p w14:paraId="22408E6D" w14:textId="77777777" w:rsidR="00F024DC" w:rsidRPr="00EA2098" w:rsidRDefault="00F024DC" w:rsidP="00622C4F">
      <w:pPr>
        <w:rPr>
          <w:rFonts w:cs="Times New Roman"/>
        </w:rPr>
      </w:pPr>
    </w:p>
    <w:p w14:paraId="21A4AD03" w14:textId="77777777" w:rsidR="00F024DC" w:rsidRPr="00EA2098" w:rsidRDefault="00F024DC" w:rsidP="00622C4F">
      <w:pPr>
        <w:rPr>
          <w:rFonts w:cs="Times New Roman"/>
        </w:rPr>
      </w:pPr>
    </w:p>
    <w:p w14:paraId="458E1585" w14:textId="77777777" w:rsidR="00F024DC" w:rsidRPr="00EA2098" w:rsidRDefault="00F024DC" w:rsidP="00622C4F">
      <w:pPr>
        <w:rPr>
          <w:rFonts w:cs="Times New Roman"/>
        </w:rPr>
      </w:pPr>
    </w:p>
    <w:p w14:paraId="76DC6974" w14:textId="77777777" w:rsidR="00F024DC" w:rsidRPr="00EA2098" w:rsidRDefault="00F024DC" w:rsidP="00622C4F">
      <w:pPr>
        <w:rPr>
          <w:rFonts w:cs="Times New Roman"/>
        </w:rPr>
      </w:pPr>
    </w:p>
    <w:p w14:paraId="00C674B1" w14:textId="77777777" w:rsidR="00F024DC" w:rsidRPr="00EA2098" w:rsidRDefault="00F024DC" w:rsidP="00622C4F">
      <w:pPr>
        <w:rPr>
          <w:rFonts w:cs="Times New Roman"/>
        </w:rPr>
      </w:pPr>
    </w:p>
    <w:p w14:paraId="58774CFE" w14:textId="77777777" w:rsidR="00F024DC" w:rsidRPr="00EA2098" w:rsidRDefault="00F024DC" w:rsidP="00622C4F">
      <w:pPr>
        <w:rPr>
          <w:rFonts w:cs="Times New Roman"/>
        </w:rPr>
      </w:pPr>
    </w:p>
    <w:p w14:paraId="73D189EF" w14:textId="77777777" w:rsidR="00F024DC" w:rsidRPr="00EA2098" w:rsidRDefault="00F024DC" w:rsidP="00622C4F">
      <w:pPr>
        <w:rPr>
          <w:rFonts w:cs="Times New Roman"/>
        </w:rPr>
      </w:pPr>
    </w:p>
    <w:p w14:paraId="48A57D13" w14:textId="77777777" w:rsidR="00F024DC" w:rsidRPr="00EA2098" w:rsidRDefault="00F024DC" w:rsidP="00622C4F">
      <w:pPr>
        <w:rPr>
          <w:rFonts w:cs="Times New Roman"/>
        </w:rPr>
      </w:pPr>
    </w:p>
    <w:p w14:paraId="0FBC276F" w14:textId="77777777" w:rsidR="00F024DC" w:rsidRPr="00EA2098" w:rsidRDefault="00F024DC" w:rsidP="00622C4F">
      <w:pPr>
        <w:rPr>
          <w:rFonts w:cs="Times New Roman"/>
        </w:rPr>
      </w:pPr>
    </w:p>
    <w:p w14:paraId="40418585" w14:textId="77777777" w:rsidR="00F024DC" w:rsidRPr="00EA2098" w:rsidRDefault="00F024DC" w:rsidP="00622C4F">
      <w:pPr>
        <w:rPr>
          <w:rFonts w:cs="Times New Roman"/>
        </w:rPr>
      </w:pPr>
    </w:p>
    <w:p w14:paraId="2CAC2200" w14:textId="77777777" w:rsidR="00F024DC" w:rsidRPr="00EA2098" w:rsidRDefault="00F024DC" w:rsidP="00622C4F">
      <w:pPr>
        <w:rPr>
          <w:rFonts w:cs="Times New Roman"/>
        </w:rPr>
      </w:pPr>
    </w:p>
    <w:p w14:paraId="62A115F1" w14:textId="77777777" w:rsidR="00F024DC" w:rsidRPr="00EA2098" w:rsidRDefault="00F024DC" w:rsidP="00622C4F">
      <w:pPr>
        <w:rPr>
          <w:rFonts w:cs="Times New Roman"/>
        </w:rPr>
      </w:pPr>
    </w:p>
    <w:p w14:paraId="58D3A461" w14:textId="77777777" w:rsidR="00F024DC" w:rsidRPr="00EA2098" w:rsidRDefault="00F024DC" w:rsidP="00622C4F">
      <w:pPr>
        <w:rPr>
          <w:rFonts w:cs="Times New Roman"/>
        </w:rPr>
      </w:pPr>
    </w:p>
    <w:p w14:paraId="4A55F14F" w14:textId="77777777" w:rsidR="00F024DC" w:rsidRPr="00EA2098" w:rsidRDefault="00F024DC" w:rsidP="00622C4F">
      <w:pPr>
        <w:rPr>
          <w:rFonts w:cs="Times New Roman"/>
        </w:rPr>
      </w:pPr>
    </w:p>
    <w:p w14:paraId="5E1735E5" w14:textId="77777777" w:rsidR="00F024DC" w:rsidRPr="00EA2098" w:rsidRDefault="00F024DC" w:rsidP="00622C4F">
      <w:pPr>
        <w:rPr>
          <w:rFonts w:cs="Times New Roman"/>
        </w:rPr>
      </w:pPr>
    </w:p>
    <w:p w14:paraId="3B7B75FF" w14:textId="77777777" w:rsidR="00F024DC" w:rsidRPr="00EA2098" w:rsidRDefault="00F024DC" w:rsidP="00622C4F">
      <w:pPr>
        <w:rPr>
          <w:rFonts w:cs="Times New Roman"/>
        </w:rPr>
      </w:pPr>
    </w:p>
    <w:p w14:paraId="0A6A8F62" w14:textId="77777777" w:rsidR="00F024DC" w:rsidRPr="00EA2098" w:rsidRDefault="00F024DC" w:rsidP="00622C4F">
      <w:pPr>
        <w:rPr>
          <w:rFonts w:cs="Times New Roman"/>
        </w:rPr>
      </w:pPr>
    </w:p>
    <w:p w14:paraId="350B4A9D" w14:textId="77777777" w:rsidR="006739D2" w:rsidRPr="00EA2098" w:rsidRDefault="006739D2" w:rsidP="00622C4F">
      <w:pPr>
        <w:rPr>
          <w:rFonts w:cs="Times New Roman"/>
        </w:rPr>
      </w:pPr>
    </w:p>
    <w:p w14:paraId="0D3A42BA" w14:textId="77777777" w:rsidR="00F024DC" w:rsidRPr="00EA2098" w:rsidRDefault="00F024DC" w:rsidP="00622C4F">
      <w:pPr>
        <w:rPr>
          <w:rFonts w:cs="Times New Roman"/>
        </w:rPr>
      </w:pPr>
    </w:p>
    <w:p w14:paraId="0F1E9D4F" w14:textId="77777777" w:rsidR="00F024DC" w:rsidRPr="00EA2098" w:rsidRDefault="00F024DC" w:rsidP="00622C4F">
      <w:pPr>
        <w:rPr>
          <w:rFonts w:cs="Times New Roman"/>
        </w:rPr>
      </w:pPr>
    </w:p>
    <w:p w14:paraId="24859AF8" w14:textId="77777777" w:rsidR="00E80D2E" w:rsidRPr="00EA2098" w:rsidRDefault="00E80D2E" w:rsidP="00622C4F">
      <w:pPr>
        <w:rPr>
          <w:rFonts w:cs="Times New Roman"/>
        </w:rPr>
      </w:pPr>
    </w:p>
    <w:p w14:paraId="3496E992" w14:textId="77777777" w:rsidR="00E80D2E" w:rsidRPr="00EA2098" w:rsidRDefault="00E80D2E" w:rsidP="00622C4F">
      <w:pPr>
        <w:rPr>
          <w:rFonts w:cs="Times New Roman"/>
        </w:rPr>
      </w:pPr>
    </w:p>
    <w:p w14:paraId="1C8B58D6" w14:textId="77777777" w:rsidR="00F024DC" w:rsidRPr="00EA2098" w:rsidRDefault="00F024DC" w:rsidP="00622C4F">
      <w:pPr>
        <w:rPr>
          <w:rFonts w:cs="Times New Roman"/>
        </w:rPr>
      </w:pPr>
    </w:p>
    <w:p w14:paraId="28DBD892" w14:textId="77777777" w:rsidR="00F024DC" w:rsidRPr="00EA2098" w:rsidRDefault="00F024DC" w:rsidP="00622C4F">
      <w:pPr>
        <w:pStyle w:val="Title"/>
        <w:outlineLvl w:val="9"/>
      </w:pPr>
      <w:r w:rsidRPr="00EA2098">
        <w:t>ΠΑΡΑΡΤΗΜΑ ΙΙΙ</w:t>
      </w:r>
    </w:p>
    <w:p w14:paraId="15100FD1" w14:textId="77777777" w:rsidR="00F024DC" w:rsidRPr="00EA2098" w:rsidRDefault="00F024DC" w:rsidP="00622C4F">
      <w:pPr>
        <w:pStyle w:val="NormalKeep"/>
      </w:pPr>
    </w:p>
    <w:p w14:paraId="243B6FF0" w14:textId="77777777" w:rsidR="00F024DC" w:rsidRPr="00EA2098" w:rsidRDefault="00F024DC" w:rsidP="00622C4F">
      <w:pPr>
        <w:pStyle w:val="Title"/>
        <w:outlineLvl w:val="9"/>
      </w:pPr>
      <w:r w:rsidRPr="00EA2098">
        <w:t>ΕΠΙΣΗΜΑΝΣΗ ΚΑΙ ΦΥΛΛΟ ΟΔΗΓΙΩΝ ΧΡΗΣHΣ</w:t>
      </w:r>
    </w:p>
    <w:p w14:paraId="174207B5" w14:textId="77777777" w:rsidR="00F024DC" w:rsidRPr="00EA2098" w:rsidRDefault="00F024DC" w:rsidP="00622C4F">
      <w:pPr>
        <w:rPr>
          <w:rFonts w:cs="Times New Roman"/>
        </w:rPr>
      </w:pPr>
    </w:p>
    <w:p w14:paraId="5B2E6319" w14:textId="77777777" w:rsidR="00F024DC" w:rsidRPr="00EA2098" w:rsidRDefault="00F024DC" w:rsidP="00622C4F">
      <w:pPr>
        <w:rPr>
          <w:rFonts w:cs="Times New Roman"/>
        </w:rPr>
      </w:pPr>
      <w:r w:rsidRPr="00EA2098">
        <w:br w:type="page"/>
      </w:r>
    </w:p>
    <w:p w14:paraId="1D9CA6B4" w14:textId="77777777" w:rsidR="00F024DC" w:rsidRPr="00EA2098" w:rsidRDefault="00F024DC" w:rsidP="00622C4F">
      <w:pPr>
        <w:rPr>
          <w:rFonts w:cs="Times New Roman"/>
        </w:rPr>
      </w:pPr>
    </w:p>
    <w:p w14:paraId="1DB3FB18" w14:textId="77777777" w:rsidR="00F024DC" w:rsidRPr="00EA2098" w:rsidRDefault="00F024DC" w:rsidP="00622C4F">
      <w:pPr>
        <w:rPr>
          <w:rFonts w:cs="Times New Roman"/>
        </w:rPr>
      </w:pPr>
    </w:p>
    <w:p w14:paraId="1CB487EF" w14:textId="77777777" w:rsidR="00F024DC" w:rsidRPr="00EA2098" w:rsidRDefault="00F024DC" w:rsidP="00622C4F">
      <w:pPr>
        <w:rPr>
          <w:rFonts w:cs="Times New Roman"/>
        </w:rPr>
      </w:pPr>
    </w:p>
    <w:p w14:paraId="54CFA8D9" w14:textId="77777777" w:rsidR="00F024DC" w:rsidRPr="00EA2098" w:rsidRDefault="00F024DC" w:rsidP="00622C4F">
      <w:pPr>
        <w:rPr>
          <w:rFonts w:cs="Times New Roman"/>
        </w:rPr>
      </w:pPr>
    </w:p>
    <w:p w14:paraId="3D8D828B" w14:textId="77777777" w:rsidR="00F024DC" w:rsidRPr="00EA2098" w:rsidRDefault="00F024DC" w:rsidP="00622C4F">
      <w:pPr>
        <w:rPr>
          <w:rFonts w:cs="Times New Roman"/>
        </w:rPr>
      </w:pPr>
    </w:p>
    <w:p w14:paraId="78D5F60B" w14:textId="77777777" w:rsidR="00F024DC" w:rsidRPr="00EA2098" w:rsidRDefault="00F024DC" w:rsidP="00622C4F">
      <w:pPr>
        <w:rPr>
          <w:rFonts w:cs="Times New Roman"/>
        </w:rPr>
      </w:pPr>
    </w:p>
    <w:p w14:paraId="434D053F" w14:textId="77777777" w:rsidR="00F024DC" w:rsidRPr="00EA2098" w:rsidRDefault="00F024DC" w:rsidP="00622C4F">
      <w:pPr>
        <w:rPr>
          <w:rFonts w:cs="Times New Roman"/>
        </w:rPr>
      </w:pPr>
    </w:p>
    <w:p w14:paraId="7CCF2876" w14:textId="77777777" w:rsidR="00F024DC" w:rsidRPr="00EA2098" w:rsidRDefault="00F024DC" w:rsidP="00622C4F">
      <w:pPr>
        <w:rPr>
          <w:rFonts w:cs="Times New Roman"/>
        </w:rPr>
      </w:pPr>
    </w:p>
    <w:p w14:paraId="32502A42" w14:textId="77777777" w:rsidR="00F024DC" w:rsidRPr="00EA2098" w:rsidRDefault="00F024DC" w:rsidP="00622C4F">
      <w:pPr>
        <w:rPr>
          <w:rFonts w:cs="Times New Roman"/>
        </w:rPr>
      </w:pPr>
    </w:p>
    <w:p w14:paraId="4871F553" w14:textId="77777777" w:rsidR="00F024DC" w:rsidRPr="00EA2098" w:rsidRDefault="00F024DC" w:rsidP="00622C4F">
      <w:pPr>
        <w:rPr>
          <w:rFonts w:cs="Times New Roman"/>
        </w:rPr>
      </w:pPr>
    </w:p>
    <w:p w14:paraId="56DD58B4" w14:textId="77777777" w:rsidR="00F024DC" w:rsidRPr="00EA2098" w:rsidRDefault="00F024DC" w:rsidP="00622C4F">
      <w:pPr>
        <w:rPr>
          <w:rFonts w:cs="Times New Roman"/>
        </w:rPr>
      </w:pPr>
    </w:p>
    <w:p w14:paraId="04A0CC48" w14:textId="77777777" w:rsidR="00F024DC" w:rsidRPr="00EA2098" w:rsidRDefault="00F024DC" w:rsidP="00622C4F">
      <w:pPr>
        <w:rPr>
          <w:rFonts w:cs="Times New Roman"/>
        </w:rPr>
      </w:pPr>
    </w:p>
    <w:p w14:paraId="27C9A64C" w14:textId="77777777" w:rsidR="00F024DC" w:rsidRPr="00EA2098" w:rsidRDefault="00F024DC" w:rsidP="00622C4F">
      <w:pPr>
        <w:rPr>
          <w:rFonts w:cs="Times New Roman"/>
        </w:rPr>
      </w:pPr>
    </w:p>
    <w:p w14:paraId="7DFD77AA" w14:textId="77777777" w:rsidR="00F024DC" w:rsidRPr="00EA2098" w:rsidRDefault="00F024DC" w:rsidP="00622C4F">
      <w:pPr>
        <w:rPr>
          <w:rFonts w:cs="Times New Roman"/>
        </w:rPr>
      </w:pPr>
    </w:p>
    <w:p w14:paraId="7FE4AE96" w14:textId="77777777" w:rsidR="00F024DC" w:rsidRPr="00EA2098" w:rsidRDefault="00F024DC" w:rsidP="00622C4F">
      <w:pPr>
        <w:rPr>
          <w:rFonts w:cs="Times New Roman"/>
        </w:rPr>
      </w:pPr>
    </w:p>
    <w:p w14:paraId="030ABE30" w14:textId="77777777" w:rsidR="00F024DC" w:rsidRPr="00EA2098" w:rsidRDefault="00F024DC" w:rsidP="00622C4F">
      <w:pPr>
        <w:rPr>
          <w:rFonts w:cs="Times New Roman"/>
        </w:rPr>
      </w:pPr>
    </w:p>
    <w:p w14:paraId="4E2ED722" w14:textId="77777777" w:rsidR="00F024DC" w:rsidRPr="00EA2098" w:rsidRDefault="00F024DC" w:rsidP="00622C4F">
      <w:pPr>
        <w:rPr>
          <w:rFonts w:cs="Times New Roman"/>
        </w:rPr>
      </w:pPr>
    </w:p>
    <w:p w14:paraId="760006D2" w14:textId="77777777" w:rsidR="00F024DC" w:rsidRPr="00EA2098" w:rsidRDefault="00F024DC" w:rsidP="00622C4F">
      <w:pPr>
        <w:rPr>
          <w:rFonts w:cs="Times New Roman"/>
        </w:rPr>
      </w:pPr>
    </w:p>
    <w:p w14:paraId="7A12A477" w14:textId="77777777" w:rsidR="00F024DC" w:rsidRPr="00EA2098" w:rsidRDefault="00F024DC" w:rsidP="00622C4F">
      <w:pPr>
        <w:rPr>
          <w:rFonts w:cs="Times New Roman"/>
        </w:rPr>
      </w:pPr>
    </w:p>
    <w:p w14:paraId="383C64F0" w14:textId="77777777" w:rsidR="00F024DC" w:rsidRPr="00EA2098" w:rsidRDefault="00F024DC" w:rsidP="00622C4F">
      <w:pPr>
        <w:rPr>
          <w:rFonts w:cs="Times New Roman"/>
        </w:rPr>
      </w:pPr>
    </w:p>
    <w:p w14:paraId="7FF920D4" w14:textId="77777777" w:rsidR="00F024DC" w:rsidRPr="00EA2098" w:rsidRDefault="00F024DC" w:rsidP="00622C4F">
      <w:pPr>
        <w:rPr>
          <w:rFonts w:cs="Times New Roman"/>
        </w:rPr>
      </w:pPr>
    </w:p>
    <w:p w14:paraId="136D5676" w14:textId="77777777" w:rsidR="00F024DC" w:rsidRPr="00EA2098" w:rsidRDefault="00F024DC" w:rsidP="00622C4F">
      <w:pPr>
        <w:rPr>
          <w:rFonts w:cs="Times New Roman"/>
        </w:rPr>
      </w:pPr>
    </w:p>
    <w:p w14:paraId="649AA0A4" w14:textId="77777777" w:rsidR="00F024DC" w:rsidRPr="00EA2098" w:rsidRDefault="00F024DC" w:rsidP="00622C4F">
      <w:pPr>
        <w:rPr>
          <w:rFonts w:cs="Times New Roman"/>
        </w:rPr>
      </w:pPr>
    </w:p>
    <w:p w14:paraId="1B11A120" w14:textId="77777777" w:rsidR="00F024DC" w:rsidRPr="00EA2098" w:rsidRDefault="00F024DC" w:rsidP="00622C4F">
      <w:pPr>
        <w:pStyle w:val="Heading1"/>
        <w:ind w:left="567" w:hanging="567"/>
        <w:jc w:val="center"/>
      </w:pPr>
      <w:r w:rsidRPr="00EA2098">
        <w:t>A. ΕΠΙΣΗΜΑΝΣΗ</w:t>
      </w:r>
    </w:p>
    <w:p w14:paraId="0E5F1189" w14:textId="77777777" w:rsidR="00F024DC" w:rsidRPr="00EA2098" w:rsidRDefault="00F024DC" w:rsidP="00622C4F">
      <w:pPr>
        <w:rPr>
          <w:rFonts w:cs="Times New Roman"/>
        </w:rPr>
      </w:pPr>
    </w:p>
    <w:p w14:paraId="70305E21" w14:textId="77777777" w:rsidR="00AF67F1" w:rsidRPr="00EA2098" w:rsidRDefault="00AF67F1" w:rsidP="00622C4F">
      <w:r w:rsidRPr="00EA2098">
        <w:br w:type="page"/>
      </w:r>
    </w:p>
    <w:p w14:paraId="0A97FC05" w14:textId="77777777" w:rsidR="00F024DC" w:rsidRPr="00EA2098" w:rsidRDefault="00F024DC" w:rsidP="00622C4F">
      <w:pPr>
        <w:pStyle w:val="HeadingStrLAB"/>
        <w:pBdr>
          <w:top w:val="single" w:sz="4" w:space="1" w:color="auto"/>
          <w:bottom w:val="single" w:sz="4" w:space="1" w:color="auto"/>
        </w:pBdr>
      </w:pPr>
      <w:r w:rsidRPr="00EA2098">
        <w:lastRenderedPageBreak/>
        <w:t>ΕΝΔΕΙΞΕΙΣ ΠΟΥ ΠΡΕΠΕΙ ΝΑ ΑΝΑΓΡΑΦΟΝΤΑΙ ΣΤΗΝ ΕΞΩΤΕΡΙΚΗ ΣΥΣΚΕΥΑΣΙΑ ΚΑΙ ΣΤΗ ΣΤΟΙΧΕΙΩΔΗ ΣΥΣΚΕΥΑΣΙΑ</w:t>
      </w:r>
    </w:p>
    <w:p w14:paraId="03AC122E" w14:textId="77777777" w:rsidR="00F024DC" w:rsidRPr="00EA2098" w:rsidRDefault="00F024DC" w:rsidP="00622C4F">
      <w:pPr>
        <w:pStyle w:val="HeadingStrLAB"/>
        <w:pBdr>
          <w:top w:val="single" w:sz="4" w:space="1" w:color="auto"/>
          <w:bottom w:val="single" w:sz="4" w:space="1" w:color="auto"/>
        </w:pBdr>
      </w:pPr>
    </w:p>
    <w:p w14:paraId="7B421153" w14:textId="77777777" w:rsidR="00F024DC" w:rsidRPr="00EA2098" w:rsidRDefault="00F024DC" w:rsidP="00622C4F">
      <w:pPr>
        <w:pStyle w:val="HeadingStrLAB"/>
        <w:pBdr>
          <w:top w:val="single" w:sz="4" w:space="1" w:color="auto"/>
          <w:bottom w:val="single" w:sz="4" w:space="1" w:color="auto"/>
        </w:pBdr>
      </w:pPr>
      <w:r w:rsidRPr="00EA2098">
        <w:t>ΚΟΥΤΙ ΚΑΙ ΕΤΙΚΕΤΑ (ΦΙΑΛΗ)</w:t>
      </w:r>
    </w:p>
    <w:p w14:paraId="309F9A35" w14:textId="77777777" w:rsidR="00F024DC" w:rsidRPr="00EA2098" w:rsidRDefault="00F024DC" w:rsidP="00622C4F">
      <w:pPr>
        <w:rPr>
          <w:rFonts w:cs="Times New Roman"/>
        </w:rPr>
      </w:pPr>
    </w:p>
    <w:p w14:paraId="75EBC33C" w14:textId="77777777" w:rsidR="00F024DC" w:rsidRPr="00EA2098" w:rsidRDefault="00F024DC" w:rsidP="00622C4F">
      <w:pPr>
        <w:rPr>
          <w:rFonts w:cs="Times New Roman"/>
        </w:rPr>
      </w:pPr>
    </w:p>
    <w:p w14:paraId="70ADC8C9" w14:textId="77777777" w:rsidR="00F024DC" w:rsidRPr="00EA2098" w:rsidRDefault="00F024DC" w:rsidP="00622C4F">
      <w:pPr>
        <w:pStyle w:val="Heading1LAB"/>
        <w:outlineLvl w:val="9"/>
      </w:pPr>
      <w:r w:rsidRPr="00EA2098">
        <w:t>1.</w:t>
      </w:r>
      <w:r w:rsidRPr="00EA2098">
        <w:tab/>
        <w:t>ΟΝΟΜΑΣΙΑ ΤΟΥ ΦΑΡΜΑΚΕΥΤΙΚΟΥ ΠΡΟΪΟΝΤΟΣ</w:t>
      </w:r>
    </w:p>
    <w:p w14:paraId="55FCA7C0" w14:textId="77777777" w:rsidR="00F024DC" w:rsidRPr="00EA2098" w:rsidRDefault="00F024DC" w:rsidP="00622C4F">
      <w:pPr>
        <w:pStyle w:val="NormalKeep"/>
      </w:pPr>
    </w:p>
    <w:p w14:paraId="58BC5DC5" w14:textId="77777777" w:rsidR="00F024DC" w:rsidRPr="00EA2098" w:rsidRDefault="00F024DC" w:rsidP="00622C4F">
      <w:pPr>
        <w:pStyle w:val="NormalKeep"/>
      </w:pPr>
      <w:r w:rsidRPr="00EA2098">
        <w:t>Efavirenz/Emtricitabine/Tenofovir disoproxil Mylan 600 mg/200 mg/245 mg επικαλυμμένα με λεπτό υμένιο δισκία</w:t>
      </w:r>
    </w:p>
    <w:p w14:paraId="4D66336B" w14:textId="77777777" w:rsidR="00F024DC" w:rsidRPr="00EA2098" w:rsidRDefault="00F024DC" w:rsidP="00622C4F">
      <w:pPr>
        <w:pStyle w:val="NormalKeep"/>
      </w:pPr>
    </w:p>
    <w:p w14:paraId="64CF7C71" w14:textId="77777777" w:rsidR="00F024DC" w:rsidRPr="00EA2098" w:rsidRDefault="00F024DC" w:rsidP="00622C4F">
      <w:pPr>
        <w:rPr>
          <w:rFonts w:cs="Times New Roman"/>
        </w:rPr>
      </w:pPr>
      <w:r w:rsidRPr="00EA2098">
        <w:t>efavirenz/emtricitabine/tenofovir disoproxil</w:t>
      </w:r>
    </w:p>
    <w:p w14:paraId="06E5DC76" w14:textId="77777777" w:rsidR="00F024DC" w:rsidRPr="00EA2098" w:rsidRDefault="00F024DC" w:rsidP="00622C4F">
      <w:pPr>
        <w:rPr>
          <w:rFonts w:cs="Times New Roman"/>
        </w:rPr>
      </w:pPr>
    </w:p>
    <w:p w14:paraId="3B475370" w14:textId="77777777" w:rsidR="00F024DC" w:rsidRPr="00EA2098" w:rsidRDefault="00F024DC" w:rsidP="00622C4F">
      <w:pPr>
        <w:rPr>
          <w:rFonts w:cs="Times New Roman"/>
        </w:rPr>
      </w:pPr>
    </w:p>
    <w:p w14:paraId="3A58CED9" w14:textId="77777777" w:rsidR="00F024DC" w:rsidRPr="00EA2098" w:rsidRDefault="00F024DC" w:rsidP="00622C4F">
      <w:pPr>
        <w:pStyle w:val="Heading1LAB"/>
        <w:outlineLvl w:val="9"/>
      </w:pPr>
      <w:r w:rsidRPr="00EA2098">
        <w:t>2.</w:t>
      </w:r>
      <w:r w:rsidRPr="00EA2098">
        <w:tab/>
        <w:t>ΣΥΝΘΕΣΗ ΣΕ ΔΡΑΣΤΙΚΗ(ΕΣ) ΟΥΣΙΑ(ΕΣ)</w:t>
      </w:r>
    </w:p>
    <w:p w14:paraId="7C042888" w14:textId="77777777" w:rsidR="00F024DC" w:rsidRPr="00EA2098" w:rsidRDefault="00F024DC" w:rsidP="00622C4F">
      <w:pPr>
        <w:pStyle w:val="NormalKeep"/>
      </w:pPr>
    </w:p>
    <w:p w14:paraId="4693D11B" w14:textId="77777777" w:rsidR="00F024DC" w:rsidRPr="00EA2098" w:rsidRDefault="00F024DC" w:rsidP="00622C4F">
      <w:pPr>
        <w:rPr>
          <w:rFonts w:cs="Times New Roman"/>
        </w:rPr>
      </w:pPr>
      <w:r w:rsidRPr="00EA2098">
        <w:t>Κάθε επικαλυμμένο με λεπτό υμένιο δισκίο περιέχει 600 mg efavirenz, 200 mg emtricitabine και 245 mg tenofovir disoproxil (ως maleate).</w:t>
      </w:r>
    </w:p>
    <w:p w14:paraId="2FC9E1A2" w14:textId="77777777" w:rsidR="00F024DC" w:rsidRPr="00EA2098" w:rsidRDefault="00F024DC" w:rsidP="00622C4F">
      <w:pPr>
        <w:rPr>
          <w:rFonts w:cs="Times New Roman"/>
        </w:rPr>
      </w:pPr>
    </w:p>
    <w:p w14:paraId="6EE1E21C" w14:textId="77777777" w:rsidR="00F024DC" w:rsidRPr="00EA2098" w:rsidRDefault="00F024DC" w:rsidP="00622C4F">
      <w:pPr>
        <w:rPr>
          <w:rFonts w:cs="Times New Roman"/>
        </w:rPr>
      </w:pPr>
    </w:p>
    <w:p w14:paraId="6AAC3957" w14:textId="77777777" w:rsidR="00F024DC" w:rsidRPr="00EA2098" w:rsidRDefault="00F024DC" w:rsidP="00622C4F">
      <w:pPr>
        <w:pStyle w:val="Heading1LAB"/>
        <w:outlineLvl w:val="9"/>
      </w:pPr>
      <w:r w:rsidRPr="00EA2098">
        <w:t>3.</w:t>
      </w:r>
      <w:r w:rsidRPr="00EA2098">
        <w:tab/>
        <w:t>ΚΑΤΑΛΟΓΟΣ ΕΚΔΟΧΩΝ</w:t>
      </w:r>
    </w:p>
    <w:p w14:paraId="6C20B178" w14:textId="77777777" w:rsidR="00F024DC" w:rsidRPr="00EA2098" w:rsidRDefault="00F024DC" w:rsidP="00622C4F">
      <w:pPr>
        <w:pStyle w:val="NormalKeep"/>
      </w:pPr>
    </w:p>
    <w:p w14:paraId="3D4533E4" w14:textId="77777777" w:rsidR="00F024DC" w:rsidRPr="00EA2098" w:rsidRDefault="00F024DC" w:rsidP="00622C4F">
      <w:pPr>
        <w:pStyle w:val="NormalKeep"/>
      </w:pPr>
      <w:r w:rsidRPr="00EA2098">
        <w:t>Περιέχει επίσης: μεταδιθειώδες νάτριο και μονοϋδρική λακτόζη.</w:t>
      </w:r>
    </w:p>
    <w:p w14:paraId="22E48FDD" w14:textId="77777777" w:rsidR="00F024DC" w:rsidRPr="00EA2098" w:rsidRDefault="00F024DC" w:rsidP="00622C4F">
      <w:pPr>
        <w:rPr>
          <w:rFonts w:cs="Times New Roman"/>
        </w:rPr>
      </w:pPr>
      <w:r w:rsidRPr="008305D5">
        <w:rPr>
          <w:highlight w:val="lightGray"/>
        </w:rPr>
        <w:t>Ανατρέξτε στο φύλλο οδηγιών για περισσότερες πληροφορίες.</w:t>
      </w:r>
    </w:p>
    <w:p w14:paraId="356FE98D" w14:textId="77777777" w:rsidR="00F024DC" w:rsidRPr="00EA2098" w:rsidRDefault="00F024DC" w:rsidP="00622C4F">
      <w:pPr>
        <w:rPr>
          <w:rFonts w:cs="Times New Roman"/>
        </w:rPr>
      </w:pPr>
    </w:p>
    <w:p w14:paraId="215F9F04" w14:textId="77777777" w:rsidR="00F024DC" w:rsidRPr="00EA2098" w:rsidRDefault="00F024DC" w:rsidP="00622C4F">
      <w:pPr>
        <w:rPr>
          <w:rFonts w:cs="Times New Roman"/>
        </w:rPr>
      </w:pPr>
      <w:r w:rsidRPr="00EA2098">
        <w:t>[Θα εμφανίζεται μόνο στο εξωτερικό κουτί]</w:t>
      </w:r>
    </w:p>
    <w:p w14:paraId="6C64194B" w14:textId="77777777" w:rsidR="00F024DC" w:rsidRPr="00EA2098" w:rsidRDefault="00F024DC" w:rsidP="00622C4F">
      <w:pPr>
        <w:rPr>
          <w:rFonts w:cs="Times New Roman"/>
        </w:rPr>
      </w:pPr>
    </w:p>
    <w:p w14:paraId="572B3EF7" w14:textId="77777777" w:rsidR="00F024DC" w:rsidRPr="00EA2098" w:rsidRDefault="00F024DC" w:rsidP="00622C4F">
      <w:pPr>
        <w:rPr>
          <w:rFonts w:cs="Times New Roman"/>
        </w:rPr>
      </w:pPr>
    </w:p>
    <w:p w14:paraId="311B7926" w14:textId="77777777" w:rsidR="00F024DC" w:rsidRPr="00EA2098" w:rsidRDefault="00F024DC" w:rsidP="00622C4F">
      <w:pPr>
        <w:pStyle w:val="Heading1LAB"/>
        <w:outlineLvl w:val="9"/>
      </w:pPr>
      <w:r w:rsidRPr="00EA2098">
        <w:t>4.</w:t>
      </w:r>
      <w:r w:rsidRPr="00EA2098">
        <w:tab/>
        <w:t>ΦΑΡΜΑΚΟΤΕΧΝΙΚΗ ΜΟΡΦΗ ΚΑΙ ΠΕΡΙΕΧΟΜΕΝΟ</w:t>
      </w:r>
    </w:p>
    <w:p w14:paraId="06038478" w14:textId="77777777" w:rsidR="00F024DC" w:rsidRPr="00EA2098" w:rsidRDefault="00F024DC" w:rsidP="00622C4F">
      <w:pPr>
        <w:pStyle w:val="NormalKeep"/>
      </w:pPr>
    </w:p>
    <w:p w14:paraId="4FFDA504" w14:textId="77777777" w:rsidR="003C3BB4" w:rsidRPr="00EA2098" w:rsidRDefault="003C3BB4" w:rsidP="00292778">
      <w:r w:rsidRPr="008305D5">
        <w:rPr>
          <w:rFonts w:cs="Times New Roman"/>
          <w:highlight w:val="lightGray"/>
        </w:rPr>
        <w:t>Επικαλυμμένο με λεπτό υμένιο δισκίο</w:t>
      </w:r>
    </w:p>
    <w:p w14:paraId="50B077D9" w14:textId="77777777" w:rsidR="003C3BB4" w:rsidRPr="00EA2098" w:rsidRDefault="003C3BB4" w:rsidP="00622C4F">
      <w:pPr>
        <w:pStyle w:val="NormalKeep"/>
      </w:pPr>
    </w:p>
    <w:p w14:paraId="1CF2A12B" w14:textId="77777777" w:rsidR="00F024DC" w:rsidRPr="00EA2098" w:rsidRDefault="00311AC0" w:rsidP="00622C4F">
      <w:pPr>
        <w:rPr>
          <w:rFonts w:cs="Times New Roman"/>
        </w:rPr>
      </w:pPr>
      <w:r w:rsidRPr="00EA2098">
        <w:rPr>
          <w:lang w:val="cs-CZ"/>
        </w:rPr>
        <w:t>30</w:t>
      </w:r>
      <w:r w:rsidR="003C3BB4" w:rsidRPr="00EA2098">
        <w:t> </w:t>
      </w:r>
      <w:r w:rsidRPr="00EA2098">
        <w:t>επικαλυμμένα με λεπτό υμένιο δισκία</w:t>
      </w:r>
      <w:r w:rsidRPr="00EA2098" w:rsidDel="00311AC0">
        <w:t xml:space="preserve"> </w:t>
      </w:r>
    </w:p>
    <w:p w14:paraId="231DA03A" w14:textId="77777777" w:rsidR="00F024DC" w:rsidRPr="00EA2098" w:rsidRDefault="009B5917" w:rsidP="00622C4F">
      <w:pPr>
        <w:rPr>
          <w:rFonts w:cs="Times New Roman"/>
        </w:rPr>
      </w:pPr>
      <w:r w:rsidRPr="008305D5">
        <w:rPr>
          <w:rFonts w:cs="Times New Roman"/>
          <w:highlight w:val="lightGray"/>
        </w:rPr>
        <w:t>90</w:t>
      </w:r>
      <w:r w:rsidR="003C3BB4" w:rsidRPr="008305D5">
        <w:rPr>
          <w:highlight w:val="lightGray"/>
        </w:rPr>
        <w:t> </w:t>
      </w:r>
      <w:r w:rsidRPr="008305D5">
        <w:rPr>
          <w:rFonts w:cs="Times New Roman"/>
          <w:highlight w:val="lightGray"/>
        </w:rPr>
        <w:t>επικαλυμμένα με λεπτό υμένιο δισκία</w:t>
      </w:r>
    </w:p>
    <w:p w14:paraId="42988DFD" w14:textId="77777777" w:rsidR="009B5917" w:rsidRPr="00EA2098" w:rsidRDefault="009B5917" w:rsidP="00622C4F">
      <w:pPr>
        <w:rPr>
          <w:rFonts w:cs="Times New Roman"/>
        </w:rPr>
      </w:pPr>
    </w:p>
    <w:p w14:paraId="718BF03C" w14:textId="77777777" w:rsidR="00F024DC" w:rsidRPr="00EA2098" w:rsidRDefault="00F024DC" w:rsidP="00622C4F">
      <w:pPr>
        <w:rPr>
          <w:rFonts w:cs="Times New Roman"/>
        </w:rPr>
      </w:pPr>
    </w:p>
    <w:p w14:paraId="208C1906" w14:textId="77777777" w:rsidR="00F024DC" w:rsidRPr="00EA2098" w:rsidRDefault="00F024DC" w:rsidP="00622C4F">
      <w:pPr>
        <w:pStyle w:val="Heading1LAB"/>
        <w:outlineLvl w:val="9"/>
      </w:pPr>
      <w:r w:rsidRPr="00EA2098">
        <w:t>5.</w:t>
      </w:r>
      <w:r w:rsidRPr="00EA2098">
        <w:tab/>
        <w:t>ΤΡΟΠΟΣ ΚΑΙ ΟΔΟΣ(ΟΙ) ΧΟΡΗΓΗΣΗΣ</w:t>
      </w:r>
    </w:p>
    <w:p w14:paraId="39A8ABF5" w14:textId="77777777" w:rsidR="00525414" w:rsidRPr="00EA2098" w:rsidRDefault="00525414" w:rsidP="00622C4F">
      <w:pPr>
        <w:rPr>
          <w:rFonts w:cs="Times New Roman"/>
        </w:rPr>
      </w:pPr>
    </w:p>
    <w:p w14:paraId="16D9B95D" w14:textId="77777777" w:rsidR="00525414" w:rsidRPr="00EA2098" w:rsidRDefault="00525414" w:rsidP="00622C4F">
      <w:pPr>
        <w:rPr>
          <w:rFonts w:cs="Times New Roman"/>
        </w:rPr>
      </w:pPr>
      <w:r w:rsidRPr="00EA2098">
        <w:t>Διαβάστε το φύλλο οδηγιών χρήσης πριν από τη χρήση.</w:t>
      </w:r>
    </w:p>
    <w:p w14:paraId="39A8D2B8" w14:textId="77777777" w:rsidR="00F024DC" w:rsidRPr="00EA2098" w:rsidRDefault="00F024DC" w:rsidP="00622C4F">
      <w:pPr>
        <w:pStyle w:val="NormalKeep"/>
      </w:pPr>
    </w:p>
    <w:p w14:paraId="1CA89D96" w14:textId="77777777" w:rsidR="00F024DC" w:rsidRPr="00EA2098" w:rsidRDefault="00F024DC" w:rsidP="00622C4F">
      <w:pPr>
        <w:rPr>
          <w:rFonts w:cs="Times New Roman"/>
        </w:rPr>
      </w:pPr>
      <w:r w:rsidRPr="00EA2098">
        <w:t>Από στόματος χρήση.</w:t>
      </w:r>
    </w:p>
    <w:p w14:paraId="0BB23493" w14:textId="77777777" w:rsidR="00F024DC" w:rsidRPr="00EA2098" w:rsidRDefault="00F024DC" w:rsidP="00622C4F">
      <w:pPr>
        <w:rPr>
          <w:rFonts w:cs="Times New Roman"/>
        </w:rPr>
      </w:pPr>
    </w:p>
    <w:p w14:paraId="4E979DE7" w14:textId="77777777" w:rsidR="00F024DC" w:rsidRPr="00EA2098" w:rsidRDefault="00F024DC" w:rsidP="00622C4F">
      <w:pPr>
        <w:rPr>
          <w:rFonts w:cs="Times New Roman"/>
        </w:rPr>
      </w:pPr>
    </w:p>
    <w:p w14:paraId="29919118" w14:textId="77777777" w:rsidR="00F024DC" w:rsidRPr="00EA2098" w:rsidRDefault="00F024DC" w:rsidP="00622C4F">
      <w:pPr>
        <w:pStyle w:val="Heading1LAB"/>
        <w:outlineLvl w:val="9"/>
      </w:pPr>
      <w:r w:rsidRPr="00EA2098">
        <w:t>6.</w:t>
      </w:r>
      <w:r w:rsidRPr="00EA2098">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07807F4" w14:textId="77777777" w:rsidR="00F024DC" w:rsidRPr="00EA2098" w:rsidRDefault="00F024DC" w:rsidP="00622C4F">
      <w:pPr>
        <w:pStyle w:val="NormalKeep"/>
      </w:pPr>
    </w:p>
    <w:p w14:paraId="27D60B5C" w14:textId="77777777" w:rsidR="00F024DC" w:rsidRPr="00EA2098" w:rsidRDefault="00F024DC" w:rsidP="00622C4F">
      <w:pPr>
        <w:rPr>
          <w:rFonts w:cs="Times New Roman"/>
        </w:rPr>
      </w:pPr>
      <w:r w:rsidRPr="00EA2098">
        <w:t>Να φυλάσσεται σε θέση, την οποία δεν βλέπουν και δεν προσεγγίζουν τα παιδιά.</w:t>
      </w:r>
    </w:p>
    <w:p w14:paraId="597E9B97" w14:textId="77777777" w:rsidR="00F024DC" w:rsidRPr="00EA2098" w:rsidRDefault="00F024DC" w:rsidP="00622C4F">
      <w:pPr>
        <w:rPr>
          <w:rFonts w:cs="Times New Roman"/>
        </w:rPr>
      </w:pPr>
    </w:p>
    <w:p w14:paraId="6923E185" w14:textId="77777777" w:rsidR="00F024DC" w:rsidRPr="00EA2098" w:rsidRDefault="00F024DC" w:rsidP="00622C4F">
      <w:pPr>
        <w:rPr>
          <w:rFonts w:cs="Times New Roman"/>
        </w:rPr>
      </w:pPr>
    </w:p>
    <w:p w14:paraId="208F9A36" w14:textId="77777777" w:rsidR="00F024DC" w:rsidRPr="00EA2098" w:rsidRDefault="00F024DC" w:rsidP="00622C4F">
      <w:pPr>
        <w:pStyle w:val="Heading1LAB"/>
        <w:outlineLvl w:val="9"/>
      </w:pPr>
      <w:r w:rsidRPr="00EA2098">
        <w:t>7.</w:t>
      </w:r>
      <w:r w:rsidRPr="00EA2098">
        <w:tab/>
        <w:t>ΑΛΛΗ(ΕΣ) ΕΙΔΙΚΗ(ΕΣ) ΠΡΟΕΙΔΟΠΟΙΗΣΗ(ΕΙΣ), ΕΑΝ ΕΙΝΑΙ ΑΠΑΡΑΙΤΗΤΗ(ΕΣ)</w:t>
      </w:r>
    </w:p>
    <w:p w14:paraId="401BDCDD" w14:textId="77777777" w:rsidR="00F024DC" w:rsidRPr="00EA2098" w:rsidRDefault="00F024DC" w:rsidP="00622C4F">
      <w:pPr>
        <w:pStyle w:val="NormalKeep"/>
      </w:pPr>
    </w:p>
    <w:p w14:paraId="07F4DC8F" w14:textId="77777777" w:rsidR="00F024DC" w:rsidRPr="00EA2098" w:rsidRDefault="00F024DC" w:rsidP="00622C4F">
      <w:pPr>
        <w:rPr>
          <w:rFonts w:cs="Times New Roman"/>
        </w:rPr>
      </w:pPr>
    </w:p>
    <w:p w14:paraId="57BE1E5C" w14:textId="77777777" w:rsidR="00F024DC" w:rsidRPr="00EA2098" w:rsidRDefault="00F024DC" w:rsidP="00622C4F">
      <w:pPr>
        <w:pStyle w:val="Heading1LAB"/>
        <w:outlineLvl w:val="9"/>
      </w:pPr>
      <w:r w:rsidRPr="00EA2098">
        <w:lastRenderedPageBreak/>
        <w:t>8.</w:t>
      </w:r>
      <w:r w:rsidRPr="00EA2098">
        <w:tab/>
        <w:t>ΗΜΕΡΟΜΗΝΙΑ ΛΗΞΗΣ</w:t>
      </w:r>
    </w:p>
    <w:p w14:paraId="339F830B" w14:textId="77777777" w:rsidR="00F024DC" w:rsidRPr="00EA2098" w:rsidRDefault="00F024DC" w:rsidP="00622C4F">
      <w:pPr>
        <w:pStyle w:val="NormalKeep"/>
      </w:pPr>
    </w:p>
    <w:p w14:paraId="09730BC0" w14:textId="77777777" w:rsidR="00F024DC" w:rsidRPr="00EA2098" w:rsidRDefault="00345C37" w:rsidP="00622C4F">
      <w:pPr>
        <w:pStyle w:val="NormalKeep"/>
      </w:pPr>
      <w:r w:rsidRPr="00EA2098">
        <w:rPr>
          <w:lang w:val="en-US"/>
        </w:rPr>
        <w:t>EXP</w:t>
      </w:r>
      <w:r w:rsidR="00F024DC" w:rsidRPr="00EA2098">
        <w:t>:</w:t>
      </w:r>
    </w:p>
    <w:p w14:paraId="1D96748F" w14:textId="77777777" w:rsidR="00F024DC" w:rsidRPr="00EA2098" w:rsidRDefault="009B5917" w:rsidP="00622C4F">
      <w:pPr>
        <w:rPr>
          <w:rFonts w:cs="Times New Roman"/>
        </w:rPr>
      </w:pPr>
      <w:r w:rsidRPr="008305D5">
        <w:rPr>
          <w:highlight w:val="lightGray"/>
        </w:rPr>
        <w:t>&lt;Φιάλες των 30</w:t>
      </w:r>
      <w:r w:rsidR="003C3BB4" w:rsidRPr="008305D5">
        <w:rPr>
          <w:highlight w:val="lightGray"/>
        </w:rPr>
        <w:t> </w:t>
      </w:r>
      <w:r w:rsidRPr="008305D5">
        <w:rPr>
          <w:highlight w:val="lightGray"/>
        </w:rPr>
        <w:t xml:space="preserve">δισκίων&gt; </w:t>
      </w:r>
      <w:r w:rsidR="00F024DC" w:rsidRPr="008305D5">
        <w:rPr>
          <w:highlight w:val="lightGray"/>
        </w:rPr>
        <w:t xml:space="preserve">Μετά το πρώτο άνοιγμα, χρησιμοποιήστε εντός </w:t>
      </w:r>
      <w:r w:rsidR="00485686" w:rsidRPr="008305D5">
        <w:rPr>
          <w:highlight w:val="lightGray"/>
        </w:rPr>
        <w:t>6</w:t>
      </w:r>
      <w:r w:rsidR="00F024DC" w:rsidRPr="008305D5">
        <w:rPr>
          <w:highlight w:val="lightGray"/>
        </w:rPr>
        <w:t>0 ημερών.</w:t>
      </w:r>
    </w:p>
    <w:p w14:paraId="30024115" w14:textId="77777777" w:rsidR="00F024DC" w:rsidRPr="00EA2098" w:rsidRDefault="00F024DC" w:rsidP="00622C4F">
      <w:pPr>
        <w:rPr>
          <w:rFonts w:cs="Times New Roman"/>
        </w:rPr>
      </w:pPr>
    </w:p>
    <w:p w14:paraId="61877FC5" w14:textId="77777777" w:rsidR="00F024DC" w:rsidRPr="008305D5" w:rsidRDefault="00F024DC" w:rsidP="00622C4F">
      <w:pPr>
        <w:pStyle w:val="NormalKeep"/>
        <w:rPr>
          <w:highlight w:val="lightGray"/>
        </w:rPr>
      </w:pPr>
      <w:r w:rsidRPr="008305D5">
        <w:rPr>
          <w:highlight w:val="lightGray"/>
        </w:rPr>
        <w:t>&lt;μόνο για το κουτί</w:t>
      </w:r>
      <w:r w:rsidR="009B5917" w:rsidRPr="008305D5">
        <w:rPr>
          <w:highlight w:val="lightGray"/>
        </w:rPr>
        <w:t xml:space="preserve"> των 30</w:t>
      </w:r>
      <w:r w:rsidR="003C3BB4" w:rsidRPr="008305D5">
        <w:rPr>
          <w:highlight w:val="lightGray"/>
        </w:rPr>
        <w:t> </w:t>
      </w:r>
      <w:r w:rsidR="009B5917" w:rsidRPr="008305D5">
        <w:rPr>
          <w:highlight w:val="lightGray"/>
        </w:rPr>
        <w:t>δισκίων</w:t>
      </w:r>
      <w:r w:rsidRPr="008305D5">
        <w:rPr>
          <w:highlight w:val="lightGray"/>
        </w:rPr>
        <w:t>&gt;</w:t>
      </w:r>
    </w:p>
    <w:p w14:paraId="263D8ACD" w14:textId="77777777" w:rsidR="00F024DC" w:rsidRPr="00EA2098" w:rsidRDefault="00F024DC" w:rsidP="00622C4F">
      <w:pPr>
        <w:rPr>
          <w:rFonts w:cs="Times New Roman"/>
        </w:rPr>
      </w:pPr>
      <w:r w:rsidRPr="008305D5">
        <w:rPr>
          <w:highlight w:val="lightGray"/>
        </w:rPr>
        <w:t>Ημερομηνία ανοίγματος:</w:t>
      </w:r>
    </w:p>
    <w:p w14:paraId="220292F9" w14:textId="77777777" w:rsidR="00F024DC" w:rsidRPr="00EA2098" w:rsidRDefault="00F024DC" w:rsidP="00622C4F">
      <w:pPr>
        <w:rPr>
          <w:rFonts w:cs="Times New Roman"/>
        </w:rPr>
      </w:pPr>
    </w:p>
    <w:p w14:paraId="57CD0C49" w14:textId="77777777" w:rsidR="00F024DC" w:rsidRPr="00EA2098" w:rsidRDefault="00F024DC" w:rsidP="00622C4F">
      <w:pPr>
        <w:rPr>
          <w:rFonts w:cs="Times New Roman"/>
        </w:rPr>
      </w:pPr>
    </w:p>
    <w:p w14:paraId="705D1E57" w14:textId="77777777" w:rsidR="00F024DC" w:rsidRPr="00EA2098" w:rsidRDefault="00F024DC" w:rsidP="00622C4F">
      <w:pPr>
        <w:pStyle w:val="Heading1LAB"/>
        <w:outlineLvl w:val="9"/>
      </w:pPr>
      <w:r w:rsidRPr="00EA2098">
        <w:t>9.</w:t>
      </w:r>
      <w:r w:rsidRPr="00EA2098">
        <w:tab/>
        <w:t>ΕΙΔΙΚΕΣ ΣΥΝΘΗΚΕΣ ΦΥΛΑΞΗΣ</w:t>
      </w:r>
    </w:p>
    <w:p w14:paraId="3F61D6EF" w14:textId="77777777" w:rsidR="00F024DC" w:rsidRPr="00EA2098" w:rsidRDefault="00F024DC" w:rsidP="00622C4F">
      <w:pPr>
        <w:pStyle w:val="NormalKeep"/>
      </w:pPr>
    </w:p>
    <w:p w14:paraId="277F54E2" w14:textId="77777777" w:rsidR="00F024DC" w:rsidRPr="00EA2098" w:rsidRDefault="00F024DC" w:rsidP="00622C4F">
      <w:pPr>
        <w:rPr>
          <w:rFonts w:cs="Times New Roman"/>
        </w:rPr>
      </w:pPr>
      <w:r w:rsidRPr="00EA2098">
        <w:t>Μη φυλάσσετε σε θερμοκρασία μεγαλύτερη των 25°C. Φυλάσσετε στην αρχική συσκευασία για να προστατεύεται από το φως.</w:t>
      </w:r>
    </w:p>
    <w:p w14:paraId="5AE83592" w14:textId="77777777" w:rsidR="00F024DC" w:rsidRPr="00EA2098" w:rsidRDefault="00F024DC" w:rsidP="00622C4F">
      <w:pPr>
        <w:rPr>
          <w:rFonts w:cs="Times New Roman"/>
        </w:rPr>
      </w:pPr>
    </w:p>
    <w:p w14:paraId="195C0938" w14:textId="77777777" w:rsidR="00F024DC" w:rsidRPr="00EA2098" w:rsidRDefault="00F024DC" w:rsidP="00622C4F">
      <w:pPr>
        <w:rPr>
          <w:rFonts w:cs="Times New Roman"/>
        </w:rPr>
      </w:pPr>
    </w:p>
    <w:p w14:paraId="7ADA6163" w14:textId="77777777" w:rsidR="00F024DC" w:rsidRPr="00EA2098" w:rsidRDefault="00F024DC" w:rsidP="00622C4F">
      <w:pPr>
        <w:pStyle w:val="Heading1LAB"/>
        <w:outlineLvl w:val="9"/>
      </w:pPr>
      <w:r w:rsidRPr="00EA2098">
        <w:t>10.</w:t>
      </w:r>
      <w:r w:rsidRPr="00EA2098">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6D70E13" w14:textId="77777777" w:rsidR="00F024DC" w:rsidRPr="00EA2098" w:rsidRDefault="00F024DC" w:rsidP="00622C4F">
      <w:pPr>
        <w:pStyle w:val="NormalKeep"/>
      </w:pPr>
    </w:p>
    <w:p w14:paraId="2343B32A" w14:textId="77777777" w:rsidR="00F024DC" w:rsidRPr="00EA2098" w:rsidRDefault="00F024DC" w:rsidP="00622C4F">
      <w:pPr>
        <w:rPr>
          <w:rFonts w:cs="Times New Roman"/>
        </w:rPr>
      </w:pPr>
    </w:p>
    <w:p w14:paraId="773D17F0" w14:textId="77777777" w:rsidR="00F024DC" w:rsidRPr="00EA2098" w:rsidRDefault="00F024DC" w:rsidP="00622C4F">
      <w:pPr>
        <w:pStyle w:val="Heading1LAB"/>
        <w:outlineLvl w:val="9"/>
      </w:pPr>
      <w:r w:rsidRPr="00EA2098">
        <w:t>11.</w:t>
      </w:r>
      <w:r w:rsidRPr="00EA2098">
        <w:tab/>
        <w:t>ΟΝΟΜΑ ΚΑΙ ΔΙΕΥΘΥΝΣΗ ΚΑΤΟΧΟΥ ΤΗΣ ΑΔΕΙΑΣ ΚΥΚΛΟΦΟΡΙΑΣ</w:t>
      </w:r>
    </w:p>
    <w:p w14:paraId="7DCC4F8A" w14:textId="77777777" w:rsidR="00F024DC" w:rsidRPr="00EA2098" w:rsidRDefault="00F024DC" w:rsidP="00622C4F">
      <w:pPr>
        <w:pStyle w:val="NormalKeep"/>
      </w:pPr>
    </w:p>
    <w:p w14:paraId="22145CFE" w14:textId="77777777" w:rsidR="00C03F0C" w:rsidRPr="00EA2098" w:rsidRDefault="00C03F0C" w:rsidP="00622C4F">
      <w:pPr>
        <w:pStyle w:val="NormalKeep"/>
        <w:rPr>
          <w:lang w:val="en-GB"/>
        </w:rPr>
      </w:pPr>
      <w:r w:rsidRPr="00EA2098">
        <w:rPr>
          <w:lang w:val="en-GB"/>
        </w:rPr>
        <w:t>Mylan Pharmaceuticals Limited</w:t>
      </w:r>
    </w:p>
    <w:p w14:paraId="0240397E" w14:textId="77777777" w:rsidR="00C03F0C" w:rsidRPr="008305D5" w:rsidRDefault="00C03F0C" w:rsidP="00622C4F">
      <w:pPr>
        <w:pStyle w:val="NormalKeep"/>
        <w:rPr>
          <w:highlight w:val="lightGray"/>
          <w:lang w:val="en-GB"/>
        </w:rPr>
      </w:pPr>
      <w:proofErr w:type="spellStart"/>
      <w:r w:rsidRPr="008305D5">
        <w:rPr>
          <w:highlight w:val="lightGray"/>
          <w:lang w:val="en-GB"/>
        </w:rPr>
        <w:t>Damastown</w:t>
      </w:r>
      <w:proofErr w:type="spellEnd"/>
      <w:r w:rsidRPr="008305D5">
        <w:rPr>
          <w:highlight w:val="lightGray"/>
          <w:lang w:val="en-GB"/>
        </w:rPr>
        <w:t xml:space="preserve"> Industrial Park, </w:t>
      </w:r>
    </w:p>
    <w:p w14:paraId="74EA599B" w14:textId="77777777" w:rsidR="00C03F0C" w:rsidRPr="008305D5" w:rsidRDefault="00C03F0C" w:rsidP="00622C4F">
      <w:pPr>
        <w:pStyle w:val="NormalKeep"/>
        <w:rPr>
          <w:highlight w:val="lightGray"/>
        </w:rPr>
      </w:pPr>
      <w:proofErr w:type="spellStart"/>
      <w:r w:rsidRPr="008305D5">
        <w:rPr>
          <w:highlight w:val="lightGray"/>
          <w:lang w:val="en-GB"/>
        </w:rPr>
        <w:t>Mulhuddart</w:t>
      </w:r>
      <w:proofErr w:type="spellEnd"/>
      <w:r w:rsidRPr="008305D5">
        <w:rPr>
          <w:highlight w:val="lightGray"/>
        </w:rPr>
        <w:t xml:space="preserve">, </w:t>
      </w:r>
      <w:r w:rsidRPr="008305D5">
        <w:rPr>
          <w:highlight w:val="lightGray"/>
          <w:lang w:val="en-GB"/>
        </w:rPr>
        <w:t>Dublin</w:t>
      </w:r>
      <w:r w:rsidRPr="008305D5">
        <w:rPr>
          <w:highlight w:val="lightGray"/>
        </w:rPr>
        <w:t xml:space="preserve"> 15, </w:t>
      </w:r>
    </w:p>
    <w:p w14:paraId="5D7C9069" w14:textId="77777777" w:rsidR="00C03F0C" w:rsidRPr="008305D5" w:rsidRDefault="00C03F0C" w:rsidP="00622C4F">
      <w:pPr>
        <w:pStyle w:val="NormalKeep"/>
        <w:rPr>
          <w:highlight w:val="lightGray"/>
        </w:rPr>
      </w:pPr>
      <w:r w:rsidRPr="008305D5">
        <w:rPr>
          <w:highlight w:val="lightGray"/>
          <w:lang w:val="en-GB"/>
        </w:rPr>
        <w:t>DUBLIN</w:t>
      </w:r>
    </w:p>
    <w:p w14:paraId="0EBCFBB7" w14:textId="77777777" w:rsidR="00C03F0C" w:rsidRPr="00EA2098" w:rsidRDefault="00C03F0C" w:rsidP="00622C4F">
      <w:pPr>
        <w:pStyle w:val="NormalKeep"/>
      </w:pPr>
      <w:r w:rsidRPr="008305D5">
        <w:rPr>
          <w:highlight w:val="lightGray"/>
        </w:rPr>
        <w:t>Ιρλανδία</w:t>
      </w:r>
    </w:p>
    <w:p w14:paraId="031160B8" w14:textId="77777777" w:rsidR="00F024DC" w:rsidRPr="00EA2098" w:rsidRDefault="00F024DC" w:rsidP="00622C4F">
      <w:pPr>
        <w:rPr>
          <w:rFonts w:cs="Times New Roman"/>
        </w:rPr>
      </w:pPr>
    </w:p>
    <w:p w14:paraId="4CB82006" w14:textId="77777777" w:rsidR="00F024DC" w:rsidRPr="00EA2098" w:rsidRDefault="00F024DC" w:rsidP="00622C4F">
      <w:pPr>
        <w:rPr>
          <w:rFonts w:cs="Times New Roman"/>
        </w:rPr>
      </w:pPr>
      <w:r w:rsidRPr="00EA2098">
        <w:t>[Θα εμφανίζεται μόνο στο εξωτερικό κουτί]</w:t>
      </w:r>
    </w:p>
    <w:p w14:paraId="4EB17453" w14:textId="77777777" w:rsidR="00F024DC" w:rsidRPr="00EA2098" w:rsidRDefault="00F024DC" w:rsidP="00622C4F">
      <w:pPr>
        <w:rPr>
          <w:rFonts w:cs="Times New Roman"/>
        </w:rPr>
      </w:pPr>
    </w:p>
    <w:p w14:paraId="08C88573" w14:textId="77777777" w:rsidR="00F024DC" w:rsidRPr="00EA2098" w:rsidRDefault="00F024DC" w:rsidP="00622C4F">
      <w:pPr>
        <w:rPr>
          <w:rFonts w:cs="Times New Roman"/>
        </w:rPr>
      </w:pPr>
    </w:p>
    <w:p w14:paraId="0FB43278" w14:textId="77777777" w:rsidR="00F024DC" w:rsidRPr="00EA2098" w:rsidRDefault="00F024DC" w:rsidP="00622C4F">
      <w:pPr>
        <w:pStyle w:val="Heading1LAB"/>
        <w:outlineLvl w:val="9"/>
      </w:pPr>
      <w:r w:rsidRPr="00EA2098">
        <w:t>12.</w:t>
      </w:r>
      <w:r w:rsidRPr="00EA2098">
        <w:tab/>
        <w:t>ΑΡΙΘΜΟΣ(ΟΙ) ΑΔΕΙΑΣ ΚΥΚΛΟΦΟΡΙΑΣ</w:t>
      </w:r>
    </w:p>
    <w:p w14:paraId="0F00E716" w14:textId="77777777" w:rsidR="00F024DC" w:rsidRPr="00EA2098" w:rsidRDefault="00F024DC" w:rsidP="00622C4F">
      <w:pPr>
        <w:pStyle w:val="NormalKeep"/>
      </w:pPr>
    </w:p>
    <w:p w14:paraId="30ADE107" w14:textId="77777777" w:rsidR="00287888" w:rsidRPr="00EA2098" w:rsidRDefault="00287888" w:rsidP="00622C4F">
      <w:pPr>
        <w:rPr>
          <w:color w:val="000000"/>
        </w:rPr>
      </w:pPr>
      <w:r w:rsidRPr="00EA2098">
        <w:rPr>
          <w:color w:val="000000"/>
        </w:rPr>
        <w:t>EU/1/17/1222/001</w:t>
      </w:r>
    </w:p>
    <w:p w14:paraId="199E9F90" w14:textId="77777777" w:rsidR="002A699E" w:rsidRPr="00EA2098" w:rsidRDefault="002A699E" w:rsidP="00622C4F">
      <w:pPr>
        <w:rPr>
          <w:color w:val="000000"/>
        </w:rPr>
      </w:pPr>
      <w:r w:rsidRPr="00EA2098">
        <w:rPr>
          <w:color w:val="000000"/>
        </w:rPr>
        <w:t>EU/1/17/1222/002</w:t>
      </w:r>
    </w:p>
    <w:p w14:paraId="755C1EDE" w14:textId="77777777" w:rsidR="00F024DC" w:rsidRPr="00EA2098" w:rsidRDefault="009B5917" w:rsidP="00622C4F">
      <w:pPr>
        <w:rPr>
          <w:rFonts w:cs="Times New Roman"/>
        </w:rPr>
      </w:pPr>
      <w:r w:rsidRPr="00EA2098">
        <w:rPr>
          <w:rFonts w:cs="Times New Roman"/>
        </w:rPr>
        <w:t>EU/1/17/1222/003</w:t>
      </w:r>
    </w:p>
    <w:p w14:paraId="6A191665" w14:textId="77777777" w:rsidR="009B5917" w:rsidRPr="00EA2098" w:rsidRDefault="009B5917" w:rsidP="00622C4F">
      <w:pPr>
        <w:rPr>
          <w:rFonts w:cs="Times New Roman"/>
        </w:rPr>
      </w:pPr>
    </w:p>
    <w:p w14:paraId="5F7D0252" w14:textId="77777777" w:rsidR="00F024DC" w:rsidRPr="00EA2098" w:rsidRDefault="00F024DC" w:rsidP="00622C4F">
      <w:pPr>
        <w:rPr>
          <w:rFonts w:cs="Times New Roman"/>
        </w:rPr>
      </w:pPr>
    </w:p>
    <w:p w14:paraId="59CEF7A0" w14:textId="77777777" w:rsidR="00F024DC" w:rsidRPr="00EA2098" w:rsidRDefault="00F024DC" w:rsidP="00622C4F">
      <w:pPr>
        <w:pStyle w:val="Heading1LAB"/>
        <w:outlineLvl w:val="9"/>
      </w:pPr>
      <w:r w:rsidRPr="00EA2098">
        <w:t>13.</w:t>
      </w:r>
      <w:r w:rsidRPr="00EA2098">
        <w:tab/>
        <w:t>ΑΡΙΘΜΟΣ ΠΑΡΤΙΔΑΣ</w:t>
      </w:r>
    </w:p>
    <w:p w14:paraId="73FEAE48" w14:textId="77777777" w:rsidR="00F024DC" w:rsidRPr="00EA2098" w:rsidRDefault="00F024DC" w:rsidP="00622C4F">
      <w:pPr>
        <w:pStyle w:val="NormalKeep"/>
      </w:pPr>
    </w:p>
    <w:p w14:paraId="0C70F559" w14:textId="77777777" w:rsidR="00F024DC" w:rsidRPr="00EA2098" w:rsidRDefault="00345C37" w:rsidP="00622C4F">
      <w:pPr>
        <w:rPr>
          <w:rFonts w:cs="Times New Roman"/>
        </w:rPr>
      </w:pPr>
      <w:r w:rsidRPr="00EA2098">
        <w:rPr>
          <w:lang w:val="en-US"/>
        </w:rPr>
        <w:t>Lot</w:t>
      </w:r>
    </w:p>
    <w:p w14:paraId="64810E1A" w14:textId="77777777" w:rsidR="00F024DC" w:rsidRPr="00EA2098" w:rsidRDefault="00F024DC" w:rsidP="00622C4F">
      <w:pPr>
        <w:rPr>
          <w:rFonts w:cs="Times New Roman"/>
        </w:rPr>
      </w:pPr>
    </w:p>
    <w:p w14:paraId="4606F32E" w14:textId="77777777" w:rsidR="00F024DC" w:rsidRPr="00EA2098" w:rsidRDefault="00F024DC" w:rsidP="00622C4F">
      <w:pPr>
        <w:rPr>
          <w:rFonts w:cs="Times New Roman"/>
        </w:rPr>
      </w:pPr>
    </w:p>
    <w:p w14:paraId="13AC0F98" w14:textId="77777777" w:rsidR="00F024DC" w:rsidRPr="00EA2098" w:rsidRDefault="00F024DC" w:rsidP="00622C4F">
      <w:pPr>
        <w:pStyle w:val="Heading1LAB"/>
        <w:outlineLvl w:val="9"/>
      </w:pPr>
      <w:r w:rsidRPr="00EA2098">
        <w:t>14.</w:t>
      </w:r>
      <w:r w:rsidRPr="00EA2098">
        <w:tab/>
        <w:t>ΓΕΝΙΚΗ ΚΑΤΑΤΑΞΗ ΓΙΑ ΤΗ ΔΙΑΘΕΣΗ</w:t>
      </w:r>
    </w:p>
    <w:p w14:paraId="4ADEF291" w14:textId="77777777" w:rsidR="00F024DC" w:rsidRPr="00EA2098" w:rsidRDefault="00F024DC" w:rsidP="00622C4F">
      <w:pPr>
        <w:rPr>
          <w:rFonts w:cs="Times New Roman"/>
        </w:rPr>
      </w:pPr>
    </w:p>
    <w:p w14:paraId="660C6EED" w14:textId="77777777" w:rsidR="00F024DC" w:rsidRPr="00EA2098" w:rsidRDefault="00F024DC" w:rsidP="00622C4F">
      <w:pPr>
        <w:rPr>
          <w:rFonts w:cs="Times New Roman"/>
        </w:rPr>
      </w:pPr>
    </w:p>
    <w:p w14:paraId="06087A87" w14:textId="77777777" w:rsidR="00F024DC" w:rsidRPr="00EA2098" w:rsidRDefault="00F024DC" w:rsidP="00622C4F">
      <w:pPr>
        <w:pStyle w:val="Heading1LAB"/>
        <w:outlineLvl w:val="9"/>
      </w:pPr>
      <w:r w:rsidRPr="00EA2098">
        <w:t>15.</w:t>
      </w:r>
      <w:r w:rsidRPr="00EA2098">
        <w:tab/>
        <w:t>ΟΔΗΓΙΕΣ ΧΡΗΣΗΣ</w:t>
      </w:r>
    </w:p>
    <w:p w14:paraId="0E514D43" w14:textId="77777777" w:rsidR="00F024DC" w:rsidRPr="00EA2098" w:rsidRDefault="00F024DC" w:rsidP="00622C4F">
      <w:pPr>
        <w:pStyle w:val="NormalKeep"/>
      </w:pPr>
    </w:p>
    <w:p w14:paraId="600DAA00" w14:textId="77777777" w:rsidR="00F024DC" w:rsidRPr="00EA2098" w:rsidRDefault="00F024DC" w:rsidP="00622C4F">
      <w:pPr>
        <w:rPr>
          <w:rFonts w:cs="Times New Roman"/>
        </w:rPr>
      </w:pPr>
    </w:p>
    <w:p w14:paraId="073FB7B7" w14:textId="77777777" w:rsidR="00F024DC" w:rsidRPr="00EA2098" w:rsidRDefault="00F024DC" w:rsidP="00622C4F">
      <w:pPr>
        <w:pStyle w:val="Heading1LAB"/>
        <w:outlineLvl w:val="9"/>
      </w:pPr>
      <w:r w:rsidRPr="00EA2098">
        <w:t>16.</w:t>
      </w:r>
      <w:r w:rsidRPr="00EA2098">
        <w:tab/>
        <w:t>ΠΛΗΡΟΦΟΡΙΕΣ ΣΕ BRAILLE</w:t>
      </w:r>
    </w:p>
    <w:p w14:paraId="3277A8AB" w14:textId="77777777" w:rsidR="00F024DC" w:rsidRPr="00EA2098" w:rsidRDefault="00F024DC" w:rsidP="00622C4F">
      <w:pPr>
        <w:pStyle w:val="NormalKeep"/>
      </w:pPr>
    </w:p>
    <w:p w14:paraId="338E8303" w14:textId="77777777" w:rsidR="00F024DC" w:rsidRPr="00EA2098" w:rsidRDefault="00F024DC" w:rsidP="00622C4F">
      <w:pPr>
        <w:rPr>
          <w:rFonts w:cs="Times New Roman"/>
        </w:rPr>
      </w:pPr>
      <w:r w:rsidRPr="008305D5">
        <w:rPr>
          <w:highlight w:val="lightGray"/>
        </w:rPr>
        <w:t>Efavirenz/Emtricitabine/Tenofovir disoproxil Mylan</w:t>
      </w:r>
    </w:p>
    <w:p w14:paraId="7D44CA3A" w14:textId="77777777" w:rsidR="00F024DC" w:rsidRPr="00EA2098" w:rsidRDefault="00F024DC" w:rsidP="00622C4F">
      <w:pPr>
        <w:rPr>
          <w:rFonts w:cs="Times New Roman"/>
        </w:rPr>
      </w:pPr>
    </w:p>
    <w:p w14:paraId="530EFF7E" w14:textId="77777777" w:rsidR="00F024DC" w:rsidRPr="00EA2098" w:rsidRDefault="00F024DC" w:rsidP="00622C4F">
      <w:pPr>
        <w:rPr>
          <w:rFonts w:cs="Times New Roman"/>
        </w:rPr>
      </w:pPr>
      <w:r w:rsidRPr="00EA2098">
        <w:t>[Θα εμφανίζεται μόνο στο εξωτερικό κουτί]</w:t>
      </w:r>
    </w:p>
    <w:p w14:paraId="016C5853" w14:textId="77777777" w:rsidR="00F024DC" w:rsidRPr="00EA2098" w:rsidRDefault="00F024DC" w:rsidP="00622C4F">
      <w:pPr>
        <w:rPr>
          <w:rFonts w:cs="Times New Roman"/>
        </w:rPr>
      </w:pPr>
    </w:p>
    <w:p w14:paraId="34850992" w14:textId="77777777" w:rsidR="00F024DC" w:rsidRPr="00EA2098" w:rsidRDefault="00F024DC" w:rsidP="00622C4F">
      <w:pPr>
        <w:rPr>
          <w:rFonts w:cs="Times New Roman"/>
        </w:rPr>
      </w:pPr>
    </w:p>
    <w:p w14:paraId="6ECD0054" w14:textId="77777777" w:rsidR="00F024DC" w:rsidRPr="00EA2098" w:rsidRDefault="00F024DC" w:rsidP="00622C4F">
      <w:pPr>
        <w:pStyle w:val="Heading1LAB"/>
        <w:outlineLvl w:val="9"/>
      </w:pPr>
      <w:r w:rsidRPr="00EA2098">
        <w:t>17.</w:t>
      </w:r>
      <w:r w:rsidRPr="00EA2098">
        <w:tab/>
        <w:t>ΜΟΝΑΔΙΚΟΣ ΑΝΑΓΝΩΡΙΣΤΙΚΟΣ ΚΩΔΙΚΟΣ – ΔΙΣΔΙΑΣΤΑΤΟΣ ΓΡΑΜΜΩΤΟΣ ΚΩΔΙΚΑΣ (2D)</w:t>
      </w:r>
    </w:p>
    <w:p w14:paraId="49927723" w14:textId="77777777" w:rsidR="00F024DC" w:rsidRPr="00EA2098" w:rsidRDefault="00F024DC" w:rsidP="00622C4F">
      <w:pPr>
        <w:pStyle w:val="NormalKeep"/>
      </w:pPr>
    </w:p>
    <w:p w14:paraId="12F14911" w14:textId="77777777" w:rsidR="00F024DC" w:rsidRPr="00EA2098" w:rsidRDefault="00F024DC" w:rsidP="00622C4F">
      <w:pPr>
        <w:rPr>
          <w:rFonts w:cs="Times New Roman"/>
        </w:rPr>
      </w:pPr>
      <w:r w:rsidRPr="008305D5">
        <w:rPr>
          <w:highlight w:val="lightGray"/>
        </w:rPr>
        <w:t>Δισδιάστατος γραμμωτός κώδικας (2D) που φέρει τον περιληφθέντα μοναδικό αναγνωριστικό κωδικό.</w:t>
      </w:r>
    </w:p>
    <w:p w14:paraId="4D8CD25D" w14:textId="77777777" w:rsidR="00F024DC" w:rsidRPr="00EA2098" w:rsidRDefault="00F024DC" w:rsidP="00622C4F">
      <w:pPr>
        <w:rPr>
          <w:rFonts w:cs="Times New Roman"/>
        </w:rPr>
      </w:pPr>
    </w:p>
    <w:p w14:paraId="2E6F14AD" w14:textId="77777777" w:rsidR="00F024DC" w:rsidRPr="00EA2098" w:rsidRDefault="00F024DC" w:rsidP="00622C4F">
      <w:pPr>
        <w:rPr>
          <w:rFonts w:cs="Times New Roman"/>
        </w:rPr>
      </w:pPr>
    </w:p>
    <w:p w14:paraId="7678F0FC" w14:textId="77777777" w:rsidR="00F024DC" w:rsidRPr="00EA2098" w:rsidRDefault="00F024DC" w:rsidP="00622C4F">
      <w:pPr>
        <w:pStyle w:val="Heading1LAB"/>
        <w:outlineLvl w:val="9"/>
      </w:pPr>
      <w:r w:rsidRPr="00EA2098">
        <w:t>18.</w:t>
      </w:r>
      <w:r w:rsidRPr="00EA2098">
        <w:tab/>
        <w:t>ΜΟΝΑΔΙΚΟΣ ΑΝΑΓΝΩΡΙΣΤΙΚΟΣ ΚΩΔΙΚΟΣ – ΔΕΔΟΜΕΝΑ ΑΝΑΓΝΩΣΙΜΑ ΑΠΟ ΤΟΝ ΑΝΘΡΩΠΟ</w:t>
      </w:r>
    </w:p>
    <w:p w14:paraId="18C1DFF9" w14:textId="77777777" w:rsidR="00F024DC" w:rsidRPr="00EA2098" w:rsidRDefault="00F024DC" w:rsidP="00622C4F">
      <w:pPr>
        <w:pStyle w:val="NormalKeep"/>
      </w:pPr>
    </w:p>
    <w:p w14:paraId="60BA00A3" w14:textId="77777777" w:rsidR="00674866" w:rsidRPr="00EA2098" w:rsidRDefault="00F024DC" w:rsidP="00622C4F">
      <w:pPr>
        <w:pStyle w:val="NormalKeep"/>
      </w:pPr>
      <w:r w:rsidRPr="00EA2098">
        <w:t>PC</w:t>
      </w:r>
    </w:p>
    <w:p w14:paraId="5AB75B5C" w14:textId="77777777" w:rsidR="00F024DC" w:rsidRPr="00EA2098" w:rsidRDefault="00F024DC" w:rsidP="00622C4F">
      <w:pPr>
        <w:pStyle w:val="NormalKeep"/>
      </w:pPr>
      <w:r w:rsidRPr="00EA2098">
        <w:t>SN</w:t>
      </w:r>
      <w:r w:rsidR="005C3805" w:rsidRPr="00EA2098">
        <w:t xml:space="preserve"> </w:t>
      </w:r>
    </w:p>
    <w:p w14:paraId="4738B2B6" w14:textId="77777777" w:rsidR="00F024DC" w:rsidRPr="00EA2098" w:rsidRDefault="00F024DC" w:rsidP="00622C4F">
      <w:pPr>
        <w:rPr>
          <w:rFonts w:cs="Times New Roman"/>
        </w:rPr>
      </w:pPr>
      <w:r w:rsidRPr="00EA2098">
        <w:t>NN</w:t>
      </w:r>
    </w:p>
    <w:p w14:paraId="652CC53C" w14:textId="77777777" w:rsidR="00F024DC" w:rsidRPr="00EA2098" w:rsidRDefault="00F024DC" w:rsidP="00622C4F">
      <w:pPr>
        <w:rPr>
          <w:rFonts w:cs="Times New Roman"/>
        </w:rPr>
      </w:pPr>
    </w:p>
    <w:p w14:paraId="019775D4" w14:textId="77777777" w:rsidR="00600E2D" w:rsidRPr="00EA2098" w:rsidRDefault="00600E2D" w:rsidP="00622C4F">
      <w:pPr>
        <w:rPr>
          <w:rFonts w:cs="Times New Roman"/>
        </w:rPr>
      </w:pPr>
    </w:p>
    <w:p w14:paraId="6EFBD89C" w14:textId="31571129" w:rsidR="00F024DC" w:rsidRPr="00EA2098" w:rsidRDefault="00AF67F1" w:rsidP="00BA0A92">
      <w:pPr>
        <w:pStyle w:val="HeadingStrLAB"/>
      </w:pPr>
      <w:r w:rsidRPr="00EA2098">
        <w:br w:type="page"/>
      </w:r>
      <w:r w:rsidR="00F024DC" w:rsidRPr="00EA2098">
        <w:lastRenderedPageBreak/>
        <w:t>ΕΝΔΕΙΞΕΙΣ ΠΟΥ ΠΡΕΠΕΙ ΝΑ ΑΝΑΓΡΑΦΟΝΤΑΙ ΣΤΗΝ ΕΞΩΤΕΡΙΚΗ ΣΥΣΚΕΥΑΣΙΑ</w:t>
      </w:r>
    </w:p>
    <w:p w14:paraId="4EB1CDF9" w14:textId="77777777" w:rsidR="00F024DC" w:rsidRPr="00EA2098" w:rsidRDefault="00F024DC" w:rsidP="00622C4F">
      <w:pPr>
        <w:pStyle w:val="HeadingStrLAB"/>
      </w:pPr>
    </w:p>
    <w:p w14:paraId="16379DE7" w14:textId="77777777" w:rsidR="00F024DC" w:rsidRPr="00EA2098" w:rsidRDefault="00F024DC" w:rsidP="00622C4F">
      <w:pPr>
        <w:pStyle w:val="HeadingStrLAB"/>
      </w:pPr>
      <w:r w:rsidRPr="00EA2098">
        <w:t>ΕΞΩΤΕΡΙΚΟ ΚΟΥΤΙ ΠΟΛΛΑΠΛΗΣ ΣΥΣΚΕΥΑΣΙΑΣ ΦΙΑΛΩΝ (ΜΕ BLUE BOX)</w:t>
      </w:r>
    </w:p>
    <w:p w14:paraId="6EB17597" w14:textId="77777777" w:rsidR="00F024DC" w:rsidRPr="00EA2098" w:rsidRDefault="00F024DC" w:rsidP="00622C4F">
      <w:pPr>
        <w:rPr>
          <w:rFonts w:cs="Times New Roman"/>
        </w:rPr>
      </w:pPr>
    </w:p>
    <w:p w14:paraId="28F9176B" w14:textId="77777777" w:rsidR="00F024DC" w:rsidRPr="00EA2098" w:rsidRDefault="00F024DC" w:rsidP="00622C4F">
      <w:pPr>
        <w:rPr>
          <w:rFonts w:cs="Times New Roman"/>
        </w:rPr>
      </w:pPr>
    </w:p>
    <w:p w14:paraId="77043D8F" w14:textId="77777777" w:rsidR="00F024DC" w:rsidRPr="00EA2098" w:rsidRDefault="00F024DC" w:rsidP="00622C4F">
      <w:pPr>
        <w:pStyle w:val="Heading1LAB"/>
        <w:outlineLvl w:val="9"/>
      </w:pPr>
      <w:r w:rsidRPr="00EA2098">
        <w:t>1.</w:t>
      </w:r>
      <w:r w:rsidRPr="00EA2098">
        <w:tab/>
        <w:t>ΟΝΟΜΑΣΙΑ ΤΟΥ ΦΑΡΜΑΚΕΥΤΙΚΟΥ ΠΡΟΪΟΝΤΟΣ</w:t>
      </w:r>
    </w:p>
    <w:p w14:paraId="78BA810B" w14:textId="77777777" w:rsidR="00F024DC" w:rsidRPr="00EA2098" w:rsidRDefault="00F024DC" w:rsidP="00622C4F">
      <w:pPr>
        <w:pStyle w:val="NormalKeep"/>
      </w:pPr>
    </w:p>
    <w:p w14:paraId="25F58AFE" w14:textId="77777777" w:rsidR="00F024DC" w:rsidRPr="00EA2098" w:rsidRDefault="00F024DC" w:rsidP="00622C4F">
      <w:pPr>
        <w:pStyle w:val="NormalKeep"/>
      </w:pPr>
      <w:r w:rsidRPr="00EA2098">
        <w:t>Efavirenz/Emtricitabine/Tenofovir disoproxil Mylan 600 mg/200 mg/245 mg επικαλυμμένα με λεπτό υμένιο δισκία</w:t>
      </w:r>
    </w:p>
    <w:p w14:paraId="57E1FFD3" w14:textId="77777777" w:rsidR="00F024DC" w:rsidRPr="00EA2098" w:rsidRDefault="00F024DC" w:rsidP="00622C4F">
      <w:pPr>
        <w:pStyle w:val="NormalKeep"/>
      </w:pPr>
    </w:p>
    <w:p w14:paraId="14201B6B" w14:textId="77777777" w:rsidR="00F024DC" w:rsidRPr="00EA2098" w:rsidRDefault="00F024DC" w:rsidP="00622C4F">
      <w:pPr>
        <w:rPr>
          <w:rFonts w:cs="Times New Roman"/>
        </w:rPr>
      </w:pPr>
      <w:r w:rsidRPr="00EA2098">
        <w:t>efavirenz/emtricitabine/tenofovir disoproxil</w:t>
      </w:r>
    </w:p>
    <w:p w14:paraId="2EC8A293" w14:textId="77777777" w:rsidR="00F024DC" w:rsidRPr="00EA2098" w:rsidRDefault="00F024DC" w:rsidP="00622C4F">
      <w:pPr>
        <w:rPr>
          <w:rFonts w:cs="Times New Roman"/>
        </w:rPr>
      </w:pPr>
    </w:p>
    <w:p w14:paraId="6211BEE9" w14:textId="77777777" w:rsidR="00F024DC" w:rsidRPr="00EA2098" w:rsidRDefault="00F024DC" w:rsidP="00622C4F">
      <w:pPr>
        <w:rPr>
          <w:rFonts w:cs="Times New Roman"/>
        </w:rPr>
      </w:pPr>
    </w:p>
    <w:p w14:paraId="5DD5E4DB" w14:textId="77777777" w:rsidR="00F024DC" w:rsidRPr="00EA2098" w:rsidRDefault="00F024DC" w:rsidP="00622C4F">
      <w:pPr>
        <w:pStyle w:val="Heading1LAB"/>
        <w:outlineLvl w:val="9"/>
      </w:pPr>
      <w:r w:rsidRPr="00EA2098">
        <w:t>2.</w:t>
      </w:r>
      <w:r w:rsidRPr="00EA2098">
        <w:tab/>
        <w:t>ΣΥΝΘΕΣΗ ΣΕ ΔΡΑΣΤΙΚΗ(ΕΣ) ΟΥΣΙΑ(ΕΣ)</w:t>
      </w:r>
    </w:p>
    <w:p w14:paraId="71B99B31" w14:textId="77777777" w:rsidR="00F024DC" w:rsidRPr="00EA2098" w:rsidRDefault="00F024DC" w:rsidP="00622C4F">
      <w:pPr>
        <w:pStyle w:val="NormalKeep"/>
      </w:pPr>
    </w:p>
    <w:p w14:paraId="7883ADBE" w14:textId="77777777" w:rsidR="00F024DC" w:rsidRPr="00EA2098" w:rsidRDefault="00F024DC" w:rsidP="00622C4F">
      <w:pPr>
        <w:rPr>
          <w:rFonts w:cs="Times New Roman"/>
        </w:rPr>
      </w:pPr>
      <w:r w:rsidRPr="00EA2098">
        <w:t>Κάθε επικαλυμμένο με λεπτό υμένιο δισκίο περιέχει 600 mg efavirenz, 200 mg emtricitabine και 245 mg tenofovir disoproxil (ως maleate).</w:t>
      </w:r>
    </w:p>
    <w:p w14:paraId="6EAD5778" w14:textId="77777777" w:rsidR="00F024DC" w:rsidRPr="00EA2098" w:rsidRDefault="00F024DC" w:rsidP="00622C4F">
      <w:pPr>
        <w:rPr>
          <w:rFonts w:cs="Times New Roman"/>
        </w:rPr>
      </w:pPr>
    </w:p>
    <w:p w14:paraId="0B0183C5" w14:textId="77777777" w:rsidR="00F024DC" w:rsidRPr="00EA2098" w:rsidRDefault="00F024DC" w:rsidP="00622C4F">
      <w:pPr>
        <w:rPr>
          <w:rFonts w:cs="Times New Roman"/>
        </w:rPr>
      </w:pPr>
    </w:p>
    <w:p w14:paraId="5428C2B4" w14:textId="77777777" w:rsidR="00F024DC" w:rsidRPr="00EA2098" w:rsidRDefault="00F024DC" w:rsidP="00622C4F">
      <w:pPr>
        <w:pStyle w:val="Heading1LAB"/>
        <w:outlineLvl w:val="9"/>
      </w:pPr>
      <w:r w:rsidRPr="00EA2098">
        <w:t>3.</w:t>
      </w:r>
      <w:r w:rsidRPr="00EA2098">
        <w:tab/>
        <w:t>ΚΑΤΑΛΟΓΟΣ ΕΚΔΟΧΩΝ</w:t>
      </w:r>
    </w:p>
    <w:p w14:paraId="3AC25EB0" w14:textId="77777777" w:rsidR="00F024DC" w:rsidRPr="00EA2098" w:rsidRDefault="00F024DC" w:rsidP="00622C4F">
      <w:pPr>
        <w:pStyle w:val="NormalKeep"/>
      </w:pPr>
    </w:p>
    <w:p w14:paraId="4DB763F9" w14:textId="77777777" w:rsidR="00F024DC" w:rsidRPr="00EA2098" w:rsidRDefault="00F024DC" w:rsidP="00622C4F">
      <w:pPr>
        <w:rPr>
          <w:rFonts w:cs="Times New Roman"/>
        </w:rPr>
      </w:pPr>
      <w:r w:rsidRPr="00EA2098">
        <w:t>Περιέχει επίσης: μεταδιθειώδες νάτριο και μονοϋδρική λακτόζη. Ανατρέξτε στο φύλλο οδηγιών για περισσότερες πληροφορίες.</w:t>
      </w:r>
    </w:p>
    <w:p w14:paraId="0F831FBA" w14:textId="77777777" w:rsidR="00F024DC" w:rsidRPr="00EA2098" w:rsidRDefault="00F024DC" w:rsidP="00622C4F">
      <w:pPr>
        <w:rPr>
          <w:rFonts w:cs="Times New Roman"/>
        </w:rPr>
      </w:pPr>
    </w:p>
    <w:p w14:paraId="3464D500" w14:textId="77777777" w:rsidR="00F024DC" w:rsidRPr="00EA2098" w:rsidRDefault="00F024DC" w:rsidP="00622C4F">
      <w:pPr>
        <w:rPr>
          <w:rFonts w:cs="Times New Roman"/>
        </w:rPr>
      </w:pPr>
    </w:p>
    <w:p w14:paraId="1B4C1DD8" w14:textId="77777777" w:rsidR="00F024DC" w:rsidRPr="00EA2098" w:rsidRDefault="00F024DC" w:rsidP="00622C4F">
      <w:pPr>
        <w:pStyle w:val="Heading1LAB"/>
        <w:outlineLvl w:val="9"/>
      </w:pPr>
      <w:r w:rsidRPr="00EA2098">
        <w:t>4.</w:t>
      </w:r>
      <w:r w:rsidRPr="00EA2098">
        <w:tab/>
        <w:t>ΦΑΡΜΑΚΟΤΕΧΝΙΚΗ ΜΟΡΦΗ ΚΑΙ ΠΕΡΙΕΧΟΜΕΝΟ</w:t>
      </w:r>
    </w:p>
    <w:p w14:paraId="5221ADD3" w14:textId="77777777" w:rsidR="00F024DC" w:rsidRPr="00EA2098" w:rsidRDefault="00F024DC" w:rsidP="00622C4F">
      <w:pPr>
        <w:pStyle w:val="NormalKeep"/>
      </w:pPr>
    </w:p>
    <w:p w14:paraId="711666FE" w14:textId="77777777" w:rsidR="00F024DC" w:rsidRPr="00EA2098" w:rsidRDefault="00F024DC" w:rsidP="00622C4F">
      <w:r w:rsidRPr="008305D5">
        <w:rPr>
          <w:highlight w:val="lightGray"/>
        </w:rPr>
        <w:t>Επικαλυμμένο με λεπτό υμένιο δισκίο</w:t>
      </w:r>
      <w:r w:rsidRPr="00EA2098">
        <w:t xml:space="preserve"> </w:t>
      </w:r>
    </w:p>
    <w:p w14:paraId="037A1B55" w14:textId="77777777" w:rsidR="00F70494" w:rsidRPr="00EA2098" w:rsidRDefault="00F70494" w:rsidP="00622C4F">
      <w:pPr>
        <w:rPr>
          <w:rFonts w:cs="Times New Roman"/>
        </w:rPr>
      </w:pPr>
    </w:p>
    <w:p w14:paraId="7E77457F" w14:textId="77777777" w:rsidR="00F024DC" w:rsidRPr="00EA2098" w:rsidRDefault="00F024DC" w:rsidP="00622C4F">
      <w:pPr>
        <w:rPr>
          <w:rFonts w:cs="Times New Roman"/>
        </w:rPr>
      </w:pPr>
      <w:r w:rsidRPr="00EA2098">
        <w:t>Πολλαπλή συσκευασία: 90 (3 συσκευασίες</w:t>
      </w:r>
      <w:r w:rsidR="00F70494" w:rsidRPr="00EA2098">
        <w:t> </w:t>
      </w:r>
      <w:r w:rsidRPr="00EA2098">
        <w:t>των 30)</w:t>
      </w:r>
      <w:r w:rsidR="00F70494" w:rsidRPr="00EA2098">
        <w:t> </w:t>
      </w:r>
      <w:r w:rsidRPr="00EA2098">
        <w:t>επικαλυμμένα με λεπτό υμένιο δισκία.</w:t>
      </w:r>
    </w:p>
    <w:p w14:paraId="40B20D20" w14:textId="77777777" w:rsidR="00F024DC" w:rsidRPr="00EA2098" w:rsidRDefault="00F024DC" w:rsidP="00622C4F">
      <w:pPr>
        <w:rPr>
          <w:rFonts w:cs="Times New Roman"/>
        </w:rPr>
      </w:pPr>
    </w:p>
    <w:p w14:paraId="09AE655C" w14:textId="77777777" w:rsidR="00F024DC" w:rsidRPr="00EA2098" w:rsidRDefault="00F024DC" w:rsidP="00622C4F">
      <w:pPr>
        <w:rPr>
          <w:rFonts w:cs="Times New Roman"/>
        </w:rPr>
      </w:pPr>
    </w:p>
    <w:p w14:paraId="02734102" w14:textId="77777777" w:rsidR="00F024DC" w:rsidRPr="00EA2098" w:rsidRDefault="00F024DC" w:rsidP="00622C4F">
      <w:pPr>
        <w:pStyle w:val="Heading1LAB"/>
        <w:outlineLvl w:val="9"/>
      </w:pPr>
      <w:r w:rsidRPr="00EA2098">
        <w:t>5.</w:t>
      </w:r>
      <w:r w:rsidRPr="00EA2098">
        <w:tab/>
        <w:t>ΤΡΟΠΟΣ ΚΑΙ ΟΔΟΣ(ΟΙ) ΧΟΡΗΓΗΣΗΣ</w:t>
      </w:r>
    </w:p>
    <w:p w14:paraId="1A91A140" w14:textId="77777777" w:rsidR="00F024DC" w:rsidRPr="00EA2098" w:rsidRDefault="00F024DC" w:rsidP="00622C4F">
      <w:pPr>
        <w:pStyle w:val="NormalKeep"/>
      </w:pPr>
    </w:p>
    <w:p w14:paraId="5FE3DE94" w14:textId="77777777" w:rsidR="00F024DC" w:rsidRPr="00EA2098" w:rsidRDefault="00F024DC" w:rsidP="00622C4F">
      <w:pPr>
        <w:rPr>
          <w:rFonts w:cs="Times New Roman"/>
        </w:rPr>
      </w:pPr>
      <w:r w:rsidRPr="00EA2098">
        <w:t>Από στόματος χρήση.</w:t>
      </w:r>
    </w:p>
    <w:p w14:paraId="43DECBCD" w14:textId="77777777" w:rsidR="00F024DC" w:rsidRPr="00EA2098" w:rsidRDefault="00F024DC" w:rsidP="00622C4F">
      <w:pPr>
        <w:rPr>
          <w:rFonts w:cs="Times New Roman"/>
        </w:rPr>
      </w:pPr>
    </w:p>
    <w:p w14:paraId="553D50DC" w14:textId="77777777" w:rsidR="00F024DC" w:rsidRPr="00EA2098" w:rsidRDefault="00F024DC" w:rsidP="00622C4F">
      <w:pPr>
        <w:rPr>
          <w:rFonts w:cs="Times New Roman"/>
        </w:rPr>
      </w:pPr>
      <w:r w:rsidRPr="00EA2098">
        <w:t>Διαβάστε το φύλλο οδηγιών χρήσης πριν από τη χρήση.</w:t>
      </w:r>
    </w:p>
    <w:p w14:paraId="2C53FC83" w14:textId="77777777" w:rsidR="00F024DC" w:rsidRPr="00EA2098" w:rsidRDefault="00F024DC" w:rsidP="00622C4F">
      <w:pPr>
        <w:rPr>
          <w:rFonts w:cs="Times New Roman"/>
        </w:rPr>
      </w:pPr>
    </w:p>
    <w:p w14:paraId="2D0AF958" w14:textId="77777777" w:rsidR="00F024DC" w:rsidRPr="00EA2098" w:rsidRDefault="00F024DC" w:rsidP="00622C4F">
      <w:pPr>
        <w:rPr>
          <w:rFonts w:cs="Times New Roman"/>
        </w:rPr>
      </w:pPr>
    </w:p>
    <w:p w14:paraId="190C70F3" w14:textId="77777777" w:rsidR="00F024DC" w:rsidRPr="00EA2098" w:rsidRDefault="00F024DC" w:rsidP="00622C4F">
      <w:pPr>
        <w:pStyle w:val="Heading1LAB"/>
        <w:outlineLvl w:val="9"/>
      </w:pPr>
      <w:r w:rsidRPr="00EA2098">
        <w:t>6.</w:t>
      </w:r>
      <w:r w:rsidRPr="00EA2098">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D55D4CD" w14:textId="77777777" w:rsidR="00F024DC" w:rsidRPr="00EA2098" w:rsidRDefault="00F024DC" w:rsidP="00622C4F">
      <w:pPr>
        <w:pStyle w:val="NormalKeep"/>
      </w:pPr>
    </w:p>
    <w:p w14:paraId="30D16AA1" w14:textId="77777777" w:rsidR="00F024DC" w:rsidRPr="00EA2098" w:rsidRDefault="00F024DC" w:rsidP="00622C4F">
      <w:pPr>
        <w:rPr>
          <w:rFonts w:cs="Times New Roman"/>
        </w:rPr>
      </w:pPr>
      <w:r w:rsidRPr="00EA2098">
        <w:t>Να φυλάσσεται σε θέση, την οποία δεν βλέπουν και δεν προσεγγίζουν τα παιδιά.</w:t>
      </w:r>
    </w:p>
    <w:p w14:paraId="6CF47821" w14:textId="77777777" w:rsidR="00F024DC" w:rsidRPr="00EA2098" w:rsidRDefault="00F024DC" w:rsidP="00622C4F">
      <w:pPr>
        <w:rPr>
          <w:rFonts w:cs="Times New Roman"/>
        </w:rPr>
      </w:pPr>
    </w:p>
    <w:p w14:paraId="79B17B6D" w14:textId="77777777" w:rsidR="00F024DC" w:rsidRPr="00EA2098" w:rsidRDefault="00F024DC" w:rsidP="00622C4F">
      <w:pPr>
        <w:rPr>
          <w:rFonts w:cs="Times New Roman"/>
        </w:rPr>
      </w:pPr>
    </w:p>
    <w:p w14:paraId="28D9051A" w14:textId="77777777" w:rsidR="00F024DC" w:rsidRPr="00EA2098" w:rsidRDefault="00F024DC" w:rsidP="00622C4F">
      <w:pPr>
        <w:pStyle w:val="Heading1LAB"/>
        <w:outlineLvl w:val="9"/>
      </w:pPr>
      <w:r w:rsidRPr="00EA2098">
        <w:t>7.</w:t>
      </w:r>
      <w:r w:rsidRPr="00EA2098">
        <w:tab/>
        <w:t>ΑΛΛΗ(ΕΣ) ΕΙΔΙΚΗ(ΕΣ) ΠΡΟΕΙΔΟΠΟΙΗΣΗ(ΕΙΣ), ΕΑΝ ΕΙΝΑΙ ΑΠΑΡΑΙΤΗΤΗ(ΕΣ)</w:t>
      </w:r>
    </w:p>
    <w:p w14:paraId="28A57DB4" w14:textId="77777777" w:rsidR="00F024DC" w:rsidRPr="00EA2098" w:rsidRDefault="00F024DC" w:rsidP="00622C4F">
      <w:pPr>
        <w:pStyle w:val="NormalKeep"/>
      </w:pPr>
    </w:p>
    <w:p w14:paraId="6FD43243" w14:textId="77777777" w:rsidR="00F024DC" w:rsidRPr="00EA2098" w:rsidRDefault="00F024DC" w:rsidP="00622C4F">
      <w:pPr>
        <w:rPr>
          <w:rFonts w:cs="Times New Roman"/>
        </w:rPr>
      </w:pPr>
    </w:p>
    <w:p w14:paraId="3A99264E" w14:textId="77777777" w:rsidR="00F024DC" w:rsidRPr="00EA2098" w:rsidRDefault="00F024DC" w:rsidP="00503AE5">
      <w:pPr>
        <w:pStyle w:val="Heading1LAB"/>
        <w:outlineLvl w:val="9"/>
      </w:pPr>
      <w:r w:rsidRPr="00EA2098">
        <w:lastRenderedPageBreak/>
        <w:t>8.</w:t>
      </w:r>
      <w:r w:rsidRPr="00EA2098">
        <w:tab/>
        <w:t>ΗΜΕΡΟΜΗΝΙΑ ΛΗΞΗΣ</w:t>
      </w:r>
    </w:p>
    <w:p w14:paraId="205F62D1" w14:textId="77777777" w:rsidR="00F024DC" w:rsidRPr="00EA2098" w:rsidRDefault="00F024DC" w:rsidP="00503AE5">
      <w:pPr>
        <w:pStyle w:val="NormalKeep"/>
        <w:keepLines/>
      </w:pPr>
    </w:p>
    <w:p w14:paraId="065EB5A9" w14:textId="77777777" w:rsidR="00F024DC" w:rsidRPr="00EA2098" w:rsidRDefault="00345C37" w:rsidP="00503AE5">
      <w:pPr>
        <w:pStyle w:val="NormalKeep"/>
        <w:keepLines/>
      </w:pPr>
      <w:r w:rsidRPr="00EA2098">
        <w:rPr>
          <w:lang w:val="en-US"/>
        </w:rPr>
        <w:t>EXP</w:t>
      </w:r>
      <w:r w:rsidR="00F024DC" w:rsidRPr="00EA2098">
        <w:t>:</w:t>
      </w:r>
    </w:p>
    <w:p w14:paraId="7A6BBDAD" w14:textId="77777777" w:rsidR="00F024DC" w:rsidRPr="00EA2098" w:rsidRDefault="00F024DC" w:rsidP="00503AE5">
      <w:pPr>
        <w:keepNext/>
        <w:keepLines/>
        <w:rPr>
          <w:rFonts w:cs="Times New Roman"/>
        </w:rPr>
      </w:pPr>
      <w:r w:rsidRPr="00EA2098">
        <w:t xml:space="preserve">Μετά το πρώτο άνοιγμα, χρησιμοποιήστε εντός </w:t>
      </w:r>
      <w:r w:rsidR="0000423F" w:rsidRPr="00EA2098">
        <w:t>6</w:t>
      </w:r>
      <w:r w:rsidRPr="00EA2098">
        <w:t>0 ημερών.</w:t>
      </w:r>
    </w:p>
    <w:p w14:paraId="12589946" w14:textId="77777777" w:rsidR="00F024DC" w:rsidRPr="00EA2098" w:rsidRDefault="00F024DC" w:rsidP="00503AE5">
      <w:pPr>
        <w:keepNext/>
        <w:rPr>
          <w:rFonts w:cs="Times New Roman"/>
        </w:rPr>
      </w:pPr>
    </w:p>
    <w:p w14:paraId="6BFCDCFB" w14:textId="77777777" w:rsidR="00F024DC" w:rsidRPr="00EA2098" w:rsidRDefault="00F024DC" w:rsidP="00622C4F">
      <w:pPr>
        <w:rPr>
          <w:rFonts w:cs="Times New Roman"/>
        </w:rPr>
      </w:pPr>
    </w:p>
    <w:p w14:paraId="5EB67F1F" w14:textId="77777777" w:rsidR="00F024DC" w:rsidRPr="00EA2098" w:rsidRDefault="00F024DC" w:rsidP="00622C4F">
      <w:pPr>
        <w:pStyle w:val="Heading1LAB"/>
        <w:outlineLvl w:val="9"/>
      </w:pPr>
      <w:r w:rsidRPr="00EA2098">
        <w:t>9.</w:t>
      </w:r>
      <w:r w:rsidRPr="00EA2098">
        <w:tab/>
        <w:t>ΕΙΔΙΚΕΣ ΣΥΝΘΗΚΕΣ ΦΥΛΑΞΗΣ</w:t>
      </w:r>
    </w:p>
    <w:p w14:paraId="1A379E82" w14:textId="77777777" w:rsidR="00F024DC" w:rsidRPr="00EA2098" w:rsidRDefault="00F024DC" w:rsidP="00622C4F">
      <w:pPr>
        <w:pStyle w:val="NormalKeep"/>
      </w:pPr>
    </w:p>
    <w:p w14:paraId="62C89753" w14:textId="77777777" w:rsidR="00F024DC" w:rsidRPr="00EA2098" w:rsidRDefault="00F024DC" w:rsidP="00622C4F">
      <w:pPr>
        <w:rPr>
          <w:rFonts w:cs="Times New Roman"/>
        </w:rPr>
      </w:pPr>
      <w:r w:rsidRPr="00EA2098">
        <w:t>Μη φυλάσσετε σε θερμοκρασία μεγαλύτερη των 25°C. Φυλάσσετε στην αρχική συσκευασία για να προστατεύεται από το φως.</w:t>
      </w:r>
    </w:p>
    <w:p w14:paraId="44622A89" w14:textId="77777777" w:rsidR="00F024DC" w:rsidRPr="00EA2098" w:rsidRDefault="00F024DC" w:rsidP="00622C4F">
      <w:pPr>
        <w:rPr>
          <w:rFonts w:cs="Times New Roman"/>
        </w:rPr>
      </w:pPr>
    </w:p>
    <w:p w14:paraId="0506AC61" w14:textId="77777777" w:rsidR="00F024DC" w:rsidRPr="00EA2098" w:rsidRDefault="00F024DC" w:rsidP="00622C4F">
      <w:pPr>
        <w:rPr>
          <w:rFonts w:cs="Times New Roman"/>
        </w:rPr>
      </w:pPr>
    </w:p>
    <w:p w14:paraId="6C0FBA36" w14:textId="77777777" w:rsidR="00F024DC" w:rsidRPr="00EA2098" w:rsidRDefault="00F024DC" w:rsidP="00622C4F">
      <w:pPr>
        <w:pStyle w:val="Heading1LAB"/>
        <w:outlineLvl w:val="9"/>
      </w:pPr>
      <w:r w:rsidRPr="00EA2098">
        <w:t>10.</w:t>
      </w:r>
      <w:r w:rsidRPr="00EA2098">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2679391" w14:textId="77777777" w:rsidR="00F024DC" w:rsidRPr="00EA2098" w:rsidRDefault="00F024DC" w:rsidP="00622C4F">
      <w:pPr>
        <w:pStyle w:val="NormalKeep"/>
      </w:pPr>
    </w:p>
    <w:p w14:paraId="4A94F585" w14:textId="77777777" w:rsidR="00F024DC" w:rsidRPr="00EA2098" w:rsidRDefault="00F024DC" w:rsidP="00622C4F">
      <w:pPr>
        <w:rPr>
          <w:rFonts w:cs="Times New Roman"/>
        </w:rPr>
      </w:pPr>
    </w:p>
    <w:p w14:paraId="4F9BD2F8" w14:textId="77777777" w:rsidR="00F024DC" w:rsidRPr="00EA2098" w:rsidRDefault="00F024DC" w:rsidP="00622C4F">
      <w:pPr>
        <w:pStyle w:val="Heading1LAB"/>
        <w:outlineLvl w:val="9"/>
      </w:pPr>
      <w:r w:rsidRPr="00EA2098">
        <w:t>11.</w:t>
      </w:r>
      <w:r w:rsidRPr="00EA2098">
        <w:tab/>
        <w:t>ΟΝΟΜΑ ΚΑΙ ΔΙΕΥΘΥΝΣΗ ΚΑΤΟΧΟΥ ΤΗΣ ΑΔΕΙΑΣ ΚΥΚΛΟΦΟΡΙΑΣ</w:t>
      </w:r>
    </w:p>
    <w:p w14:paraId="27F96443" w14:textId="77777777" w:rsidR="00F024DC" w:rsidRPr="00EA2098" w:rsidRDefault="00F024DC" w:rsidP="00622C4F">
      <w:pPr>
        <w:pStyle w:val="NormalKeep"/>
      </w:pPr>
    </w:p>
    <w:p w14:paraId="258834F5" w14:textId="77777777" w:rsidR="00C03F0C" w:rsidRPr="00EA2098" w:rsidRDefault="00C03F0C" w:rsidP="00622C4F">
      <w:pPr>
        <w:pStyle w:val="NormalKeep"/>
        <w:rPr>
          <w:lang w:val="en-GB"/>
        </w:rPr>
      </w:pPr>
      <w:r w:rsidRPr="00EA2098">
        <w:rPr>
          <w:lang w:val="en-GB"/>
        </w:rPr>
        <w:t>Mylan Pharmaceuticals Limited</w:t>
      </w:r>
    </w:p>
    <w:p w14:paraId="756473F1" w14:textId="77777777" w:rsidR="00C03F0C" w:rsidRPr="00EA2098" w:rsidRDefault="00C03F0C" w:rsidP="00622C4F">
      <w:pPr>
        <w:pStyle w:val="NormalKeep"/>
        <w:rPr>
          <w:lang w:val="en-GB"/>
        </w:rPr>
      </w:pPr>
      <w:proofErr w:type="spellStart"/>
      <w:r w:rsidRPr="00EA2098">
        <w:rPr>
          <w:lang w:val="en-GB"/>
        </w:rPr>
        <w:t>Damastown</w:t>
      </w:r>
      <w:proofErr w:type="spellEnd"/>
      <w:r w:rsidRPr="00EA2098">
        <w:rPr>
          <w:lang w:val="en-GB"/>
        </w:rPr>
        <w:t xml:space="preserve"> Industrial Park, </w:t>
      </w:r>
    </w:p>
    <w:p w14:paraId="29C0D5B2" w14:textId="77777777" w:rsidR="00C03F0C" w:rsidRPr="00EA2098" w:rsidRDefault="00C03F0C" w:rsidP="00622C4F">
      <w:pPr>
        <w:pStyle w:val="NormalKeep"/>
      </w:pPr>
      <w:proofErr w:type="spellStart"/>
      <w:r w:rsidRPr="00EA2098">
        <w:rPr>
          <w:lang w:val="en-GB"/>
        </w:rPr>
        <w:t>Mulhuddart</w:t>
      </w:r>
      <w:proofErr w:type="spellEnd"/>
      <w:r w:rsidRPr="00EA2098">
        <w:t xml:space="preserve">, </w:t>
      </w:r>
      <w:r w:rsidRPr="00EA2098">
        <w:rPr>
          <w:lang w:val="en-GB"/>
        </w:rPr>
        <w:t>Dublin</w:t>
      </w:r>
      <w:r w:rsidRPr="00EA2098">
        <w:t xml:space="preserve"> 15, </w:t>
      </w:r>
    </w:p>
    <w:p w14:paraId="65D2CBED" w14:textId="77777777" w:rsidR="00C03F0C" w:rsidRPr="00EA2098" w:rsidRDefault="00C03F0C" w:rsidP="00622C4F">
      <w:pPr>
        <w:pStyle w:val="NormalKeep"/>
      </w:pPr>
      <w:r w:rsidRPr="00EA2098">
        <w:rPr>
          <w:lang w:val="en-GB"/>
        </w:rPr>
        <w:t>DUBLIN</w:t>
      </w:r>
    </w:p>
    <w:p w14:paraId="62E64120" w14:textId="77777777" w:rsidR="00C03F0C" w:rsidRPr="00EA2098" w:rsidRDefault="00C03F0C" w:rsidP="00622C4F">
      <w:pPr>
        <w:pStyle w:val="NormalKeep"/>
      </w:pPr>
      <w:r w:rsidRPr="00EA2098">
        <w:t>Ιρλανδία</w:t>
      </w:r>
    </w:p>
    <w:p w14:paraId="365D5665" w14:textId="77777777" w:rsidR="00F024DC" w:rsidRPr="00EA2098" w:rsidRDefault="00F024DC" w:rsidP="00622C4F">
      <w:pPr>
        <w:rPr>
          <w:rFonts w:cs="Times New Roman"/>
        </w:rPr>
      </w:pPr>
    </w:p>
    <w:p w14:paraId="35C83E81" w14:textId="77777777" w:rsidR="00F024DC" w:rsidRPr="00EA2098" w:rsidRDefault="00F024DC" w:rsidP="00622C4F">
      <w:pPr>
        <w:rPr>
          <w:rFonts w:cs="Times New Roman"/>
        </w:rPr>
      </w:pPr>
    </w:p>
    <w:p w14:paraId="5E129E39" w14:textId="77777777" w:rsidR="00F024DC" w:rsidRPr="00EA2098" w:rsidRDefault="00F024DC" w:rsidP="00622C4F">
      <w:pPr>
        <w:pStyle w:val="Heading1LAB"/>
        <w:outlineLvl w:val="9"/>
      </w:pPr>
      <w:r w:rsidRPr="00EA2098">
        <w:t>12.</w:t>
      </w:r>
      <w:r w:rsidRPr="00EA2098">
        <w:tab/>
        <w:t>ΑΡΙΘΜΟΣ(ΟΙ) ΑΔΕΙΑΣ ΚΥΚΛΟΦΟΡΙΑΣ</w:t>
      </w:r>
    </w:p>
    <w:p w14:paraId="0B4CD5DD" w14:textId="77777777" w:rsidR="00F024DC" w:rsidRPr="00EA2098" w:rsidRDefault="00F024DC" w:rsidP="00622C4F">
      <w:pPr>
        <w:pStyle w:val="NormalKeep"/>
      </w:pPr>
    </w:p>
    <w:p w14:paraId="1DB53B01" w14:textId="77777777" w:rsidR="00F024DC" w:rsidRPr="00EA2098" w:rsidRDefault="00287888" w:rsidP="00622C4F">
      <w:pPr>
        <w:rPr>
          <w:rFonts w:cs="Times New Roman"/>
        </w:rPr>
      </w:pPr>
      <w:r w:rsidRPr="00EA2098">
        <w:rPr>
          <w:color w:val="000000"/>
        </w:rPr>
        <w:t>EU/1/17/1222/002</w:t>
      </w:r>
    </w:p>
    <w:p w14:paraId="4CA56649" w14:textId="77777777" w:rsidR="00F024DC" w:rsidRPr="00EA2098" w:rsidRDefault="00F024DC" w:rsidP="00622C4F">
      <w:pPr>
        <w:rPr>
          <w:rFonts w:cs="Times New Roman"/>
        </w:rPr>
      </w:pPr>
    </w:p>
    <w:p w14:paraId="0051DEF5" w14:textId="77777777" w:rsidR="009B66B1" w:rsidRPr="00EA2098" w:rsidRDefault="009B66B1" w:rsidP="00622C4F">
      <w:pPr>
        <w:rPr>
          <w:rFonts w:cs="Times New Roman"/>
        </w:rPr>
      </w:pPr>
    </w:p>
    <w:p w14:paraId="5FE307B6" w14:textId="77777777" w:rsidR="00F024DC" w:rsidRPr="00EA2098" w:rsidRDefault="00F024DC" w:rsidP="00622C4F">
      <w:pPr>
        <w:pStyle w:val="Heading1LAB"/>
        <w:outlineLvl w:val="9"/>
      </w:pPr>
      <w:r w:rsidRPr="00EA2098">
        <w:t>13.</w:t>
      </w:r>
      <w:r w:rsidRPr="00EA2098">
        <w:tab/>
        <w:t>ΑΡΙΘΜΟΣ ΠΑΡΤΙΔΑΣ</w:t>
      </w:r>
    </w:p>
    <w:p w14:paraId="23ABBF7D" w14:textId="77777777" w:rsidR="00F024DC" w:rsidRPr="00EA2098" w:rsidRDefault="00F024DC" w:rsidP="00622C4F">
      <w:pPr>
        <w:pStyle w:val="NormalKeep"/>
      </w:pPr>
    </w:p>
    <w:p w14:paraId="0EDDF5A1" w14:textId="77777777" w:rsidR="00F024DC" w:rsidRPr="00EA2098" w:rsidRDefault="00345C37" w:rsidP="00622C4F">
      <w:pPr>
        <w:rPr>
          <w:rFonts w:cs="Times New Roman"/>
        </w:rPr>
      </w:pPr>
      <w:r w:rsidRPr="00EA2098">
        <w:rPr>
          <w:lang w:val="en-US"/>
        </w:rPr>
        <w:t>Lot</w:t>
      </w:r>
    </w:p>
    <w:p w14:paraId="7424E572" w14:textId="77777777" w:rsidR="00F024DC" w:rsidRPr="00EA2098" w:rsidRDefault="00F024DC" w:rsidP="00622C4F">
      <w:pPr>
        <w:rPr>
          <w:rFonts w:cs="Times New Roman"/>
        </w:rPr>
      </w:pPr>
    </w:p>
    <w:p w14:paraId="46833CF3" w14:textId="77777777" w:rsidR="00F024DC" w:rsidRPr="00EA2098" w:rsidRDefault="00F024DC" w:rsidP="00622C4F">
      <w:pPr>
        <w:rPr>
          <w:rFonts w:cs="Times New Roman"/>
        </w:rPr>
      </w:pPr>
    </w:p>
    <w:p w14:paraId="33C61DE7" w14:textId="77777777" w:rsidR="00F024DC" w:rsidRPr="00EA2098" w:rsidRDefault="00F024DC" w:rsidP="00622C4F">
      <w:pPr>
        <w:pStyle w:val="Heading1LAB"/>
        <w:outlineLvl w:val="9"/>
      </w:pPr>
      <w:r w:rsidRPr="00EA2098">
        <w:t>14.</w:t>
      </w:r>
      <w:r w:rsidRPr="00EA2098">
        <w:tab/>
        <w:t>ΓΕΝΙΚΗ ΚΑΤΑΤΑΞΗ ΓΙΑ ΤΗ ΔΙΑΘΕΣΗ</w:t>
      </w:r>
    </w:p>
    <w:p w14:paraId="527608C6" w14:textId="77777777" w:rsidR="00F024DC" w:rsidRPr="00EA2098" w:rsidRDefault="00F024DC" w:rsidP="00622C4F">
      <w:pPr>
        <w:pStyle w:val="NormalKeep"/>
      </w:pPr>
    </w:p>
    <w:p w14:paraId="153B7650" w14:textId="77777777" w:rsidR="00F024DC" w:rsidRPr="00EA2098" w:rsidRDefault="00F024DC" w:rsidP="00622C4F">
      <w:pPr>
        <w:rPr>
          <w:rFonts w:cs="Times New Roman"/>
        </w:rPr>
      </w:pPr>
    </w:p>
    <w:p w14:paraId="2536A17F" w14:textId="77777777" w:rsidR="00F024DC" w:rsidRPr="00EA2098" w:rsidRDefault="00F024DC" w:rsidP="00622C4F">
      <w:pPr>
        <w:pStyle w:val="Heading1LAB"/>
        <w:outlineLvl w:val="9"/>
      </w:pPr>
      <w:r w:rsidRPr="00EA2098">
        <w:t>15.</w:t>
      </w:r>
      <w:r w:rsidRPr="00EA2098">
        <w:tab/>
        <w:t>ΟΔΗΓΙΕΣ ΧΡΗΣΗΣ</w:t>
      </w:r>
    </w:p>
    <w:p w14:paraId="3BDE5516" w14:textId="77777777" w:rsidR="00F024DC" w:rsidRPr="00EA2098" w:rsidRDefault="00F024DC" w:rsidP="00622C4F">
      <w:pPr>
        <w:pStyle w:val="NormalKeep"/>
      </w:pPr>
    </w:p>
    <w:p w14:paraId="5B72FF90" w14:textId="77777777" w:rsidR="00F024DC" w:rsidRPr="00EA2098" w:rsidRDefault="00F024DC" w:rsidP="00622C4F">
      <w:pPr>
        <w:rPr>
          <w:rFonts w:cs="Times New Roman"/>
        </w:rPr>
      </w:pPr>
    </w:p>
    <w:p w14:paraId="65C31798" w14:textId="77777777" w:rsidR="00F024DC" w:rsidRPr="00EA2098" w:rsidRDefault="00F024DC" w:rsidP="00622C4F">
      <w:pPr>
        <w:pStyle w:val="Heading1LAB"/>
        <w:outlineLvl w:val="9"/>
      </w:pPr>
      <w:r w:rsidRPr="00EA2098">
        <w:t>16.</w:t>
      </w:r>
      <w:r w:rsidRPr="00EA2098">
        <w:tab/>
        <w:t>ΠΛΗΡΟΦΟΡΙΕΣ ΣΕ BRAILLE</w:t>
      </w:r>
    </w:p>
    <w:p w14:paraId="086D0BB9" w14:textId="77777777" w:rsidR="00F024DC" w:rsidRPr="00EA2098" w:rsidRDefault="00F024DC" w:rsidP="00622C4F">
      <w:pPr>
        <w:pStyle w:val="NormalKeep"/>
      </w:pPr>
    </w:p>
    <w:p w14:paraId="5A676217" w14:textId="77777777" w:rsidR="00F024DC" w:rsidRPr="00EA2098" w:rsidRDefault="00F024DC" w:rsidP="00622C4F">
      <w:pPr>
        <w:rPr>
          <w:rFonts w:cs="Times New Roman"/>
        </w:rPr>
      </w:pPr>
      <w:r w:rsidRPr="00EA2098">
        <w:t>Efavirenz/Emtricitabine/Tenofovir disoproxil Mylan</w:t>
      </w:r>
    </w:p>
    <w:p w14:paraId="4B2AFACD" w14:textId="77777777" w:rsidR="00F024DC" w:rsidRPr="00EA2098" w:rsidRDefault="00F024DC" w:rsidP="00622C4F">
      <w:pPr>
        <w:rPr>
          <w:rFonts w:cs="Times New Roman"/>
        </w:rPr>
      </w:pPr>
    </w:p>
    <w:p w14:paraId="4AE45A45" w14:textId="77777777" w:rsidR="00F024DC" w:rsidRPr="00EA2098" w:rsidRDefault="00F024DC" w:rsidP="00622C4F">
      <w:pPr>
        <w:rPr>
          <w:rFonts w:cs="Times New Roman"/>
        </w:rPr>
      </w:pPr>
    </w:p>
    <w:p w14:paraId="3567F411" w14:textId="77777777" w:rsidR="00F024DC" w:rsidRPr="00EA2098" w:rsidRDefault="00F024DC" w:rsidP="00622C4F">
      <w:pPr>
        <w:pStyle w:val="Heading1LAB"/>
        <w:outlineLvl w:val="9"/>
      </w:pPr>
      <w:r w:rsidRPr="00EA2098">
        <w:t>17.</w:t>
      </w:r>
      <w:r w:rsidRPr="00EA2098">
        <w:tab/>
        <w:t>ΜΟΝΑΔΙΚΟΣ ΑΝΑΓΝΩΡΙΣΤΙΚΟΣ ΚΩΔΙΚΟΣ – ΔΙΣΔΙΑΣΤΑΤΟΣ ΓΡΑΜΜΩΤΟΣ ΚΩΔΙΚΑΣ (2D)</w:t>
      </w:r>
    </w:p>
    <w:p w14:paraId="700AF256" w14:textId="77777777" w:rsidR="00F024DC" w:rsidRPr="00EA2098" w:rsidRDefault="00F024DC" w:rsidP="00622C4F">
      <w:pPr>
        <w:pStyle w:val="NormalKeep"/>
      </w:pPr>
    </w:p>
    <w:p w14:paraId="6EFFB5FD" w14:textId="77777777" w:rsidR="00F024DC" w:rsidRPr="00EA2098" w:rsidRDefault="00F024DC" w:rsidP="00622C4F">
      <w:pPr>
        <w:rPr>
          <w:rFonts w:cs="Times New Roman"/>
        </w:rPr>
      </w:pPr>
      <w:r w:rsidRPr="008305D5">
        <w:rPr>
          <w:highlight w:val="lightGray"/>
        </w:rPr>
        <w:t>Δισδιάστατος γραμμωτός κώδικας (2D) που φέρει τον περιληφθέντα μοναδικό αναγνωριστικό κωδικό.</w:t>
      </w:r>
    </w:p>
    <w:p w14:paraId="62F5A8B7" w14:textId="77777777" w:rsidR="00F024DC" w:rsidRPr="00EA2098" w:rsidRDefault="00F024DC" w:rsidP="00622C4F">
      <w:pPr>
        <w:rPr>
          <w:rFonts w:cs="Times New Roman"/>
        </w:rPr>
      </w:pPr>
    </w:p>
    <w:p w14:paraId="05564D6D" w14:textId="77777777" w:rsidR="00F024DC" w:rsidRPr="00EA2098" w:rsidRDefault="00F024DC" w:rsidP="00622C4F">
      <w:pPr>
        <w:rPr>
          <w:rFonts w:cs="Times New Roman"/>
        </w:rPr>
      </w:pPr>
    </w:p>
    <w:p w14:paraId="5AE4F303" w14:textId="77777777" w:rsidR="00F024DC" w:rsidRPr="00EA2098" w:rsidRDefault="00F024DC" w:rsidP="00503AE5">
      <w:pPr>
        <w:pStyle w:val="Heading1LAB"/>
        <w:keepLines w:val="0"/>
        <w:outlineLvl w:val="9"/>
      </w:pPr>
      <w:r w:rsidRPr="00EA2098">
        <w:lastRenderedPageBreak/>
        <w:t>18.</w:t>
      </w:r>
      <w:r w:rsidRPr="00EA2098">
        <w:tab/>
        <w:t>ΜΟΝΑΔΙΚΟΣ ΑΝΑΓΝΩΡΙΣΤΙΚΟΣ ΚΩΔΙΚΟΣ – ΔΕΔΟΜΕΝΑ ΑΝΑΓΝΩΣΙΜΑ ΑΠΟ ΤΟΝ ΑΝΘΡΩΠΟ</w:t>
      </w:r>
    </w:p>
    <w:p w14:paraId="1C4B9E92" w14:textId="77777777" w:rsidR="00F024DC" w:rsidRPr="00EA2098" w:rsidRDefault="00F024DC" w:rsidP="00503AE5">
      <w:pPr>
        <w:pStyle w:val="NormalKeep"/>
      </w:pPr>
    </w:p>
    <w:p w14:paraId="1C0F10C5" w14:textId="77777777" w:rsidR="00F024DC" w:rsidRPr="00EA2098" w:rsidRDefault="00F024DC" w:rsidP="00503AE5">
      <w:pPr>
        <w:pStyle w:val="NormalKeep"/>
      </w:pPr>
      <w:r w:rsidRPr="00EA2098">
        <w:t>PC</w:t>
      </w:r>
      <w:r w:rsidR="00B531D7" w:rsidRPr="00EA2098">
        <w:t xml:space="preserve"> </w:t>
      </w:r>
    </w:p>
    <w:p w14:paraId="09032538" w14:textId="77777777" w:rsidR="00F024DC" w:rsidRPr="00EA2098" w:rsidRDefault="00F024DC" w:rsidP="00503AE5">
      <w:pPr>
        <w:pStyle w:val="NormalKeep"/>
      </w:pPr>
      <w:r w:rsidRPr="00EA2098">
        <w:t>SN</w:t>
      </w:r>
      <w:r w:rsidR="00B531D7" w:rsidRPr="00EA2098">
        <w:t xml:space="preserve"> </w:t>
      </w:r>
    </w:p>
    <w:p w14:paraId="58B78C0A" w14:textId="77777777" w:rsidR="00F024DC" w:rsidRPr="00EA2098" w:rsidRDefault="00F024DC" w:rsidP="00503AE5">
      <w:pPr>
        <w:keepNext/>
        <w:rPr>
          <w:rFonts w:cs="Times New Roman"/>
        </w:rPr>
      </w:pPr>
      <w:r w:rsidRPr="00EA2098">
        <w:t>NN</w:t>
      </w:r>
      <w:r w:rsidR="00B531D7" w:rsidRPr="00EA2098">
        <w:t xml:space="preserve"> </w:t>
      </w:r>
    </w:p>
    <w:p w14:paraId="14844C67" w14:textId="77777777" w:rsidR="00AF67F1" w:rsidRPr="00EA2098" w:rsidRDefault="00AF67F1" w:rsidP="00622C4F">
      <w:r w:rsidRPr="00EA2098">
        <w:br w:type="page"/>
      </w:r>
    </w:p>
    <w:p w14:paraId="3273CD0E" w14:textId="77777777" w:rsidR="00F024DC" w:rsidRPr="00EA2098" w:rsidRDefault="00F024DC" w:rsidP="00622C4F">
      <w:pPr>
        <w:pStyle w:val="HeadingStrLAB"/>
      </w:pPr>
      <w:r w:rsidRPr="00EA2098">
        <w:lastRenderedPageBreak/>
        <w:t>ΕΝΔΕΙΞΕΙΣ ΠΟΥ ΠΡΕΠΕΙ ΝΑ ΑΝΑΓΡΑΦΟΝΤΑΙ ΣΤΗΝ ΕΞΩΤΕΡΙΚΗ ΣΥΣΚΕΥΑΣΙΑ</w:t>
      </w:r>
    </w:p>
    <w:p w14:paraId="1F8E706C" w14:textId="77777777" w:rsidR="00F024DC" w:rsidRPr="00EA2098" w:rsidRDefault="00F024DC" w:rsidP="00622C4F">
      <w:pPr>
        <w:pStyle w:val="HeadingStrLAB"/>
      </w:pPr>
    </w:p>
    <w:p w14:paraId="367BAD03" w14:textId="77777777" w:rsidR="00F024DC" w:rsidRPr="00EA2098" w:rsidRDefault="00F024DC" w:rsidP="00622C4F">
      <w:pPr>
        <w:pStyle w:val="HeadingStrLAB"/>
      </w:pPr>
      <w:r w:rsidRPr="00EA2098">
        <w:t>ΕΣΩΤΕΡΙΚΟ ΚΟΥΤΙ ΠΟΛΛΑΠΛΗΣ ΣΥΣΚΕΥΑΣΙΑΣ ΦΙΑΛΩΝ (ΧΩΡΙΣ BLUE BOX)</w:t>
      </w:r>
    </w:p>
    <w:p w14:paraId="41A91465" w14:textId="77777777" w:rsidR="00F024DC" w:rsidRPr="00EA2098" w:rsidRDefault="00F024DC" w:rsidP="00622C4F">
      <w:pPr>
        <w:rPr>
          <w:rFonts w:cs="Times New Roman"/>
        </w:rPr>
      </w:pPr>
    </w:p>
    <w:p w14:paraId="0E804B66" w14:textId="77777777" w:rsidR="00F024DC" w:rsidRPr="00EA2098" w:rsidRDefault="00F024DC" w:rsidP="00622C4F">
      <w:pPr>
        <w:rPr>
          <w:rFonts w:cs="Times New Roman"/>
        </w:rPr>
      </w:pPr>
    </w:p>
    <w:p w14:paraId="6AD94053" w14:textId="77777777" w:rsidR="00F024DC" w:rsidRPr="00EA2098" w:rsidRDefault="00F024DC" w:rsidP="00622C4F">
      <w:pPr>
        <w:pStyle w:val="Heading1LAB"/>
        <w:outlineLvl w:val="9"/>
      </w:pPr>
      <w:r w:rsidRPr="00EA2098">
        <w:t>1.</w:t>
      </w:r>
      <w:r w:rsidRPr="00EA2098">
        <w:tab/>
        <w:t>ΟΝΟΜΑΣΙΑ ΤΟΥ ΦΑΡΜΑΚΕΥΤΙΚΟΥ ΠΡΟΪΟΝΤΟΣ</w:t>
      </w:r>
    </w:p>
    <w:p w14:paraId="2B8599CE" w14:textId="77777777" w:rsidR="00F024DC" w:rsidRPr="00EA2098" w:rsidRDefault="00F024DC" w:rsidP="00622C4F">
      <w:pPr>
        <w:pStyle w:val="NormalKeep"/>
      </w:pPr>
    </w:p>
    <w:p w14:paraId="3F6A2BCF" w14:textId="77777777" w:rsidR="00F024DC" w:rsidRPr="00EA2098" w:rsidRDefault="00F024DC" w:rsidP="00622C4F">
      <w:pPr>
        <w:pStyle w:val="NormalKeep"/>
      </w:pPr>
      <w:r w:rsidRPr="00EA2098">
        <w:t>Efavirenz/Emtricitabine/Tenofovir disoproxil Mylan 600 mg/200 mg/245 mg επικαλυμμένα με λεπτό υμένιο δισκία</w:t>
      </w:r>
    </w:p>
    <w:p w14:paraId="671F71F9" w14:textId="77777777" w:rsidR="00F024DC" w:rsidRPr="00EA2098" w:rsidRDefault="00F024DC" w:rsidP="00622C4F">
      <w:pPr>
        <w:pStyle w:val="NormalKeep"/>
      </w:pPr>
    </w:p>
    <w:p w14:paraId="3C644C20" w14:textId="77777777" w:rsidR="00F024DC" w:rsidRPr="00EA2098" w:rsidRDefault="00F024DC" w:rsidP="00622C4F">
      <w:pPr>
        <w:rPr>
          <w:rFonts w:cs="Times New Roman"/>
        </w:rPr>
      </w:pPr>
      <w:r w:rsidRPr="00EA2098">
        <w:t>efavirenz/emtricitabine/tenofovir disoproxil</w:t>
      </w:r>
    </w:p>
    <w:p w14:paraId="6EC94C53" w14:textId="77777777" w:rsidR="00F024DC" w:rsidRPr="00EA2098" w:rsidRDefault="00F024DC" w:rsidP="00622C4F">
      <w:pPr>
        <w:rPr>
          <w:rFonts w:cs="Times New Roman"/>
        </w:rPr>
      </w:pPr>
    </w:p>
    <w:p w14:paraId="3B821127" w14:textId="77777777" w:rsidR="00F024DC" w:rsidRPr="00EA2098" w:rsidRDefault="00F024DC" w:rsidP="00622C4F">
      <w:pPr>
        <w:rPr>
          <w:rFonts w:cs="Times New Roman"/>
        </w:rPr>
      </w:pPr>
    </w:p>
    <w:p w14:paraId="07D8C888" w14:textId="77777777" w:rsidR="00F024DC" w:rsidRPr="00EA2098" w:rsidRDefault="00F024DC" w:rsidP="00622C4F">
      <w:pPr>
        <w:pStyle w:val="Heading1LAB"/>
        <w:outlineLvl w:val="9"/>
      </w:pPr>
      <w:r w:rsidRPr="00EA2098">
        <w:t>2.</w:t>
      </w:r>
      <w:r w:rsidRPr="00EA2098">
        <w:tab/>
        <w:t>ΣΥΝΘΕΣΗ ΣΕ ΔΡΑΣΤΙΚΗ(ΕΣ) ΟΥΣΙΑ(ΕΣ)</w:t>
      </w:r>
    </w:p>
    <w:p w14:paraId="2291C833" w14:textId="77777777" w:rsidR="00F024DC" w:rsidRPr="00EA2098" w:rsidRDefault="00F024DC" w:rsidP="00622C4F">
      <w:pPr>
        <w:pStyle w:val="NormalKeep"/>
      </w:pPr>
    </w:p>
    <w:p w14:paraId="4DBA083F" w14:textId="77777777" w:rsidR="00F024DC" w:rsidRPr="00EA2098" w:rsidRDefault="00F024DC" w:rsidP="00622C4F">
      <w:pPr>
        <w:rPr>
          <w:rFonts w:cs="Times New Roman"/>
        </w:rPr>
      </w:pPr>
      <w:r w:rsidRPr="00EA2098">
        <w:t>Κάθε επικαλυμμένο με λεπτό υμένιο δισκίο περιέχει 600 mg efavirenz, 200 mg emtricitabine και 245 mg tenofovir disoproxil (ως maleate).</w:t>
      </w:r>
    </w:p>
    <w:p w14:paraId="74DB29CE" w14:textId="77777777" w:rsidR="00F024DC" w:rsidRPr="00EA2098" w:rsidRDefault="00F024DC" w:rsidP="00622C4F">
      <w:pPr>
        <w:rPr>
          <w:rFonts w:cs="Times New Roman"/>
        </w:rPr>
      </w:pPr>
    </w:p>
    <w:p w14:paraId="16DFCAA3" w14:textId="77777777" w:rsidR="00F024DC" w:rsidRPr="00EA2098" w:rsidRDefault="00F024DC" w:rsidP="00622C4F">
      <w:pPr>
        <w:rPr>
          <w:rFonts w:cs="Times New Roman"/>
        </w:rPr>
      </w:pPr>
    </w:p>
    <w:p w14:paraId="226D7A00" w14:textId="77777777" w:rsidR="00F024DC" w:rsidRPr="00EA2098" w:rsidRDefault="00F024DC" w:rsidP="00622C4F">
      <w:pPr>
        <w:pStyle w:val="Heading1LAB"/>
        <w:outlineLvl w:val="9"/>
      </w:pPr>
      <w:r w:rsidRPr="00EA2098">
        <w:t>3.</w:t>
      </w:r>
      <w:r w:rsidRPr="00EA2098">
        <w:tab/>
        <w:t>ΚΑΤΑΛΟΓΟΣ ΕΚΔΟΧΩΝ</w:t>
      </w:r>
    </w:p>
    <w:p w14:paraId="5CEE20F9" w14:textId="77777777" w:rsidR="00F024DC" w:rsidRPr="00EA2098" w:rsidRDefault="00F024DC" w:rsidP="00622C4F">
      <w:pPr>
        <w:pStyle w:val="NormalKeep"/>
      </w:pPr>
    </w:p>
    <w:p w14:paraId="3673DB88" w14:textId="77777777" w:rsidR="00F024DC" w:rsidRPr="00EA2098" w:rsidRDefault="00F024DC" w:rsidP="00622C4F">
      <w:pPr>
        <w:rPr>
          <w:rFonts w:cs="Times New Roman"/>
        </w:rPr>
      </w:pPr>
      <w:r w:rsidRPr="00EA2098">
        <w:t>Περιέχει επίσης: μεταδιθειώδες νάτριο και μονοϋδρική λακτόζη. Ανατρέξτε στο φύλλο οδηγιών για περισσότερες πληροφορίες.</w:t>
      </w:r>
    </w:p>
    <w:p w14:paraId="15B9B98A" w14:textId="77777777" w:rsidR="00F024DC" w:rsidRPr="00EA2098" w:rsidRDefault="00F024DC" w:rsidP="00622C4F">
      <w:pPr>
        <w:rPr>
          <w:rFonts w:cs="Times New Roman"/>
        </w:rPr>
      </w:pPr>
    </w:p>
    <w:p w14:paraId="110FA167" w14:textId="77777777" w:rsidR="00F024DC" w:rsidRPr="00EA2098" w:rsidRDefault="00F024DC" w:rsidP="00622C4F">
      <w:pPr>
        <w:rPr>
          <w:rFonts w:cs="Times New Roman"/>
        </w:rPr>
      </w:pPr>
    </w:p>
    <w:p w14:paraId="1FAF9DB9" w14:textId="77777777" w:rsidR="00F024DC" w:rsidRPr="00EA2098" w:rsidRDefault="00F024DC" w:rsidP="00622C4F">
      <w:pPr>
        <w:pStyle w:val="Heading1LAB"/>
        <w:outlineLvl w:val="9"/>
      </w:pPr>
      <w:r w:rsidRPr="00EA2098">
        <w:t>4.</w:t>
      </w:r>
      <w:r w:rsidRPr="00EA2098">
        <w:tab/>
        <w:t>ΦΑΡΜΑΚΟΤΕΧΝΙΚΗ ΜΟΡΦΗ ΚΑΙ ΠΕΡΙΕΧΟΜΕΝΟ</w:t>
      </w:r>
    </w:p>
    <w:p w14:paraId="2F42899D" w14:textId="77777777" w:rsidR="00F024DC" w:rsidRPr="00EA2098" w:rsidRDefault="00F024DC" w:rsidP="00622C4F">
      <w:pPr>
        <w:pStyle w:val="NormalKeep"/>
      </w:pPr>
    </w:p>
    <w:p w14:paraId="26A629D9" w14:textId="77777777" w:rsidR="00F70494" w:rsidRPr="00EA2098" w:rsidRDefault="00F70494" w:rsidP="00622C4F">
      <w:r w:rsidRPr="008305D5">
        <w:rPr>
          <w:highlight w:val="lightGray"/>
        </w:rPr>
        <w:t>Επικαλυμμένο με λεπτό υμένιο δισκίο</w:t>
      </w:r>
    </w:p>
    <w:p w14:paraId="4FA02D31" w14:textId="77777777" w:rsidR="00F70494" w:rsidRPr="00EA2098" w:rsidRDefault="00F70494" w:rsidP="00622C4F"/>
    <w:p w14:paraId="4EF295F4" w14:textId="77777777" w:rsidR="00F024DC" w:rsidRPr="00EA2098" w:rsidRDefault="009C7243" w:rsidP="00622C4F">
      <w:pPr>
        <w:rPr>
          <w:rFonts w:cs="Times New Roman"/>
        </w:rPr>
      </w:pPr>
      <w:r w:rsidRPr="00EA2098">
        <w:rPr>
          <w:lang w:val="cs-CZ"/>
        </w:rPr>
        <w:t>30</w:t>
      </w:r>
      <w:r w:rsidR="00F70494" w:rsidRPr="00EA2098">
        <w:t> </w:t>
      </w:r>
      <w:r w:rsidRPr="00EA2098">
        <w:t>επικαλυμμένα με λεπτό υμένιο δισκία</w:t>
      </w:r>
      <w:r w:rsidRPr="00EA2098" w:rsidDel="009C7243">
        <w:t xml:space="preserve"> </w:t>
      </w:r>
    </w:p>
    <w:p w14:paraId="4B6F93B9" w14:textId="77777777" w:rsidR="00F024DC" w:rsidRPr="00EA2098" w:rsidRDefault="00F024DC" w:rsidP="00622C4F">
      <w:pPr>
        <w:rPr>
          <w:rFonts w:cs="Times New Roman"/>
        </w:rPr>
      </w:pPr>
    </w:p>
    <w:p w14:paraId="1282F122" w14:textId="77777777" w:rsidR="00F024DC" w:rsidRPr="00EA2098" w:rsidRDefault="00F024DC" w:rsidP="00622C4F">
      <w:pPr>
        <w:rPr>
          <w:rFonts w:cs="Times New Roman"/>
        </w:rPr>
      </w:pPr>
      <w:r w:rsidRPr="00EA2098">
        <w:t>Μέρος πολυσυσκευασίας, δεν πωλείται χωριστά.</w:t>
      </w:r>
    </w:p>
    <w:p w14:paraId="44695F6C" w14:textId="77777777" w:rsidR="00F024DC" w:rsidRPr="00EA2098" w:rsidRDefault="00F024DC" w:rsidP="00622C4F">
      <w:pPr>
        <w:rPr>
          <w:rFonts w:cs="Times New Roman"/>
        </w:rPr>
      </w:pPr>
    </w:p>
    <w:p w14:paraId="197E834F" w14:textId="77777777" w:rsidR="00F024DC" w:rsidRPr="00EA2098" w:rsidRDefault="00F024DC" w:rsidP="00622C4F">
      <w:pPr>
        <w:rPr>
          <w:rFonts w:cs="Times New Roman"/>
        </w:rPr>
      </w:pPr>
    </w:p>
    <w:p w14:paraId="258035B5" w14:textId="77777777" w:rsidR="00F024DC" w:rsidRPr="00EA2098" w:rsidRDefault="00F024DC" w:rsidP="00622C4F">
      <w:pPr>
        <w:pStyle w:val="Heading1LAB"/>
        <w:outlineLvl w:val="9"/>
      </w:pPr>
      <w:r w:rsidRPr="00EA2098">
        <w:t>5.</w:t>
      </w:r>
      <w:r w:rsidRPr="00EA2098">
        <w:tab/>
        <w:t>ΤΡΟΠΟΣ ΚΑΙ ΟΔΟΣ(ΟΙ) ΧΟΡΗΓΗΣΗΣ</w:t>
      </w:r>
    </w:p>
    <w:p w14:paraId="42992996" w14:textId="77777777" w:rsidR="00F024DC" w:rsidRPr="00EA2098" w:rsidRDefault="00F024DC" w:rsidP="00622C4F">
      <w:pPr>
        <w:pStyle w:val="NormalKeep"/>
      </w:pPr>
    </w:p>
    <w:p w14:paraId="08DD2840" w14:textId="77777777" w:rsidR="00F024DC" w:rsidRPr="00EA2098" w:rsidRDefault="00F024DC" w:rsidP="00622C4F">
      <w:pPr>
        <w:rPr>
          <w:rFonts w:cs="Times New Roman"/>
        </w:rPr>
      </w:pPr>
      <w:r w:rsidRPr="00EA2098">
        <w:t>Από στόματος χρήση.</w:t>
      </w:r>
    </w:p>
    <w:p w14:paraId="275DE10A" w14:textId="77777777" w:rsidR="00F024DC" w:rsidRPr="00EA2098" w:rsidRDefault="00F024DC" w:rsidP="00622C4F">
      <w:pPr>
        <w:rPr>
          <w:rFonts w:cs="Times New Roman"/>
        </w:rPr>
      </w:pPr>
    </w:p>
    <w:p w14:paraId="578F028A" w14:textId="77777777" w:rsidR="00F024DC" w:rsidRPr="00EA2098" w:rsidRDefault="00F024DC" w:rsidP="00622C4F">
      <w:pPr>
        <w:rPr>
          <w:rFonts w:cs="Times New Roman"/>
        </w:rPr>
      </w:pPr>
      <w:r w:rsidRPr="00EA2098">
        <w:t>Διαβάστε το φύλλο οδηγιών χρήσης πριν από τη χρήση.</w:t>
      </w:r>
    </w:p>
    <w:p w14:paraId="24615408" w14:textId="77777777" w:rsidR="00F024DC" w:rsidRPr="00EA2098" w:rsidRDefault="00F024DC" w:rsidP="00622C4F">
      <w:pPr>
        <w:rPr>
          <w:rFonts w:cs="Times New Roman"/>
        </w:rPr>
      </w:pPr>
    </w:p>
    <w:p w14:paraId="44E17FF6" w14:textId="77777777" w:rsidR="00F024DC" w:rsidRPr="00EA2098" w:rsidRDefault="00F024DC" w:rsidP="00622C4F">
      <w:pPr>
        <w:rPr>
          <w:rFonts w:cs="Times New Roman"/>
        </w:rPr>
      </w:pPr>
    </w:p>
    <w:p w14:paraId="19F6DE08" w14:textId="77777777" w:rsidR="00F024DC" w:rsidRPr="00EA2098" w:rsidRDefault="00F024DC" w:rsidP="00622C4F">
      <w:pPr>
        <w:pStyle w:val="Heading1LAB"/>
        <w:outlineLvl w:val="9"/>
      </w:pPr>
      <w:r w:rsidRPr="00EA2098">
        <w:t>6.</w:t>
      </w:r>
      <w:r w:rsidRPr="00EA2098">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EB08E55" w14:textId="77777777" w:rsidR="00F024DC" w:rsidRPr="00EA2098" w:rsidRDefault="00F024DC" w:rsidP="00622C4F">
      <w:pPr>
        <w:pStyle w:val="NormalKeep"/>
      </w:pPr>
    </w:p>
    <w:p w14:paraId="465119E9" w14:textId="77777777" w:rsidR="00F024DC" w:rsidRPr="00EA2098" w:rsidRDefault="00F024DC" w:rsidP="00622C4F">
      <w:pPr>
        <w:rPr>
          <w:rFonts w:cs="Times New Roman"/>
        </w:rPr>
      </w:pPr>
      <w:r w:rsidRPr="00EA2098">
        <w:t>Να φυλάσσεται σε θέση, την οποία δεν βλέπουν και δεν προσεγγίζουν τα παιδιά.</w:t>
      </w:r>
    </w:p>
    <w:p w14:paraId="305BE0FA" w14:textId="77777777" w:rsidR="00F024DC" w:rsidRPr="00EA2098" w:rsidRDefault="00F024DC" w:rsidP="00622C4F">
      <w:pPr>
        <w:rPr>
          <w:rFonts w:cs="Times New Roman"/>
        </w:rPr>
      </w:pPr>
    </w:p>
    <w:p w14:paraId="4FD2AEC9" w14:textId="77777777" w:rsidR="00F024DC" w:rsidRPr="00EA2098" w:rsidRDefault="00F024DC" w:rsidP="00622C4F">
      <w:pPr>
        <w:rPr>
          <w:rFonts w:cs="Times New Roman"/>
        </w:rPr>
      </w:pPr>
    </w:p>
    <w:p w14:paraId="6088384C" w14:textId="77777777" w:rsidR="00F024DC" w:rsidRPr="00EA2098" w:rsidRDefault="00F024DC" w:rsidP="00622C4F">
      <w:pPr>
        <w:pStyle w:val="Heading1LAB"/>
        <w:outlineLvl w:val="9"/>
      </w:pPr>
      <w:r w:rsidRPr="00EA2098">
        <w:t>7.</w:t>
      </w:r>
      <w:r w:rsidRPr="00EA2098">
        <w:tab/>
        <w:t>ΑΛΛΗ(ΕΣ) ΕΙΔΙΚΗ(ΕΣ) ΠΡΟΕΙΔΟΠΟΙΗΣΗ(ΕΙΣ), ΕΑΝ ΕΙΝΑΙ ΑΠΑΡΑΙΤΗΤΗ(ΕΣ)</w:t>
      </w:r>
    </w:p>
    <w:p w14:paraId="64E4AF4C" w14:textId="77777777" w:rsidR="00F024DC" w:rsidRPr="00EA2098" w:rsidRDefault="00F024DC" w:rsidP="00622C4F">
      <w:pPr>
        <w:pStyle w:val="NormalKeep"/>
      </w:pPr>
    </w:p>
    <w:p w14:paraId="3425E1D5" w14:textId="77777777" w:rsidR="00F024DC" w:rsidRPr="00EA2098" w:rsidRDefault="00F024DC" w:rsidP="00622C4F">
      <w:pPr>
        <w:rPr>
          <w:rFonts w:cs="Times New Roman"/>
        </w:rPr>
      </w:pPr>
    </w:p>
    <w:p w14:paraId="2C557F72" w14:textId="77777777" w:rsidR="00F024DC" w:rsidRPr="00EA2098" w:rsidRDefault="00F024DC" w:rsidP="00622C4F">
      <w:pPr>
        <w:pStyle w:val="Heading1LAB"/>
        <w:outlineLvl w:val="9"/>
      </w:pPr>
      <w:r w:rsidRPr="00EA2098">
        <w:lastRenderedPageBreak/>
        <w:t>8.</w:t>
      </w:r>
      <w:r w:rsidRPr="00EA2098">
        <w:tab/>
        <w:t>ΗΜΕΡΟΜΗΝΙΑ ΛΗΞΗΣ</w:t>
      </w:r>
    </w:p>
    <w:p w14:paraId="670714CC" w14:textId="77777777" w:rsidR="00F024DC" w:rsidRPr="00EA2098" w:rsidRDefault="00F024DC" w:rsidP="00622C4F">
      <w:pPr>
        <w:pStyle w:val="NormalKeep"/>
      </w:pPr>
    </w:p>
    <w:p w14:paraId="15B5D4E4" w14:textId="77777777" w:rsidR="00F024DC" w:rsidRPr="00EA2098" w:rsidRDefault="00345C37" w:rsidP="00622C4F">
      <w:pPr>
        <w:pStyle w:val="NormalKeep"/>
      </w:pPr>
      <w:r w:rsidRPr="00EA2098">
        <w:rPr>
          <w:lang w:val="en-US"/>
        </w:rPr>
        <w:t>EXP</w:t>
      </w:r>
      <w:r w:rsidR="00F024DC" w:rsidRPr="00EA2098">
        <w:t>:</w:t>
      </w:r>
    </w:p>
    <w:p w14:paraId="7BB4EF30" w14:textId="77777777" w:rsidR="00F024DC" w:rsidRPr="00EA2098" w:rsidRDefault="00F024DC" w:rsidP="00622C4F">
      <w:pPr>
        <w:rPr>
          <w:rFonts w:cs="Times New Roman"/>
        </w:rPr>
      </w:pPr>
      <w:r w:rsidRPr="00EA2098">
        <w:t xml:space="preserve">Μετά το πρώτο άνοιγμα, χρησιμοποιήστε εντός </w:t>
      </w:r>
      <w:r w:rsidR="00485686" w:rsidRPr="00EA2098">
        <w:t>6</w:t>
      </w:r>
      <w:r w:rsidRPr="00EA2098">
        <w:t>0 ημερών.</w:t>
      </w:r>
    </w:p>
    <w:p w14:paraId="674905C3" w14:textId="77777777" w:rsidR="00F024DC" w:rsidRPr="00EA2098" w:rsidRDefault="00F024DC" w:rsidP="00622C4F">
      <w:pPr>
        <w:rPr>
          <w:rFonts w:cs="Times New Roman"/>
        </w:rPr>
      </w:pPr>
    </w:p>
    <w:p w14:paraId="776EF775" w14:textId="77777777" w:rsidR="00F024DC" w:rsidRPr="00EA2098" w:rsidRDefault="00F024DC" w:rsidP="00622C4F">
      <w:pPr>
        <w:rPr>
          <w:rFonts w:cs="Times New Roman"/>
        </w:rPr>
      </w:pPr>
      <w:r w:rsidRPr="00EA2098">
        <w:t>Ημερομηνία ανοίγματος:</w:t>
      </w:r>
    </w:p>
    <w:p w14:paraId="771839BD" w14:textId="77777777" w:rsidR="00F024DC" w:rsidRPr="00EA2098" w:rsidRDefault="00F024DC" w:rsidP="00622C4F">
      <w:pPr>
        <w:rPr>
          <w:rFonts w:cs="Times New Roman"/>
        </w:rPr>
      </w:pPr>
    </w:p>
    <w:p w14:paraId="776BF9C6" w14:textId="77777777" w:rsidR="00F024DC" w:rsidRPr="00EA2098" w:rsidRDefault="00F024DC" w:rsidP="00622C4F">
      <w:pPr>
        <w:rPr>
          <w:rFonts w:cs="Times New Roman"/>
        </w:rPr>
      </w:pPr>
    </w:p>
    <w:p w14:paraId="045A1359" w14:textId="77777777" w:rsidR="00F024DC" w:rsidRPr="00EA2098" w:rsidRDefault="00F024DC" w:rsidP="00622C4F">
      <w:pPr>
        <w:pStyle w:val="Heading1LAB"/>
        <w:outlineLvl w:val="9"/>
      </w:pPr>
      <w:r w:rsidRPr="00EA2098">
        <w:t>9.</w:t>
      </w:r>
      <w:r w:rsidRPr="00EA2098">
        <w:tab/>
        <w:t>ΕΙΔΙΚΕΣ ΣΥΝΘΗΚΕΣ ΦΥΛΑΞΗΣ</w:t>
      </w:r>
    </w:p>
    <w:p w14:paraId="0EA4FEE6" w14:textId="77777777" w:rsidR="00F024DC" w:rsidRPr="00EA2098" w:rsidRDefault="00F024DC" w:rsidP="00622C4F">
      <w:pPr>
        <w:rPr>
          <w:rFonts w:cs="Times New Roman"/>
        </w:rPr>
      </w:pPr>
    </w:p>
    <w:p w14:paraId="6AD36E8E" w14:textId="77777777" w:rsidR="00F024DC" w:rsidRPr="00EA2098" w:rsidRDefault="00F024DC" w:rsidP="00622C4F">
      <w:pPr>
        <w:rPr>
          <w:rFonts w:cs="Times New Roman"/>
        </w:rPr>
      </w:pPr>
      <w:r w:rsidRPr="00EA2098">
        <w:t>Μη φυλάσσετε σε θερμοκρασία μεγαλύτερη των 25</w:t>
      </w:r>
      <w:r w:rsidR="00F70494" w:rsidRPr="00EA2098">
        <w:t> </w:t>
      </w:r>
      <w:r w:rsidRPr="00EA2098">
        <w:t>°C. Φυλάσσετε στην αρχική συσκευασία για να προστατεύεται από το φως.</w:t>
      </w:r>
    </w:p>
    <w:p w14:paraId="4C4535D8" w14:textId="77777777" w:rsidR="00F024DC" w:rsidRPr="00EA2098" w:rsidRDefault="00F024DC" w:rsidP="00622C4F">
      <w:pPr>
        <w:rPr>
          <w:rFonts w:cs="Times New Roman"/>
        </w:rPr>
      </w:pPr>
    </w:p>
    <w:p w14:paraId="162F8DD7" w14:textId="77777777" w:rsidR="00F024DC" w:rsidRPr="00EA2098" w:rsidRDefault="00F024DC" w:rsidP="00622C4F">
      <w:pPr>
        <w:rPr>
          <w:rFonts w:cs="Times New Roman"/>
        </w:rPr>
      </w:pPr>
    </w:p>
    <w:p w14:paraId="396139F0" w14:textId="77777777" w:rsidR="00F024DC" w:rsidRPr="00EA2098" w:rsidRDefault="00F024DC" w:rsidP="00622C4F">
      <w:pPr>
        <w:pStyle w:val="Heading1LAB"/>
        <w:outlineLvl w:val="9"/>
      </w:pPr>
      <w:r w:rsidRPr="00EA2098">
        <w:t>10.</w:t>
      </w:r>
      <w:r w:rsidRPr="00EA2098">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1F874F1" w14:textId="77777777" w:rsidR="00F024DC" w:rsidRPr="00EA2098" w:rsidRDefault="00F024DC" w:rsidP="00622C4F">
      <w:pPr>
        <w:pStyle w:val="NormalKeep"/>
      </w:pPr>
    </w:p>
    <w:p w14:paraId="13AB29B4" w14:textId="77777777" w:rsidR="00F024DC" w:rsidRPr="00EA2098" w:rsidRDefault="00F024DC" w:rsidP="00622C4F">
      <w:pPr>
        <w:rPr>
          <w:rFonts w:cs="Times New Roman"/>
        </w:rPr>
      </w:pPr>
    </w:p>
    <w:p w14:paraId="286BA44D" w14:textId="77777777" w:rsidR="00F024DC" w:rsidRPr="00EA2098" w:rsidRDefault="00F024DC" w:rsidP="00622C4F">
      <w:pPr>
        <w:pStyle w:val="Heading1LAB"/>
        <w:outlineLvl w:val="9"/>
      </w:pPr>
      <w:r w:rsidRPr="00EA2098">
        <w:t>11.</w:t>
      </w:r>
      <w:r w:rsidRPr="00EA2098">
        <w:tab/>
        <w:t>ΟΝΟΜΑ ΚΑΙ ΔΙΕΥΘΥΝΣΗ ΚΑΤΟΧΟΥ ΤΗΣ ΑΔΕΙΑΣ ΚΥΚΛΟΦΟΡΙΑΣ</w:t>
      </w:r>
    </w:p>
    <w:p w14:paraId="448AE382" w14:textId="77777777" w:rsidR="00F024DC" w:rsidRPr="00EA2098" w:rsidRDefault="00F024DC" w:rsidP="00622C4F">
      <w:pPr>
        <w:pStyle w:val="NormalKeep"/>
      </w:pPr>
    </w:p>
    <w:p w14:paraId="1F46BB49" w14:textId="77777777" w:rsidR="00C03F0C" w:rsidRPr="00EA2098" w:rsidRDefault="00C03F0C" w:rsidP="00622C4F">
      <w:pPr>
        <w:pStyle w:val="NormalKeep"/>
        <w:rPr>
          <w:lang w:val="en-GB"/>
        </w:rPr>
      </w:pPr>
      <w:r w:rsidRPr="00EA2098">
        <w:rPr>
          <w:lang w:val="en-GB"/>
        </w:rPr>
        <w:t>Mylan Pharmaceuticals Limited</w:t>
      </w:r>
    </w:p>
    <w:p w14:paraId="778B96D0" w14:textId="77777777" w:rsidR="00C03F0C" w:rsidRPr="00EA2098" w:rsidRDefault="00C03F0C" w:rsidP="00622C4F">
      <w:pPr>
        <w:pStyle w:val="NormalKeep"/>
        <w:rPr>
          <w:lang w:val="en-GB"/>
        </w:rPr>
      </w:pPr>
      <w:proofErr w:type="spellStart"/>
      <w:r w:rsidRPr="00EA2098">
        <w:rPr>
          <w:lang w:val="en-GB"/>
        </w:rPr>
        <w:t>Damastown</w:t>
      </w:r>
      <w:proofErr w:type="spellEnd"/>
      <w:r w:rsidRPr="00EA2098">
        <w:rPr>
          <w:lang w:val="en-GB"/>
        </w:rPr>
        <w:t xml:space="preserve"> Industrial Park, </w:t>
      </w:r>
    </w:p>
    <w:p w14:paraId="4125ABB7" w14:textId="77777777" w:rsidR="00C03F0C" w:rsidRPr="00EA2098" w:rsidRDefault="00C03F0C" w:rsidP="00622C4F">
      <w:pPr>
        <w:pStyle w:val="NormalKeep"/>
      </w:pPr>
      <w:proofErr w:type="spellStart"/>
      <w:r w:rsidRPr="00EA2098">
        <w:rPr>
          <w:lang w:val="en-GB"/>
        </w:rPr>
        <w:t>Mulhuddart</w:t>
      </w:r>
      <w:proofErr w:type="spellEnd"/>
      <w:r w:rsidRPr="00EA2098">
        <w:t xml:space="preserve">, </w:t>
      </w:r>
      <w:r w:rsidRPr="00EA2098">
        <w:rPr>
          <w:lang w:val="en-GB"/>
        </w:rPr>
        <w:t>Dublin</w:t>
      </w:r>
      <w:r w:rsidRPr="00EA2098">
        <w:t xml:space="preserve"> 15, </w:t>
      </w:r>
    </w:p>
    <w:p w14:paraId="5D395296" w14:textId="77777777" w:rsidR="00C03F0C" w:rsidRPr="00EA2098" w:rsidRDefault="00C03F0C" w:rsidP="00622C4F">
      <w:pPr>
        <w:pStyle w:val="NormalKeep"/>
      </w:pPr>
      <w:r w:rsidRPr="00EA2098">
        <w:rPr>
          <w:lang w:val="en-GB"/>
        </w:rPr>
        <w:t>DUBLIN</w:t>
      </w:r>
    </w:p>
    <w:p w14:paraId="7B222CCA" w14:textId="77777777" w:rsidR="00C03F0C" w:rsidRPr="00EA2098" w:rsidRDefault="00C03F0C" w:rsidP="00622C4F">
      <w:pPr>
        <w:pStyle w:val="NormalKeep"/>
      </w:pPr>
      <w:r w:rsidRPr="00EA2098">
        <w:t>Ιρλανδία</w:t>
      </w:r>
    </w:p>
    <w:p w14:paraId="691D3B97" w14:textId="77777777" w:rsidR="00F024DC" w:rsidRPr="00EA2098" w:rsidRDefault="00F024DC" w:rsidP="00622C4F">
      <w:pPr>
        <w:rPr>
          <w:rFonts w:cs="Times New Roman"/>
        </w:rPr>
      </w:pPr>
    </w:p>
    <w:p w14:paraId="5E249243" w14:textId="77777777" w:rsidR="00F024DC" w:rsidRPr="00EA2098" w:rsidRDefault="00F024DC" w:rsidP="00622C4F">
      <w:pPr>
        <w:rPr>
          <w:rFonts w:cs="Times New Roman"/>
        </w:rPr>
      </w:pPr>
    </w:p>
    <w:p w14:paraId="3C0C0D33" w14:textId="77777777" w:rsidR="00F024DC" w:rsidRPr="00EA2098" w:rsidRDefault="00F024DC" w:rsidP="00622C4F">
      <w:pPr>
        <w:pStyle w:val="Heading1LAB"/>
        <w:outlineLvl w:val="9"/>
      </w:pPr>
      <w:r w:rsidRPr="00EA2098">
        <w:t>12.</w:t>
      </w:r>
      <w:r w:rsidRPr="00EA2098">
        <w:tab/>
        <w:t>ΑΡΙΘΜΟΣ(ΟΙ) ΑΔΕΙΑΣ ΚΥΚΛΟΦΟΡΙΑΣ</w:t>
      </w:r>
    </w:p>
    <w:p w14:paraId="356336D8" w14:textId="77777777" w:rsidR="00F024DC" w:rsidRPr="00EA2098" w:rsidRDefault="00F024DC" w:rsidP="00622C4F">
      <w:pPr>
        <w:pStyle w:val="NormalKeep"/>
      </w:pPr>
    </w:p>
    <w:p w14:paraId="3A3BC3BA" w14:textId="77777777" w:rsidR="00287888" w:rsidRPr="00EA2098" w:rsidRDefault="00287888" w:rsidP="00622C4F">
      <w:pPr>
        <w:rPr>
          <w:color w:val="000000"/>
        </w:rPr>
      </w:pPr>
      <w:r w:rsidRPr="00EA2098">
        <w:rPr>
          <w:color w:val="000000"/>
        </w:rPr>
        <w:t>EU/1/17/1222/002</w:t>
      </w:r>
    </w:p>
    <w:p w14:paraId="21D08672" w14:textId="77777777" w:rsidR="00F024DC" w:rsidRPr="00EA2098" w:rsidRDefault="00F024DC" w:rsidP="00622C4F">
      <w:pPr>
        <w:pStyle w:val="NormalKeep"/>
      </w:pPr>
    </w:p>
    <w:p w14:paraId="57C28F04" w14:textId="77777777" w:rsidR="00F024DC" w:rsidRPr="00EA2098" w:rsidRDefault="00F024DC" w:rsidP="00622C4F">
      <w:pPr>
        <w:rPr>
          <w:rFonts w:cs="Times New Roman"/>
        </w:rPr>
      </w:pPr>
    </w:p>
    <w:p w14:paraId="5DF570DB" w14:textId="77777777" w:rsidR="00F024DC" w:rsidRPr="00EA2098" w:rsidRDefault="00F024DC" w:rsidP="00622C4F">
      <w:pPr>
        <w:pStyle w:val="Heading1LAB"/>
        <w:outlineLvl w:val="9"/>
      </w:pPr>
      <w:r w:rsidRPr="00EA2098">
        <w:t>13.</w:t>
      </w:r>
      <w:r w:rsidRPr="00EA2098">
        <w:tab/>
        <w:t>ΑΡΙΘΜΟΣ ΠΑΡΤΙΔΑΣ</w:t>
      </w:r>
    </w:p>
    <w:p w14:paraId="2BF76AAF" w14:textId="77777777" w:rsidR="00F024DC" w:rsidRPr="00EA2098" w:rsidRDefault="00F024DC" w:rsidP="00622C4F">
      <w:pPr>
        <w:pStyle w:val="NormalKeep"/>
      </w:pPr>
    </w:p>
    <w:p w14:paraId="4DC48F58" w14:textId="77777777" w:rsidR="00F024DC" w:rsidRPr="00EA2098" w:rsidRDefault="00345C37" w:rsidP="00622C4F">
      <w:pPr>
        <w:rPr>
          <w:rFonts w:cs="Times New Roman"/>
        </w:rPr>
      </w:pPr>
      <w:r w:rsidRPr="00EA2098">
        <w:rPr>
          <w:lang w:val="en-US"/>
        </w:rPr>
        <w:t>Lot</w:t>
      </w:r>
    </w:p>
    <w:p w14:paraId="08BBFFA9" w14:textId="77777777" w:rsidR="00F024DC" w:rsidRPr="00EA2098" w:rsidRDefault="00F024DC" w:rsidP="00622C4F">
      <w:pPr>
        <w:rPr>
          <w:rFonts w:cs="Times New Roman"/>
        </w:rPr>
      </w:pPr>
    </w:p>
    <w:p w14:paraId="2F4B9DF5" w14:textId="77777777" w:rsidR="00F024DC" w:rsidRPr="00EA2098" w:rsidRDefault="00F024DC" w:rsidP="00622C4F">
      <w:pPr>
        <w:rPr>
          <w:rFonts w:cs="Times New Roman"/>
        </w:rPr>
      </w:pPr>
    </w:p>
    <w:p w14:paraId="02F79640" w14:textId="77777777" w:rsidR="00F024DC" w:rsidRPr="00EA2098" w:rsidRDefault="00F024DC" w:rsidP="00622C4F">
      <w:pPr>
        <w:pStyle w:val="Heading1LAB"/>
        <w:outlineLvl w:val="9"/>
      </w:pPr>
      <w:r w:rsidRPr="00EA2098">
        <w:t>14.</w:t>
      </w:r>
      <w:r w:rsidRPr="00EA2098">
        <w:tab/>
        <w:t>ΓΕΝΙΚΗ ΚΑΤΑΤΑΞΗ ΓΙΑ ΤΗ ΔΙΑΘΕΣΗ</w:t>
      </w:r>
    </w:p>
    <w:p w14:paraId="6F4BCB58" w14:textId="77777777" w:rsidR="00F024DC" w:rsidRPr="00EA2098" w:rsidRDefault="00F024DC" w:rsidP="00622C4F">
      <w:pPr>
        <w:pStyle w:val="NormalKeep"/>
      </w:pPr>
    </w:p>
    <w:p w14:paraId="49C4F4B8" w14:textId="77777777" w:rsidR="00F024DC" w:rsidRPr="00EA2098" w:rsidRDefault="00F024DC" w:rsidP="00622C4F">
      <w:pPr>
        <w:rPr>
          <w:rFonts w:cs="Times New Roman"/>
        </w:rPr>
      </w:pPr>
    </w:p>
    <w:p w14:paraId="23ED0A17" w14:textId="77777777" w:rsidR="00F024DC" w:rsidRPr="00EA2098" w:rsidRDefault="00F024DC" w:rsidP="00622C4F">
      <w:pPr>
        <w:pStyle w:val="Heading1LAB"/>
        <w:outlineLvl w:val="9"/>
      </w:pPr>
      <w:r w:rsidRPr="00EA2098">
        <w:t>15.</w:t>
      </w:r>
      <w:r w:rsidRPr="00EA2098">
        <w:tab/>
        <w:t>ΟΔΗΓΙΕΣ ΧΡΗΣΗΣ</w:t>
      </w:r>
    </w:p>
    <w:p w14:paraId="57A8E6A0" w14:textId="77777777" w:rsidR="00F024DC" w:rsidRPr="00EA2098" w:rsidRDefault="00F024DC" w:rsidP="00622C4F">
      <w:pPr>
        <w:rPr>
          <w:rFonts w:cs="Times New Roman"/>
        </w:rPr>
      </w:pPr>
    </w:p>
    <w:p w14:paraId="05A472E7" w14:textId="77777777" w:rsidR="00F024DC" w:rsidRPr="00EA2098" w:rsidRDefault="00F024DC" w:rsidP="00622C4F">
      <w:pPr>
        <w:rPr>
          <w:rFonts w:cs="Times New Roman"/>
        </w:rPr>
      </w:pPr>
    </w:p>
    <w:p w14:paraId="10D8B52E" w14:textId="77777777" w:rsidR="00F024DC" w:rsidRPr="00EA2098" w:rsidRDefault="00F024DC" w:rsidP="00622C4F">
      <w:pPr>
        <w:pStyle w:val="Heading1LAB"/>
        <w:outlineLvl w:val="9"/>
      </w:pPr>
      <w:r w:rsidRPr="00EA2098">
        <w:t>16.</w:t>
      </w:r>
      <w:r w:rsidRPr="00EA2098">
        <w:tab/>
        <w:t>ΠΛΗΡΟΦΟΡΙΕΣ ΣΕ BRAILLE</w:t>
      </w:r>
    </w:p>
    <w:p w14:paraId="64AB4E18" w14:textId="77777777" w:rsidR="00F024DC" w:rsidRPr="00EA2098" w:rsidRDefault="00F024DC" w:rsidP="00622C4F">
      <w:pPr>
        <w:pStyle w:val="NormalKeep"/>
      </w:pPr>
    </w:p>
    <w:p w14:paraId="1ADFEB41" w14:textId="77777777" w:rsidR="00F024DC" w:rsidRPr="00EA2098" w:rsidRDefault="00F024DC" w:rsidP="00622C4F">
      <w:pPr>
        <w:rPr>
          <w:rFonts w:cs="Times New Roman"/>
        </w:rPr>
      </w:pPr>
    </w:p>
    <w:p w14:paraId="1B50CBBF" w14:textId="77777777" w:rsidR="00F024DC" w:rsidRPr="00EA2098" w:rsidRDefault="00F024DC" w:rsidP="00622C4F">
      <w:pPr>
        <w:pStyle w:val="Heading1LAB"/>
        <w:outlineLvl w:val="9"/>
      </w:pPr>
      <w:r w:rsidRPr="00EA2098">
        <w:t>17.</w:t>
      </w:r>
      <w:r w:rsidRPr="00EA2098">
        <w:tab/>
        <w:t>ΜΟΝΑΔΙΚΟΣ ΑΝΑΓΝΩΡΙΣΤΙΚΟΣ ΚΩΔΙΚΟΣ – ΔΙΣΔΙΑΣΤΑΤΟΣ ΓΡΑΜΜΩΤΟΣ ΚΩΔΙΚΑΣ (2D)</w:t>
      </w:r>
    </w:p>
    <w:p w14:paraId="05A51B88" w14:textId="77777777" w:rsidR="00F024DC" w:rsidRPr="00EA2098" w:rsidRDefault="00F024DC" w:rsidP="00622C4F">
      <w:pPr>
        <w:pStyle w:val="NormalKeep"/>
      </w:pPr>
    </w:p>
    <w:p w14:paraId="2A1DEC47" w14:textId="77777777" w:rsidR="00F024DC" w:rsidRPr="00EA2098" w:rsidRDefault="00F024DC" w:rsidP="00622C4F">
      <w:pPr>
        <w:rPr>
          <w:rFonts w:cs="Times New Roman"/>
        </w:rPr>
      </w:pPr>
    </w:p>
    <w:p w14:paraId="58FE184A" w14:textId="77777777" w:rsidR="00F024DC" w:rsidRPr="00EA2098" w:rsidRDefault="00F024DC" w:rsidP="00622C4F">
      <w:pPr>
        <w:pStyle w:val="Heading1LAB"/>
        <w:outlineLvl w:val="9"/>
      </w:pPr>
      <w:r w:rsidRPr="00EA2098">
        <w:lastRenderedPageBreak/>
        <w:t>18.</w:t>
      </w:r>
      <w:r w:rsidRPr="00EA2098">
        <w:tab/>
        <w:t>ΜΟΝΑΔΙΚΟΣ ΑΝΑΓΝΩΡΙΣΤΙΚΟΣ ΚΩΔΙΚΟΣ – ΔΕΔΟΜΕΝΑ ΑΝΑΓΝΩΣΙΜΑ ΑΠΟ ΤΟΝ ΑΝΘΡΩΠΟ</w:t>
      </w:r>
    </w:p>
    <w:p w14:paraId="26F6A713" w14:textId="77777777" w:rsidR="00F024DC" w:rsidRPr="00EA2098" w:rsidRDefault="00F024DC" w:rsidP="00622C4F">
      <w:pPr>
        <w:pStyle w:val="NormalKeep"/>
      </w:pPr>
    </w:p>
    <w:p w14:paraId="1FA6A727" w14:textId="77777777" w:rsidR="002C570C" w:rsidRPr="00EA2098" w:rsidRDefault="002C570C" w:rsidP="00622C4F">
      <w:pPr>
        <w:suppressAutoHyphens w:val="0"/>
      </w:pPr>
    </w:p>
    <w:p w14:paraId="7FC79B1E" w14:textId="77777777" w:rsidR="002C570C" w:rsidRPr="00EA2098" w:rsidRDefault="002C570C" w:rsidP="00622C4F">
      <w:r w:rsidRPr="00EA2098">
        <w:br w:type="page"/>
      </w:r>
    </w:p>
    <w:p w14:paraId="0D098189" w14:textId="23F95CBE" w:rsidR="004C4C80" w:rsidRPr="00EA2098" w:rsidRDefault="00BF4B28" w:rsidP="004B6230">
      <w:pPr>
        <w:pStyle w:val="HeadingStrLAB"/>
      </w:pPr>
      <w:r w:rsidRPr="00EA2098">
        <w:lastRenderedPageBreak/>
        <w:t>ΕΝΔΕΙΞΕΙΣ ΠΟΥ ΠΡΕΠΕΙ ΝΑ ΑΝΑΓΡΑΦΟΝΤΑΙ ΣΤΗΝ ΕΞΩΤΕΡΙΚΗ ΣΥΣΚΕΥΑΣΙΑ</w:t>
      </w:r>
    </w:p>
    <w:p w14:paraId="40BB2AC1" w14:textId="77777777" w:rsidR="00BF4B28" w:rsidRPr="00EA2098" w:rsidRDefault="00BF4B28" w:rsidP="004B6230">
      <w:pPr>
        <w:pStyle w:val="HeadingStrLAB"/>
      </w:pPr>
    </w:p>
    <w:p w14:paraId="6763FA9D" w14:textId="77777777" w:rsidR="004C4C80" w:rsidRPr="00EA2098" w:rsidRDefault="00F85A2C" w:rsidP="004B6230">
      <w:pPr>
        <w:pStyle w:val="HeadingStrLAB"/>
      </w:pPr>
      <w:r w:rsidRPr="00EA2098">
        <w:t>ΚΟΥΤΙ ΜΕ</w:t>
      </w:r>
      <w:r w:rsidR="004C4C80" w:rsidRPr="00EA2098">
        <w:t xml:space="preserve"> </w:t>
      </w:r>
      <w:r w:rsidRPr="00EA2098">
        <w:t>ΚΥΨΕΛΕΣ (</w:t>
      </w:r>
      <w:r w:rsidR="004C4C80" w:rsidRPr="00EA2098">
        <w:t>BLISTER</w:t>
      </w:r>
      <w:r w:rsidRPr="00EA2098">
        <w:t>)</w:t>
      </w:r>
    </w:p>
    <w:p w14:paraId="01924456" w14:textId="77777777" w:rsidR="004C4C80" w:rsidRPr="00EA2098" w:rsidRDefault="004C4C80" w:rsidP="00622C4F">
      <w:pPr>
        <w:tabs>
          <w:tab w:val="left" w:pos="567"/>
        </w:tabs>
        <w:suppressAutoHyphens w:val="0"/>
        <w:rPr>
          <w:rFonts w:eastAsia="Times New Roman" w:cs="Times New Roman"/>
          <w:noProof/>
          <w:lang w:eastAsia="en-US"/>
        </w:rPr>
      </w:pPr>
    </w:p>
    <w:p w14:paraId="63544EE9" w14:textId="77777777" w:rsidR="004C4C80" w:rsidRPr="00EA2098" w:rsidRDefault="004C4C80" w:rsidP="00622C4F">
      <w:pPr>
        <w:tabs>
          <w:tab w:val="left" w:pos="567"/>
        </w:tabs>
        <w:suppressAutoHyphens w:val="0"/>
        <w:rPr>
          <w:rFonts w:eastAsia="Times New Roman" w:cs="Times New Roman"/>
          <w:noProof/>
          <w:lang w:eastAsia="en-US"/>
        </w:rPr>
      </w:pPr>
    </w:p>
    <w:p w14:paraId="34643F47" w14:textId="77777777" w:rsidR="004C4C80" w:rsidRPr="00EA2098" w:rsidRDefault="004C4C80" w:rsidP="00622C4F">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lang w:eastAsia="en-US"/>
        </w:rPr>
      </w:pPr>
      <w:r w:rsidRPr="00EA2098">
        <w:rPr>
          <w:rFonts w:eastAsia="Times New Roman" w:cs="Times New Roman"/>
          <w:b/>
          <w:lang w:eastAsia="en-US"/>
        </w:rPr>
        <w:t>1.</w:t>
      </w:r>
      <w:r w:rsidRPr="00EA2098">
        <w:rPr>
          <w:rFonts w:eastAsia="Times New Roman" w:cs="Times New Roman"/>
          <w:b/>
          <w:lang w:eastAsia="en-US"/>
        </w:rPr>
        <w:tab/>
        <w:t>ΟΝΟΜΑΣΙΑ ΤΟΥ ΦΑΡΜΑΚΕΥΤΙΚΟΥ ΠΡΟΪΟΝΤΟΣ</w:t>
      </w:r>
    </w:p>
    <w:p w14:paraId="04DC44B0" w14:textId="77777777" w:rsidR="004C4C80" w:rsidRPr="00EA2098" w:rsidRDefault="004C4C80" w:rsidP="00622C4F">
      <w:pPr>
        <w:tabs>
          <w:tab w:val="left" w:pos="567"/>
        </w:tabs>
        <w:suppressAutoHyphens w:val="0"/>
        <w:rPr>
          <w:rFonts w:eastAsia="Times New Roman" w:cs="Times New Roman"/>
          <w:noProof/>
          <w:lang w:eastAsia="en-US"/>
        </w:rPr>
      </w:pPr>
    </w:p>
    <w:p w14:paraId="1143C8C4" w14:textId="77777777" w:rsidR="004C4C80" w:rsidRPr="00EA2098" w:rsidRDefault="004C4C80" w:rsidP="00622C4F">
      <w:pPr>
        <w:tabs>
          <w:tab w:val="left" w:pos="567"/>
        </w:tabs>
        <w:suppressAutoHyphens w:val="0"/>
        <w:rPr>
          <w:rFonts w:eastAsia="Times New Roman" w:cs="Times New Roman"/>
          <w:noProof/>
          <w:lang w:eastAsia="en-US"/>
        </w:rPr>
      </w:pPr>
      <w:r w:rsidRPr="00EA2098">
        <w:rPr>
          <w:rFonts w:eastAsia="Times New Roman" w:cs="Times New Roman"/>
          <w:noProof/>
          <w:lang w:val="en-GB" w:eastAsia="en-US"/>
        </w:rPr>
        <w:t>Efavirenz</w:t>
      </w:r>
      <w:r w:rsidRPr="00EA2098">
        <w:rPr>
          <w:rFonts w:eastAsia="Times New Roman" w:cs="Times New Roman"/>
          <w:noProof/>
          <w:lang w:eastAsia="en-US"/>
        </w:rPr>
        <w:t>/</w:t>
      </w:r>
      <w:r w:rsidRPr="00EA2098">
        <w:rPr>
          <w:rFonts w:eastAsia="Times New Roman" w:cs="Times New Roman"/>
          <w:noProof/>
          <w:lang w:val="en-GB" w:eastAsia="en-US"/>
        </w:rPr>
        <w:t>Emtricitabine</w:t>
      </w:r>
      <w:r w:rsidRPr="00EA2098">
        <w:rPr>
          <w:rFonts w:eastAsia="Times New Roman" w:cs="Times New Roman"/>
          <w:noProof/>
          <w:lang w:eastAsia="en-US"/>
        </w:rPr>
        <w:t>/</w:t>
      </w:r>
      <w:r w:rsidRPr="00EA2098">
        <w:rPr>
          <w:rFonts w:eastAsia="Times New Roman" w:cs="Times New Roman"/>
          <w:noProof/>
          <w:lang w:val="en-GB" w:eastAsia="en-US"/>
        </w:rPr>
        <w:t>Tenofovir</w:t>
      </w:r>
      <w:r w:rsidRPr="00EA2098">
        <w:rPr>
          <w:rFonts w:eastAsia="Times New Roman" w:cs="Times New Roman"/>
          <w:noProof/>
          <w:lang w:eastAsia="en-US"/>
        </w:rPr>
        <w:t xml:space="preserve"> </w:t>
      </w:r>
      <w:r w:rsidRPr="00EA2098">
        <w:rPr>
          <w:rFonts w:eastAsia="Times New Roman" w:cs="Times New Roman"/>
          <w:noProof/>
          <w:lang w:val="en-GB" w:eastAsia="en-US"/>
        </w:rPr>
        <w:t>disoproxil</w:t>
      </w:r>
      <w:r w:rsidRPr="00EA2098">
        <w:rPr>
          <w:rFonts w:eastAsia="Times New Roman" w:cs="Times New Roman"/>
          <w:noProof/>
          <w:lang w:eastAsia="en-US"/>
        </w:rPr>
        <w:t xml:space="preserve"> </w:t>
      </w:r>
      <w:r w:rsidRPr="00EA2098">
        <w:rPr>
          <w:rFonts w:eastAsia="Times New Roman" w:cs="Times New Roman"/>
          <w:noProof/>
          <w:lang w:val="en-GB" w:eastAsia="en-US"/>
        </w:rPr>
        <w:t>Mylan</w:t>
      </w:r>
      <w:r w:rsidRPr="00EA2098">
        <w:rPr>
          <w:rFonts w:eastAsia="Times New Roman" w:cs="Times New Roman"/>
          <w:noProof/>
          <w:lang w:eastAsia="en-US"/>
        </w:rPr>
        <w:t xml:space="preserve"> 600</w:t>
      </w:r>
      <w:r w:rsidRPr="00EA2098">
        <w:rPr>
          <w:rFonts w:eastAsia="Times New Roman" w:cs="Times New Roman"/>
          <w:noProof/>
          <w:lang w:val="en-GB" w:eastAsia="en-US"/>
        </w:rPr>
        <w:t> mg</w:t>
      </w:r>
      <w:r w:rsidRPr="00EA2098">
        <w:rPr>
          <w:rFonts w:eastAsia="Times New Roman" w:cs="Times New Roman"/>
          <w:noProof/>
          <w:lang w:eastAsia="en-US"/>
        </w:rPr>
        <w:t>/200</w:t>
      </w:r>
      <w:r w:rsidRPr="00EA2098">
        <w:rPr>
          <w:rFonts w:eastAsia="Times New Roman" w:cs="Times New Roman"/>
          <w:noProof/>
          <w:lang w:val="en-GB" w:eastAsia="en-US"/>
        </w:rPr>
        <w:t> mg</w:t>
      </w:r>
      <w:r w:rsidRPr="00EA2098">
        <w:rPr>
          <w:rFonts w:eastAsia="Times New Roman" w:cs="Times New Roman"/>
          <w:noProof/>
          <w:lang w:eastAsia="en-US"/>
        </w:rPr>
        <w:t>/245</w:t>
      </w:r>
      <w:r w:rsidRPr="00EA2098">
        <w:rPr>
          <w:rFonts w:eastAsia="Times New Roman" w:cs="Times New Roman"/>
          <w:noProof/>
          <w:lang w:val="en-GB" w:eastAsia="en-US"/>
        </w:rPr>
        <w:t> mg</w:t>
      </w:r>
      <w:r w:rsidRPr="00EA2098">
        <w:rPr>
          <w:rFonts w:eastAsia="Times New Roman" w:cs="Times New Roman"/>
          <w:noProof/>
          <w:lang w:eastAsia="en-US"/>
        </w:rPr>
        <w:t xml:space="preserve"> </w:t>
      </w:r>
      <w:r w:rsidR="00BB433F" w:rsidRPr="00EA2098">
        <w:rPr>
          <w:rFonts w:eastAsia="Times New Roman" w:cs="Times New Roman"/>
          <w:noProof/>
          <w:lang w:eastAsia="en-US"/>
        </w:rPr>
        <w:t>επικαλυμμένα με λεπτό υμένιο δισκία</w:t>
      </w:r>
    </w:p>
    <w:p w14:paraId="7079BCD9" w14:textId="77777777" w:rsidR="004C4C80" w:rsidRPr="00EA2098" w:rsidRDefault="004C4C80" w:rsidP="00622C4F">
      <w:pPr>
        <w:tabs>
          <w:tab w:val="left" w:pos="567"/>
        </w:tabs>
        <w:suppressAutoHyphens w:val="0"/>
        <w:rPr>
          <w:rFonts w:eastAsia="Times New Roman" w:cs="Times New Roman"/>
          <w:noProof/>
          <w:lang w:eastAsia="en-US"/>
        </w:rPr>
      </w:pPr>
    </w:p>
    <w:p w14:paraId="094ED323" w14:textId="77777777" w:rsidR="004C4C80" w:rsidRPr="00EA2098" w:rsidRDefault="004C4C80" w:rsidP="00622C4F">
      <w:pPr>
        <w:tabs>
          <w:tab w:val="left" w:pos="567"/>
        </w:tabs>
        <w:suppressAutoHyphens w:val="0"/>
        <w:rPr>
          <w:rFonts w:eastAsia="Times New Roman" w:cs="Times New Roman"/>
          <w:noProof/>
          <w:lang w:eastAsia="en-US"/>
        </w:rPr>
      </w:pPr>
      <w:r w:rsidRPr="00EA2098">
        <w:rPr>
          <w:rFonts w:eastAsia="Times New Roman" w:cs="Times New Roman"/>
          <w:noProof/>
          <w:lang w:val="en-GB" w:eastAsia="en-US"/>
        </w:rPr>
        <w:t>efavirenz</w:t>
      </w:r>
      <w:r w:rsidRPr="00EA2098">
        <w:rPr>
          <w:rFonts w:eastAsia="Times New Roman" w:cs="Times New Roman"/>
          <w:noProof/>
          <w:lang w:eastAsia="en-US"/>
        </w:rPr>
        <w:t>/</w:t>
      </w:r>
      <w:r w:rsidRPr="00EA2098">
        <w:rPr>
          <w:rFonts w:eastAsia="Times New Roman" w:cs="Times New Roman"/>
          <w:noProof/>
          <w:lang w:val="en-GB" w:eastAsia="en-US"/>
        </w:rPr>
        <w:t>emtricitabine</w:t>
      </w:r>
      <w:r w:rsidRPr="00EA2098">
        <w:rPr>
          <w:rFonts w:eastAsia="Times New Roman" w:cs="Times New Roman"/>
          <w:noProof/>
          <w:lang w:eastAsia="en-US"/>
        </w:rPr>
        <w:t>/</w:t>
      </w:r>
      <w:r w:rsidRPr="00EA2098">
        <w:rPr>
          <w:rFonts w:eastAsia="Times New Roman" w:cs="Times New Roman"/>
          <w:noProof/>
          <w:lang w:val="en-GB" w:eastAsia="en-US"/>
        </w:rPr>
        <w:t>tenofovir</w:t>
      </w:r>
      <w:r w:rsidRPr="00EA2098">
        <w:rPr>
          <w:rFonts w:eastAsia="Times New Roman" w:cs="Times New Roman"/>
          <w:noProof/>
          <w:lang w:eastAsia="en-US"/>
        </w:rPr>
        <w:t xml:space="preserve"> </w:t>
      </w:r>
      <w:r w:rsidRPr="00EA2098">
        <w:rPr>
          <w:rFonts w:eastAsia="Times New Roman" w:cs="Times New Roman"/>
          <w:noProof/>
          <w:lang w:val="en-GB" w:eastAsia="en-US"/>
        </w:rPr>
        <w:t>disoproxil</w:t>
      </w:r>
    </w:p>
    <w:p w14:paraId="30069465" w14:textId="77777777" w:rsidR="004C4C80" w:rsidRPr="00EA2098" w:rsidRDefault="004C4C80" w:rsidP="00622C4F">
      <w:pPr>
        <w:tabs>
          <w:tab w:val="left" w:pos="567"/>
        </w:tabs>
        <w:suppressAutoHyphens w:val="0"/>
        <w:rPr>
          <w:rFonts w:eastAsia="Times New Roman" w:cs="Times New Roman"/>
          <w:noProof/>
          <w:lang w:eastAsia="en-US"/>
        </w:rPr>
      </w:pPr>
    </w:p>
    <w:p w14:paraId="0777C6C1" w14:textId="77777777" w:rsidR="004C4C80" w:rsidRPr="00EA2098" w:rsidRDefault="004C4C80" w:rsidP="00622C4F">
      <w:pPr>
        <w:tabs>
          <w:tab w:val="left" w:pos="567"/>
        </w:tabs>
        <w:suppressAutoHyphens w:val="0"/>
        <w:rPr>
          <w:rFonts w:eastAsia="Times New Roman" w:cs="Times New Roman"/>
          <w:noProof/>
          <w:lang w:eastAsia="en-US"/>
        </w:rPr>
      </w:pPr>
    </w:p>
    <w:p w14:paraId="19108859" w14:textId="77777777" w:rsidR="004C4C80" w:rsidRPr="00EA2098" w:rsidRDefault="004C4C80" w:rsidP="00622C4F">
      <w:pPr>
        <w:pBdr>
          <w:top w:val="single" w:sz="4" w:space="1" w:color="auto"/>
          <w:left w:val="single" w:sz="4" w:space="4" w:color="auto"/>
          <w:bottom w:val="single" w:sz="4" w:space="3" w:color="auto"/>
          <w:right w:val="single" w:sz="4" w:space="4" w:color="auto"/>
        </w:pBdr>
        <w:tabs>
          <w:tab w:val="left" w:pos="567"/>
        </w:tabs>
        <w:suppressAutoHyphens w:val="0"/>
        <w:ind w:left="567" w:hanging="567"/>
        <w:rPr>
          <w:rFonts w:eastAsia="Times New Roman" w:cs="Times New Roman"/>
          <w:b/>
          <w:noProof/>
          <w:lang w:eastAsia="en-US"/>
        </w:rPr>
      </w:pPr>
      <w:r w:rsidRPr="00EA2098">
        <w:rPr>
          <w:rFonts w:eastAsia="Times New Roman" w:cs="Times New Roman"/>
          <w:b/>
          <w:noProof/>
          <w:lang w:eastAsia="en-US"/>
        </w:rPr>
        <w:t>2.</w:t>
      </w:r>
      <w:r w:rsidRPr="00EA2098">
        <w:rPr>
          <w:rFonts w:eastAsia="Times New Roman" w:cs="Times New Roman"/>
          <w:b/>
          <w:noProof/>
          <w:lang w:eastAsia="en-US"/>
        </w:rPr>
        <w:tab/>
        <w:t>ΣΥΝΘΕΣΗ ΣΕ ΔΡΑΣΤΙΚΗ(ΕΣ) ΟΥΣΙΑ(ΕΣ)</w:t>
      </w:r>
    </w:p>
    <w:p w14:paraId="2A4B7495" w14:textId="77777777" w:rsidR="004C4C80" w:rsidRPr="00EA2098" w:rsidRDefault="004C4C80" w:rsidP="00622C4F">
      <w:pPr>
        <w:tabs>
          <w:tab w:val="left" w:pos="567"/>
        </w:tabs>
        <w:suppressAutoHyphens w:val="0"/>
        <w:rPr>
          <w:rFonts w:eastAsia="Times New Roman" w:cs="Times New Roman"/>
          <w:noProof/>
          <w:lang w:eastAsia="en-US"/>
        </w:rPr>
      </w:pPr>
    </w:p>
    <w:p w14:paraId="2BC43F16" w14:textId="77777777" w:rsidR="004C4C80" w:rsidRPr="00EA2098" w:rsidRDefault="00BB433F" w:rsidP="00622C4F">
      <w:pPr>
        <w:tabs>
          <w:tab w:val="left" w:pos="567"/>
        </w:tabs>
        <w:suppressAutoHyphens w:val="0"/>
        <w:rPr>
          <w:rFonts w:eastAsia="Times New Roman" w:cs="Times New Roman"/>
          <w:noProof/>
          <w:lang w:eastAsia="en-US"/>
        </w:rPr>
      </w:pPr>
      <w:r w:rsidRPr="00EA2098">
        <w:rPr>
          <w:rFonts w:eastAsia="Times New Roman" w:cs="Times New Roman"/>
          <w:noProof/>
          <w:lang w:eastAsia="en-US"/>
        </w:rPr>
        <w:t xml:space="preserve">Κάθε επικαλυμμένο με λεπτό υμένιο δισκίο περιέχει </w:t>
      </w:r>
      <w:r w:rsidR="004C4C80" w:rsidRPr="00EA2098">
        <w:rPr>
          <w:rFonts w:eastAsia="Times New Roman" w:cs="Times New Roman"/>
          <w:noProof/>
          <w:lang w:eastAsia="en-US"/>
        </w:rPr>
        <w:t>600</w:t>
      </w:r>
      <w:r w:rsidR="004C4C80" w:rsidRPr="00EA2098">
        <w:rPr>
          <w:rFonts w:eastAsia="Times New Roman" w:cs="Times New Roman"/>
          <w:noProof/>
          <w:lang w:val="en-GB" w:eastAsia="en-US"/>
        </w:rPr>
        <w:t> mg</w:t>
      </w:r>
      <w:r w:rsidR="004C4C80" w:rsidRPr="00EA2098">
        <w:rPr>
          <w:rFonts w:eastAsia="Times New Roman" w:cs="Times New Roman"/>
          <w:noProof/>
          <w:lang w:eastAsia="en-US"/>
        </w:rPr>
        <w:t xml:space="preserve"> </w:t>
      </w:r>
      <w:r w:rsidR="004C4C80" w:rsidRPr="00EA2098">
        <w:rPr>
          <w:rFonts w:eastAsia="Times New Roman" w:cs="Times New Roman"/>
          <w:noProof/>
          <w:lang w:val="en-GB" w:eastAsia="en-US"/>
        </w:rPr>
        <w:t>efavirenz</w:t>
      </w:r>
      <w:r w:rsidR="004C4C80" w:rsidRPr="00EA2098">
        <w:rPr>
          <w:rFonts w:eastAsia="Times New Roman" w:cs="Times New Roman"/>
          <w:noProof/>
          <w:lang w:eastAsia="en-US"/>
        </w:rPr>
        <w:t>, 200</w:t>
      </w:r>
      <w:r w:rsidR="004C4C80" w:rsidRPr="00EA2098">
        <w:rPr>
          <w:rFonts w:eastAsia="Times New Roman" w:cs="Times New Roman"/>
          <w:noProof/>
          <w:lang w:val="en-GB" w:eastAsia="en-US"/>
        </w:rPr>
        <w:t> mg</w:t>
      </w:r>
      <w:r w:rsidR="004C4C80" w:rsidRPr="00EA2098">
        <w:rPr>
          <w:rFonts w:eastAsia="Times New Roman" w:cs="Times New Roman"/>
          <w:noProof/>
          <w:lang w:eastAsia="en-US"/>
        </w:rPr>
        <w:t xml:space="preserve"> </w:t>
      </w:r>
      <w:r w:rsidR="004C4C80" w:rsidRPr="00EA2098">
        <w:rPr>
          <w:rFonts w:eastAsia="Times New Roman" w:cs="Times New Roman"/>
          <w:noProof/>
          <w:lang w:val="en-GB" w:eastAsia="en-US"/>
        </w:rPr>
        <w:t>emtricitabine</w:t>
      </w:r>
      <w:r w:rsidR="004C4C80" w:rsidRPr="00EA2098">
        <w:rPr>
          <w:rFonts w:eastAsia="Times New Roman" w:cs="Times New Roman"/>
          <w:noProof/>
          <w:lang w:eastAsia="en-US"/>
        </w:rPr>
        <w:t xml:space="preserve"> </w:t>
      </w:r>
      <w:r w:rsidRPr="00EA2098">
        <w:rPr>
          <w:rFonts w:eastAsia="Times New Roman" w:cs="Times New Roman"/>
          <w:noProof/>
          <w:lang w:eastAsia="en-US"/>
        </w:rPr>
        <w:t>και</w:t>
      </w:r>
      <w:r w:rsidR="004C4C80" w:rsidRPr="00EA2098">
        <w:rPr>
          <w:rFonts w:eastAsia="Times New Roman" w:cs="Times New Roman"/>
          <w:noProof/>
          <w:lang w:eastAsia="en-US"/>
        </w:rPr>
        <w:t xml:space="preserve"> 245</w:t>
      </w:r>
      <w:r w:rsidR="004C4C80" w:rsidRPr="00EA2098">
        <w:rPr>
          <w:rFonts w:eastAsia="Times New Roman" w:cs="Times New Roman"/>
          <w:noProof/>
          <w:lang w:val="en-GB" w:eastAsia="en-US"/>
        </w:rPr>
        <w:t> mg</w:t>
      </w:r>
      <w:r w:rsidR="004C4C80" w:rsidRPr="00EA2098">
        <w:rPr>
          <w:rFonts w:eastAsia="Times New Roman" w:cs="Times New Roman"/>
          <w:noProof/>
          <w:lang w:eastAsia="en-US"/>
        </w:rPr>
        <w:t xml:space="preserve"> </w:t>
      </w:r>
      <w:r w:rsidR="004C4C80" w:rsidRPr="00EA2098">
        <w:rPr>
          <w:rFonts w:eastAsia="Times New Roman" w:cs="Times New Roman"/>
          <w:noProof/>
          <w:lang w:val="en-GB" w:eastAsia="en-US"/>
        </w:rPr>
        <w:t>tenofovir</w:t>
      </w:r>
      <w:r w:rsidR="004C4C80" w:rsidRPr="00EA2098">
        <w:rPr>
          <w:rFonts w:eastAsia="Times New Roman" w:cs="Times New Roman"/>
          <w:noProof/>
          <w:lang w:eastAsia="en-US"/>
        </w:rPr>
        <w:t xml:space="preserve"> </w:t>
      </w:r>
      <w:r w:rsidR="004C4C80" w:rsidRPr="00EA2098">
        <w:rPr>
          <w:rFonts w:eastAsia="Times New Roman" w:cs="Times New Roman"/>
          <w:noProof/>
          <w:lang w:val="en-GB" w:eastAsia="en-US"/>
        </w:rPr>
        <w:t>disoproxil</w:t>
      </w:r>
      <w:r w:rsidR="004C4C80" w:rsidRPr="00EA2098">
        <w:rPr>
          <w:rFonts w:eastAsia="Times New Roman" w:cs="Times New Roman"/>
          <w:noProof/>
          <w:lang w:eastAsia="en-US"/>
        </w:rPr>
        <w:t xml:space="preserve"> (</w:t>
      </w:r>
      <w:r w:rsidRPr="00EA2098">
        <w:rPr>
          <w:rFonts w:eastAsia="Times New Roman" w:cs="Times New Roman"/>
          <w:noProof/>
          <w:lang w:eastAsia="en-US"/>
        </w:rPr>
        <w:t>ως</w:t>
      </w:r>
      <w:r w:rsidR="004C4C80" w:rsidRPr="00EA2098">
        <w:rPr>
          <w:rFonts w:eastAsia="Times New Roman" w:cs="Times New Roman"/>
          <w:noProof/>
          <w:lang w:eastAsia="en-US"/>
        </w:rPr>
        <w:t xml:space="preserve"> </w:t>
      </w:r>
      <w:r w:rsidR="004C4C80" w:rsidRPr="00EA2098">
        <w:rPr>
          <w:rFonts w:eastAsia="Times New Roman" w:cs="Times New Roman"/>
          <w:noProof/>
          <w:lang w:val="en-GB" w:eastAsia="en-US"/>
        </w:rPr>
        <w:t>maleate</w:t>
      </w:r>
      <w:r w:rsidR="004C4C80" w:rsidRPr="00EA2098">
        <w:rPr>
          <w:rFonts w:eastAsia="Times New Roman" w:cs="Times New Roman"/>
          <w:noProof/>
          <w:lang w:eastAsia="en-US"/>
        </w:rPr>
        <w:t>).</w:t>
      </w:r>
    </w:p>
    <w:p w14:paraId="22B5095C" w14:textId="77777777" w:rsidR="004C4C80" w:rsidRPr="00EA2098" w:rsidRDefault="004C4C80" w:rsidP="00622C4F">
      <w:pPr>
        <w:tabs>
          <w:tab w:val="left" w:pos="567"/>
        </w:tabs>
        <w:suppressAutoHyphens w:val="0"/>
        <w:rPr>
          <w:rFonts w:eastAsia="Times New Roman" w:cs="Times New Roman"/>
          <w:noProof/>
          <w:lang w:eastAsia="en-US"/>
        </w:rPr>
      </w:pPr>
    </w:p>
    <w:p w14:paraId="1634C426" w14:textId="77777777" w:rsidR="004C4C80" w:rsidRPr="00EA2098" w:rsidRDefault="004C4C80" w:rsidP="00622C4F">
      <w:pPr>
        <w:tabs>
          <w:tab w:val="left" w:pos="567"/>
        </w:tabs>
        <w:suppressAutoHyphens w:val="0"/>
        <w:rPr>
          <w:rFonts w:eastAsia="Times New Roman" w:cs="Times New Roman"/>
          <w:noProof/>
          <w:lang w:eastAsia="en-US"/>
        </w:rPr>
      </w:pPr>
    </w:p>
    <w:p w14:paraId="0155A25A" w14:textId="77777777" w:rsidR="004C4C80" w:rsidRPr="00EA2098" w:rsidRDefault="004C4C80" w:rsidP="00622C4F">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3.</w:t>
      </w:r>
      <w:r w:rsidRPr="00EA2098">
        <w:rPr>
          <w:rFonts w:eastAsia="Times New Roman" w:cs="Times New Roman"/>
          <w:b/>
          <w:noProof/>
          <w:lang w:eastAsia="en-US"/>
        </w:rPr>
        <w:tab/>
        <w:t>ΚΑΤΑΛΟΓΟΣ ΕΚΔΟΧΩΝ</w:t>
      </w:r>
    </w:p>
    <w:p w14:paraId="4D42012E" w14:textId="77777777" w:rsidR="004C4C80" w:rsidRPr="00EA2098" w:rsidRDefault="004C4C80" w:rsidP="00622C4F">
      <w:pPr>
        <w:tabs>
          <w:tab w:val="left" w:pos="567"/>
        </w:tabs>
        <w:suppressAutoHyphens w:val="0"/>
        <w:rPr>
          <w:rFonts w:eastAsia="Times New Roman" w:cs="Times New Roman"/>
          <w:noProof/>
          <w:lang w:eastAsia="en-US"/>
        </w:rPr>
      </w:pPr>
    </w:p>
    <w:p w14:paraId="78341B2C" w14:textId="77777777" w:rsidR="004C4C80" w:rsidRPr="00EA2098" w:rsidRDefault="00BB433F" w:rsidP="00622C4F">
      <w:pPr>
        <w:tabs>
          <w:tab w:val="left" w:pos="567"/>
        </w:tabs>
        <w:suppressAutoHyphens w:val="0"/>
        <w:rPr>
          <w:rFonts w:eastAsia="Times New Roman" w:cs="Times New Roman"/>
          <w:lang w:eastAsia="en-US"/>
        </w:rPr>
      </w:pPr>
      <w:r w:rsidRPr="00EA2098">
        <w:rPr>
          <w:rFonts w:eastAsia="Times New Roman" w:cs="Times New Roman"/>
          <w:lang w:eastAsia="en-US"/>
        </w:rPr>
        <w:t>Περιέχει επίσης: μεταδιθειώδες νάτριο και μονοϋδρική λακτόζη</w:t>
      </w:r>
      <w:r w:rsidR="00F85A2C" w:rsidRPr="00EA2098">
        <w:rPr>
          <w:rFonts w:eastAsia="Times New Roman" w:cs="Times New Roman"/>
          <w:lang w:eastAsia="en-US"/>
        </w:rPr>
        <w:t>.</w:t>
      </w:r>
    </w:p>
    <w:p w14:paraId="02036E02" w14:textId="77777777" w:rsidR="00BB433F" w:rsidRPr="008305D5" w:rsidRDefault="00BB433F" w:rsidP="00622C4F">
      <w:pPr>
        <w:tabs>
          <w:tab w:val="left" w:pos="567"/>
        </w:tabs>
        <w:suppressAutoHyphens w:val="0"/>
        <w:rPr>
          <w:rFonts w:eastAsia="Times New Roman" w:cs="Times New Roman"/>
          <w:highlight w:val="lightGray"/>
          <w:lang w:eastAsia="en-US"/>
        </w:rPr>
      </w:pPr>
      <w:r w:rsidRPr="008305D5">
        <w:rPr>
          <w:rFonts w:eastAsia="Times New Roman" w:cs="Times New Roman"/>
          <w:highlight w:val="lightGray"/>
          <w:lang w:eastAsia="en-US"/>
        </w:rPr>
        <w:t>Ανατρέξτε στο φύλλο οδηγιών για περισσότερες πληροφορίες.</w:t>
      </w:r>
    </w:p>
    <w:p w14:paraId="58A0027D" w14:textId="77777777" w:rsidR="004C4C80" w:rsidRPr="00EA2098" w:rsidRDefault="004C4C80" w:rsidP="00622C4F">
      <w:pPr>
        <w:tabs>
          <w:tab w:val="left" w:pos="567"/>
        </w:tabs>
        <w:suppressAutoHyphens w:val="0"/>
        <w:rPr>
          <w:rFonts w:eastAsia="Times New Roman" w:cs="Times New Roman"/>
          <w:lang w:eastAsia="en-US"/>
        </w:rPr>
      </w:pPr>
    </w:p>
    <w:p w14:paraId="0D8C655C" w14:textId="77777777" w:rsidR="004C4C80" w:rsidRPr="00EA2098" w:rsidRDefault="004C4C80" w:rsidP="00622C4F">
      <w:pPr>
        <w:tabs>
          <w:tab w:val="left" w:pos="567"/>
        </w:tabs>
        <w:suppressAutoHyphens w:val="0"/>
        <w:rPr>
          <w:rFonts w:eastAsia="Times New Roman" w:cs="Times New Roman"/>
          <w:noProof/>
          <w:lang w:eastAsia="en-US"/>
        </w:rPr>
      </w:pPr>
    </w:p>
    <w:p w14:paraId="5E192CC6" w14:textId="77777777" w:rsidR="004C4C80" w:rsidRPr="00EA2098" w:rsidRDefault="004C4C80" w:rsidP="00622C4F">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4.</w:t>
      </w:r>
      <w:r w:rsidRPr="00EA2098">
        <w:rPr>
          <w:rFonts w:eastAsia="Times New Roman" w:cs="Times New Roman"/>
          <w:b/>
          <w:noProof/>
          <w:lang w:eastAsia="en-US"/>
        </w:rPr>
        <w:tab/>
      </w:r>
      <w:r w:rsidR="00FC79F7" w:rsidRPr="00EA2098">
        <w:rPr>
          <w:rFonts w:eastAsia="Times New Roman" w:cs="Times New Roman"/>
          <w:b/>
          <w:noProof/>
          <w:lang w:eastAsia="en-US"/>
        </w:rPr>
        <w:t>ΦΑΡΜΑΚΟΤΕΧΝΙΚΗ ΜΟΡΦΗ ΚΑΙ ΠΕΡΙΕΧΟΜΕΝΟ</w:t>
      </w:r>
    </w:p>
    <w:p w14:paraId="06D7842C" w14:textId="77777777" w:rsidR="004C4C80" w:rsidRPr="00EA2098" w:rsidRDefault="004C4C80" w:rsidP="00622C4F">
      <w:pPr>
        <w:tabs>
          <w:tab w:val="left" w:pos="567"/>
        </w:tabs>
        <w:suppressAutoHyphens w:val="0"/>
        <w:rPr>
          <w:rFonts w:eastAsia="Times New Roman" w:cs="Times New Roman"/>
          <w:noProof/>
          <w:lang w:eastAsia="en-US"/>
        </w:rPr>
      </w:pPr>
    </w:p>
    <w:p w14:paraId="14F6301A" w14:textId="77777777" w:rsidR="004C4C80" w:rsidRPr="00EA2098" w:rsidRDefault="00C33547" w:rsidP="00622C4F">
      <w:pPr>
        <w:tabs>
          <w:tab w:val="left" w:pos="567"/>
        </w:tabs>
        <w:suppressAutoHyphens w:val="0"/>
        <w:rPr>
          <w:rFonts w:eastAsia="Times New Roman" w:cs="Times New Roman"/>
          <w:noProof/>
          <w:lang w:eastAsia="en-US"/>
        </w:rPr>
      </w:pPr>
      <w:r w:rsidRPr="008305D5">
        <w:rPr>
          <w:rFonts w:eastAsia="Times New Roman" w:cs="Times New Roman"/>
          <w:noProof/>
          <w:highlight w:val="lightGray"/>
          <w:lang w:eastAsia="en-US"/>
        </w:rPr>
        <w:t>Επικαλυμμένο με λεπτό υμένιο δισκίο</w:t>
      </w:r>
    </w:p>
    <w:p w14:paraId="43A01E0D" w14:textId="77777777" w:rsidR="004C4C80" w:rsidRPr="00EA2098" w:rsidRDefault="004C4C80" w:rsidP="00622C4F">
      <w:pPr>
        <w:tabs>
          <w:tab w:val="left" w:pos="567"/>
        </w:tabs>
        <w:suppressAutoHyphens w:val="0"/>
        <w:rPr>
          <w:rFonts w:eastAsia="Times New Roman" w:cs="Times New Roman"/>
          <w:noProof/>
          <w:lang w:eastAsia="en-US"/>
        </w:rPr>
      </w:pPr>
    </w:p>
    <w:p w14:paraId="70ADB2EF" w14:textId="77777777" w:rsidR="004C4C80" w:rsidRPr="00EA2098" w:rsidRDefault="004C4C80" w:rsidP="00622C4F">
      <w:pPr>
        <w:tabs>
          <w:tab w:val="left" w:pos="567"/>
        </w:tabs>
        <w:suppressAutoHyphens w:val="0"/>
        <w:rPr>
          <w:rFonts w:eastAsia="Times New Roman" w:cs="Times New Roman"/>
          <w:noProof/>
          <w:lang w:eastAsia="en-US"/>
        </w:rPr>
      </w:pPr>
      <w:r w:rsidRPr="00EA2098">
        <w:rPr>
          <w:rFonts w:eastAsia="Times New Roman" w:cs="Times New Roman"/>
          <w:noProof/>
          <w:lang w:eastAsia="en-US"/>
        </w:rPr>
        <w:t>30</w:t>
      </w:r>
      <w:r w:rsidR="00C33547" w:rsidRPr="00EA2098">
        <w:rPr>
          <w:rFonts w:eastAsia="Times New Roman" w:cs="Times New Roman"/>
          <w:noProof/>
          <w:lang w:val="en-GB" w:eastAsia="en-US"/>
        </w:rPr>
        <w:t> </w:t>
      </w:r>
      <w:r w:rsidR="00C33547" w:rsidRPr="00EA2098">
        <w:rPr>
          <w:rFonts w:eastAsia="Times New Roman" w:cs="Times New Roman"/>
          <w:noProof/>
          <w:lang w:eastAsia="en-US"/>
        </w:rPr>
        <w:t>επικαλυμμένα με λεπτό υμένιο δισκία</w:t>
      </w:r>
    </w:p>
    <w:p w14:paraId="52B66F56" w14:textId="77777777" w:rsidR="004C4C80" w:rsidRPr="00EA2098" w:rsidRDefault="004C4C80" w:rsidP="00622C4F">
      <w:pPr>
        <w:tabs>
          <w:tab w:val="left" w:pos="567"/>
        </w:tabs>
        <w:suppressAutoHyphens w:val="0"/>
        <w:rPr>
          <w:rFonts w:eastAsia="Times New Roman" w:cs="Times New Roman"/>
          <w:noProof/>
          <w:lang w:eastAsia="en-US"/>
        </w:rPr>
      </w:pPr>
      <w:r w:rsidRPr="008305D5">
        <w:rPr>
          <w:rFonts w:eastAsia="Times New Roman" w:cs="Times New Roman"/>
          <w:noProof/>
          <w:highlight w:val="lightGray"/>
          <w:lang w:eastAsia="en-US"/>
        </w:rPr>
        <w:t>90</w:t>
      </w:r>
      <w:r w:rsidRPr="008305D5">
        <w:rPr>
          <w:rFonts w:eastAsia="Times New Roman" w:cs="Times New Roman"/>
          <w:noProof/>
          <w:highlight w:val="lightGray"/>
          <w:lang w:val="en-GB" w:eastAsia="en-US"/>
        </w:rPr>
        <w:t> </w:t>
      </w:r>
      <w:r w:rsidR="00C33547" w:rsidRPr="008305D5">
        <w:rPr>
          <w:rFonts w:eastAsia="Times New Roman" w:cs="Times New Roman"/>
          <w:noProof/>
          <w:highlight w:val="lightGray"/>
          <w:lang w:eastAsia="en-US"/>
        </w:rPr>
        <w:t>επικαλυμμένα με λεπτό υμένιο δισκία</w:t>
      </w:r>
    </w:p>
    <w:p w14:paraId="3BDA2177" w14:textId="3FC2B09C" w:rsidR="004C4C80" w:rsidRPr="00EA2098" w:rsidRDefault="004C4C80" w:rsidP="00622C4F">
      <w:pPr>
        <w:tabs>
          <w:tab w:val="left" w:pos="567"/>
        </w:tabs>
        <w:suppressAutoHyphens w:val="0"/>
        <w:rPr>
          <w:rFonts w:eastAsia="Times New Roman" w:cs="Times New Roman"/>
          <w:noProof/>
          <w:lang w:eastAsia="en-US"/>
        </w:rPr>
      </w:pPr>
      <w:r w:rsidRPr="008305D5">
        <w:rPr>
          <w:rFonts w:eastAsia="Times New Roman" w:cs="Times New Roman"/>
          <w:noProof/>
          <w:highlight w:val="lightGray"/>
          <w:lang w:eastAsia="en-US"/>
        </w:rPr>
        <w:t>30</w:t>
      </w:r>
      <w:r w:rsidR="00E65F01" w:rsidRPr="008305D5">
        <w:rPr>
          <w:rFonts w:eastAsia="Times New Roman" w:cs="Times New Roman"/>
          <w:noProof/>
          <w:highlight w:val="lightGray"/>
          <w:lang w:val="en-US" w:eastAsia="en-US"/>
        </w:rPr>
        <w:t> </w:t>
      </w:r>
      <w:r w:rsidRPr="008305D5">
        <w:rPr>
          <w:rFonts w:eastAsia="Times New Roman" w:cs="Times New Roman"/>
          <w:noProof/>
          <w:highlight w:val="lightGray"/>
          <w:lang w:val="en-GB" w:eastAsia="en-US"/>
        </w:rPr>
        <w:t>x</w:t>
      </w:r>
      <w:r w:rsidR="00E65F01" w:rsidRPr="008305D5">
        <w:rPr>
          <w:rFonts w:eastAsia="Times New Roman" w:cs="Times New Roman"/>
          <w:noProof/>
          <w:highlight w:val="lightGray"/>
          <w:lang w:val="en-US" w:eastAsia="en-US"/>
        </w:rPr>
        <w:t> </w:t>
      </w:r>
      <w:r w:rsidRPr="008305D5">
        <w:rPr>
          <w:rFonts w:eastAsia="Times New Roman" w:cs="Times New Roman"/>
          <w:noProof/>
          <w:highlight w:val="lightGray"/>
          <w:lang w:eastAsia="en-US"/>
        </w:rPr>
        <w:t>1</w:t>
      </w:r>
      <w:r w:rsidRPr="008305D5">
        <w:rPr>
          <w:rFonts w:eastAsia="Times New Roman" w:cs="Times New Roman"/>
          <w:noProof/>
          <w:highlight w:val="lightGray"/>
          <w:lang w:val="en-GB" w:eastAsia="en-US"/>
        </w:rPr>
        <w:t> </w:t>
      </w:r>
      <w:r w:rsidR="00C33547" w:rsidRPr="008305D5">
        <w:rPr>
          <w:rFonts w:eastAsia="Times New Roman" w:cs="Times New Roman"/>
          <w:noProof/>
          <w:highlight w:val="lightGray"/>
          <w:lang w:eastAsia="en-US"/>
        </w:rPr>
        <w:t xml:space="preserve">επικαλυμμένα με λεπτό υμένιο δισκία </w:t>
      </w:r>
      <w:r w:rsidRPr="008305D5">
        <w:rPr>
          <w:rFonts w:eastAsia="Times New Roman" w:cs="Times New Roman"/>
          <w:noProof/>
          <w:highlight w:val="lightGray"/>
          <w:lang w:eastAsia="en-US"/>
        </w:rPr>
        <w:t>(</w:t>
      </w:r>
      <w:r w:rsidR="00C33547" w:rsidRPr="008305D5">
        <w:rPr>
          <w:rFonts w:eastAsia="Times New Roman" w:cs="Times New Roman"/>
          <w:noProof/>
          <w:highlight w:val="lightGray"/>
          <w:lang w:eastAsia="en-US"/>
        </w:rPr>
        <w:t>μονάδας δοσης</w:t>
      </w:r>
      <w:r w:rsidRPr="008305D5">
        <w:rPr>
          <w:rFonts w:eastAsia="Times New Roman" w:cs="Times New Roman"/>
          <w:noProof/>
          <w:highlight w:val="lightGray"/>
          <w:lang w:eastAsia="en-US"/>
        </w:rPr>
        <w:t>)</w:t>
      </w:r>
    </w:p>
    <w:p w14:paraId="3A42A94C" w14:textId="4CCEA286" w:rsidR="004C4C80" w:rsidRPr="00EA2098" w:rsidRDefault="004C4C80" w:rsidP="00622C4F">
      <w:pPr>
        <w:tabs>
          <w:tab w:val="left" w:pos="567"/>
        </w:tabs>
        <w:suppressAutoHyphens w:val="0"/>
        <w:rPr>
          <w:rFonts w:eastAsia="Times New Roman" w:cs="Times New Roman"/>
          <w:noProof/>
          <w:lang w:eastAsia="en-US"/>
        </w:rPr>
      </w:pPr>
      <w:r w:rsidRPr="008305D5">
        <w:rPr>
          <w:rFonts w:eastAsia="Times New Roman" w:cs="Times New Roman"/>
          <w:noProof/>
          <w:highlight w:val="lightGray"/>
          <w:lang w:eastAsia="en-US"/>
        </w:rPr>
        <w:t>90</w:t>
      </w:r>
      <w:r w:rsidR="00E65F01" w:rsidRPr="008305D5">
        <w:rPr>
          <w:rFonts w:eastAsia="Times New Roman" w:cs="Times New Roman"/>
          <w:noProof/>
          <w:highlight w:val="lightGray"/>
          <w:lang w:val="en-US" w:eastAsia="en-US"/>
        </w:rPr>
        <w:t> </w:t>
      </w:r>
      <w:r w:rsidRPr="008305D5">
        <w:rPr>
          <w:rFonts w:eastAsia="Times New Roman" w:cs="Times New Roman"/>
          <w:noProof/>
          <w:highlight w:val="lightGray"/>
          <w:lang w:val="en-GB" w:eastAsia="en-US"/>
        </w:rPr>
        <w:t>x</w:t>
      </w:r>
      <w:r w:rsidR="00E65F01" w:rsidRPr="008305D5">
        <w:rPr>
          <w:rFonts w:eastAsia="Times New Roman" w:cs="Times New Roman"/>
          <w:noProof/>
          <w:highlight w:val="lightGray"/>
          <w:lang w:val="en-US" w:eastAsia="en-US"/>
        </w:rPr>
        <w:t> </w:t>
      </w:r>
      <w:r w:rsidRPr="008305D5">
        <w:rPr>
          <w:rFonts w:eastAsia="Times New Roman" w:cs="Times New Roman"/>
          <w:noProof/>
          <w:highlight w:val="lightGray"/>
          <w:lang w:eastAsia="en-US"/>
        </w:rPr>
        <w:t>1</w:t>
      </w:r>
      <w:r w:rsidRPr="008305D5">
        <w:rPr>
          <w:rFonts w:eastAsia="Times New Roman" w:cs="Times New Roman"/>
          <w:noProof/>
          <w:highlight w:val="lightGray"/>
          <w:lang w:val="en-GB" w:eastAsia="en-US"/>
        </w:rPr>
        <w:t> </w:t>
      </w:r>
      <w:r w:rsidR="00C33547" w:rsidRPr="008305D5">
        <w:rPr>
          <w:rFonts w:eastAsia="Times New Roman" w:cs="Times New Roman"/>
          <w:noProof/>
          <w:highlight w:val="lightGray"/>
          <w:lang w:eastAsia="en-US"/>
        </w:rPr>
        <w:t xml:space="preserve">επικαλυμμένα με λεπτό υμένιο δισκία </w:t>
      </w:r>
      <w:r w:rsidRPr="008305D5">
        <w:rPr>
          <w:rFonts w:eastAsia="Times New Roman" w:cs="Times New Roman"/>
          <w:noProof/>
          <w:highlight w:val="lightGray"/>
          <w:lang w:eastAsia="en-US"/>
        </w:rPr>
        <w:t>(</w:t>
      </w:r>
      <w:r w:rsidR="00C33547" w:rsidRPr="008305D5">
        <w:rPr>
          <w:rFonts w:eastAsia="Times New Roman" w:cs="Times New Roman"/>
          <w:noProof/>
          <w:highlight w:val="lightGray"/>
          <w:lang w:eastAsia="en-US"/>
        </w:rPr>
        <w:t>μονάδας δόσης</w:t>
      </w:r>
      <w:r w:rsidRPr="008305D5">
        <w:rPr>
          <w:rFonts w:eastAsia="Times New Roman" w:cs="Times New Roman"/>
          <w:noProof/>
          <w:highlight w:val="lightGray"/>
          <w:lang w:eastAsia="en-US"/>
        </w:rPr>
        <w:t>)</w:t>
      </w:r>
    </w:p>
    <w:p w14:paraId="2A65A4FF" w14:textId="77777777" w:rsidR="004C4C80" w:rsidRPr="00EA2098" w:rsidRDefault="004C4C80" w:rsidP="00622C4F">
      <w:pPr>
        <w:tabs>
          <w:tab w:val="left" w:pos="567"/>
        </w:tabs>
        <w:suppressAutoHyphens w:val="0"/>
        <w:rPr>
          <w:rFonts w:eastAsia="Times New Roman" w:cs="Times New Roman"/>
          <w:noProof/>
          <w:lang w:eastAsia="en-US"/>
        </w:rPr>
      </w:pPr>
    </w:p>
    <w:p w14:paraId="1877A30E" w14:textId="77777777" w:rsidR="004C4C80" w:rsidRPr="00EA2098" w:rsidRDefault="004C4C80" w:rsidP="00622C4F">
      <w:pPr>
        <w:tabs>
          <w:tab w:val="left" w:pos="567"/>
        </w:tabs>
        <w:suppressAutoHyphens w:val="0"/>
        <w:rPr>
          <w:rFonts w:eastAsia="Times New Roman" w:cs="Times New Roman"/>
          <w:noProof/>
          <w:lang w:eastAsia="en-US"/>
        </w:rPr>
      </w:pPr>
    </w:p>
    <w:p w14:paraId="40B71073" w14:textId="77777777" w:rsidR="004C4C80" w:rsidRPr="00EA2098" w:rsidRDefault="004C4C80" w:rsidP="00622C4F">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5.</w:t>
      </w:r>
      <w:r w:rsidRPr="00EA2098">
        <w:rPr>
          <w:rFonts w:eastAsia="Times New Roman" w:cs="Times New Roman"/>
          <w:b/>
          <w:noProof/>
          <w:lang w:eastAsia="en-US"/>
        </w:rPr>
        <w:tab/>
      </w:r>
      <w:r w:rsidR="00FC79F7" w:rsidRPr="00EA2098">
        <w:rPr>
          <w:rFonts w:eastAsia="Times New Roman" w:cs="Times New Roman"/>
          <w:b/>
          <w:noProof/>
          <w:lang w:eastAsia="en-US"/>
        </w:rPr>
        <w:t>ΤΡΟΠΟΣ ΚΑΙ ΟΔΟΣ(ΟΙ) ΧΟΡΗΓΗΣΗΣ</w:t>
      </w:r>
    </w:p>
    <w:p w14:paraId="49FEE6BD" w14:textId="77777777" w:rsidR="004C4C80" w:rsidRPr="00EA2098" w:rsidRDefault="004C4C80" w:rsidP="00622C4F">
      <w:pPr>
        <w:tabs>
          <w:tab w:val="left" w:pos="567"/>
        </w:tabs>
        <w:suppressAutoHyphens w:val="0"/>
        <w:rPr>
          <w:rFonts w:eastAsia="Times New Roman" w:cs="Times New Roman"/>
          <w:noProof/>
          <w:lang w:eastAsia="en-US"/>
        </w:rPr>
      </w:pPr>
    </w:p>
    <w:p w14:paraId="52E6CE21" w14:textId="77777777" w:rsidR="004C4C80" w:rsidRPr="00EA2098" w:rsidRDefault="00FC79F7" w:rsidP="00622C4F">
      <w:pPr>
        <w:tabs>
          <w:tab w:val="left" w:pos="567"/>
        </w:tabs>
        <w:suppressAutoHyphens w:val="0"/>
        <w:rPr>
          <w:rFonts w:eastAsia="Times New Roman" w:cs="Times New Roman"/>
          <w:lang w:eastAsia="en-US"/>
        </w:rPr>
      </w:pPr>
      <w:r w:rsidRPr="00EA2098">
        <w:rPr>
          <w:rFonts w:eastAsia="Times New Roman" w:cs="Times New Roman"/>
          <w:lang w:eastAsia="en-US"/>
        </w:rPr>
        <w:t>Διαβάστε το φύλλο οδηγιών χρήσης πριν από τη χρήση</w:t>
      </w:r>
      <w:r w:rsidR="004C4C80" w:rsidRPr="00EA2098">
        <w:rPr>
          <w:rFonts w:eastAsia="Times New Roman" w:cs="Times New Roman"/>
          <w:lang w:eastAsia="en-US"/>
        </w:rPr>
        <w:t>.</w:t>
      </w:r>
    </w:p>
    <w:p w14:paraId="7B7EB049" w14:textId="77777777" w:rsidR="004C4C80" w:rsidRPr="00EA2098" w:rsidRDefault="004C4C80" w:rsidP="00622C4F">
      <w:pPr>
        <w:tabs>
          <w:tab w:val="left" w:pos="567"/>
        </w:tabs>
        <w:suppressAutoHyphens w:val="0"/>
        <w:rPr>
          <w:rFonts w:eastAsia="Times New Roman" w:cs="Times New Roman"/>
          <w:lang w:eastAsia="en-US"/>
        </w:rPr>
      </w:pPr>
    </w:p>
    <w:p w14:paraId="463DDABA" w14:textId="77777777" w:rsidR="004C4C80" w:rsidRPr="00EA2098" w:rsidRDefault="00C33547" w:rsidP="00622C4F">
      <w:pPr>
        <w:tabs>
          <w:tab w:val="left" w:pos="567"/>
        </w:tabs>
        <w:suppressAutoHyphens w:val="0"/>
        <w:rPr>
          <w:rFonts w:eastAsia="Times New Roman" w:cs="Times New Roman"/>
          <w:noProof/>
          <w:lang w:eastAsia="en-US"/>
        </w:rPr>
      </w:pPr>
      <w:r w:rsidRPr="00EA2098">
        <w:rPr>
          <w:rFonts w:eastAsia="Times New Roman" w:cs="Times New Roman"/>
          <w:lang w:eastAsia="en-US"/>
        </w:rPr>
        <w:t>Από στόματος χρήση</w:t>
      </w:r>
      <w:r w:rsidR="004C4C80" w:rsidRPr="00EA2098">
        <w:rPr>
          <w:rFonts w:eastAsia="Times New Roman" w:cs="Times New Roman"/>
          <w:lang w:eastAsia="en-US"/>
        </w:rPr>
        <w:t>.</w:t>
      </w:r>
    </w:p>
    <w:p w14:paraId="4DFCF54D" w14:textId="77777777" w:rsidR="004C4C80" w:rsidRPr="00EA2098" w:rsidRDefault="004C4C80" w:rsidP="00622C4F">
      <w:pPr>
        <w:tabs>
          <w:tab w:val="left" w:pos="567"/>
        </w:tabs>
        <w:suppressAutoHyphens w:val="0"/>
        <w:rPr>
          <w:rFonts w:eastAsia="Times New Roman" w:cs="Times New Roman"/>
          <w:noProof/>
          <w:lang w:eastAsia="en-US"/>
        </w:rPr>
      </w:pPr>
    </w:p>
    <w:p w14:paraId="7C5B5BBE" w14:textId="77777777" w:rsidR="004C4C80" w:rsidRPr="00EA2098" w:rsidRDefault="004C4C80" w:rsidP="00622C4F">
      <w:pPr>
        <w:tabs>
          <w:tab w:val="left" w:pos="567"/>
        </w:tabs>
        <w:suppressAutoHyphens w:val="0"/>
        <w:rPr>
          <w:rFonts w:eastAsia="Times New Roman" w:cs="Times New Roman"/>
          <w:noProof/>
          <w:lang w:eastAsia="en-US"/>
        </w:rPr>
      </w:pPr>
    </w:p>
    <w:p w14:paraId="57DB80E2" w14:textId="77777777" w:rsidR="004C4C80" w:rsidRPr="00EA2098" w:rsidRDefault="004C4C80" w:rsidP="00622C4F">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6.</w:t>
      </w:r>
      <w:r w:rsidRPr="00EA2098">
        <w:rPr>
          <w:rFonts w:eastAsia="Times New Roman" w:cs="Times New Roman"/>
          <w:b/>
          <w:noProof/>
          <w:lang w:eastAsia="en-US"/>
        </w:rPr>
        <w:tab/>
      </w:r>
      <w:r w:rsidR="00FC79F7" w:rsidRPr="00EA2098">
        <w:rPr>
          <w:rFonts w:eastAsia="Times New Roman" w:cs="Times New Roman"/>
          <w:b/>
          <w:noProof/>
          <w:lang w:eastAsia="en-US"/>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1AEC377E" w14:textId="77777777" w:rsidR="004C4C80" w:rsidRPr="00EA2098" w:rsidRDefault="004C4C80" w:rsidP="00622C4F">
      <w:pPr>
        <w:tabs>
          <w:tab w:val="left" w:pos="567"/>
        </w:tabs>
        <w:suppressAutoHyphens w:val="0"/>
        <w:rPr>
          <w:rFonts w:eastAsia="Times New Roman" w:cs="Times New Roman"/>
          <w:noProof/>
          <w:lang w:eastAsia="en-US"/>
        </w:rPr>
      </w:pPr>
    </w:p>
    <w:p w14:paraId="7319AAFF" w14:textId="77777777" w:rsidR="004C4C80" w:rsidRPr="00EA2098" w:rsidRDefault="00FC79F7" w:rsidP="00622C4F">
      <w:pPr>
        <w:tabs>
          <w:tab w:val="left" w:pos="567"/>
        </w:tabs>
        <w:suppressAutoHyphens w:val="0"/>
        <w:rPr>
          <w:rFonts w:eastAsia="Times New Roman" w:cs="Times New Roman"/>
          <w:noProof/>
          <w:lang w:eastAsia="en-US"/>
        </w:rPr>
      </w:pPr>
      <w:r w:rsidRPr="00EA2098">
        <w:rPr>
          <w:rFonts w:eastAsia="Times New Roman" w:cs="Times New Roman"/>
          <w:noProof/>
          <w:lang w:eastAsia="en-US"/>
        </w:rPr>
        <w:t>Να φυλάσσεται σε θέση, την οποία δεν βλέπουν και δεν προσεγγίζουν τα παιδιά</w:t>
      </w:r>
      <w:r w:rsidR="004C4C80" w:rsidRPr="00EA2098">
        <w:rPr>
          <w:rFonts w:eastAsia="Times New Roman" w:cs="Times New Roman"/>
          <w:noProof/>
          <w:lang w:eastAsia="en-US"/>
        </w:rPr>
        <w:t>.</w:t>
      </w:r>
    </w:p>
    <w:p w14:paraId="3AC1EAC1" w14:textId="77777777" w:rsidR="004C4C80" w:rsidRPr="00EA2098" w:rsidRDefault="004C4C80" w:rsidP="00622C4F">
      <w:pPr>
        <w:tabs>
          <w:tab w:val="left" w:pos="567"/>
        </w:tabs>
        <w:suppressAutoHyphens w:val="0"/>
        <w:rPr>
          <w:rFonts w:eastAsia="Times New Roman" w:cs="Times New Roman"/>
          <w:noProof/>
          <w:lang w:eastAsia="en-US"/>
        </w:rPr>
      </w:pPr>
    </w:p>
    <w:p w14:paraId="3C57BA2B" w14:textId="77777777" w:rsidR="004C4C80" w:rsidRPr="00EA2098" w:rsidRDefault="004C4C80" w:rsidP="00622C4F">
      <w:pPr>
        <w:tabs>
          <w:tab w:val="left" w:pos="567"/>
        </w:tabs>
        <w:suppressAutoHyphens w:val="0"/>
        <w:rPr>
          <w:rFonts w:eastAsia="Times New Roman" w:cs="Times New Roman"/>
          <w:noProof/>
          <w:lang w:eastAsia="en-US"/>
        </w:rPr>
      </w:pPr>
    </w:p>
    <w:p w14:paraId="0C8DC51D" w14:textId="77777777" w:rsidR="004C4C80" w:rsidRPr="00EA2098" w:rsidRDefault="004C4C80" w:rsidP="00622C4F">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7.</w:t>
      </w:r>
      <w:r w:rsidRPr="00EA2098">
        <w:rPr>
          <w:rFonts w:eastAsia="Times New Roman" w:cs="Times New Roman"/>
          <w:b/>
          <w:noProof/>
          <w:lang w:eastAsia="en-US"/>
        </w:rPr>
        <w:tab/>
      </w:r>
      <w:r w:rsidR="00FC79F7" w:rsidRPr="00EA2098">
        <w:rPr>
          <w:rFonts w:eastAsia="Times New Roman" w:cs="Times New Roman"/>
          <w:b/>
          <w:noProof/>
          <w:lang w:eastAsia="en-US"/>
        </w:rPr>
        <w:t>ΑΛΛΗ(ΕΣ) ΕΙΔΙΚΗ(ΕΣ) ΠΡΟΕΙΔΟΠΟΙΗΣΗ(ΕΙΣ), ΕΑΝ ΕΙΝΑΙ ΑΠΑΡΑΙΤΗΤΗ(ΕΣ)</w:t>
      </w:r>
    </w:p>
    <w:p w14:paraId="35CF9392" w14:textId="77777777" w:rsidR="004C4C80" w:rsidRPr="00EA2098" w:rsidRDefault="004C4C80" w:rsidP="00622C4F">
      <w:pPr>
        <w:tabs>
          <w:tab w:val="left" w:pos="567"/>
        </w:tabs>
        <w:suppressAutoHyphens w:val="0"/>
        <w:rPr>
          <w:rFonts w:eastAsia="Times New Roman" w:cs="Times New Roman"/>
          <w:noProof/>
          <w:lang w:eastAsia="en-US"/>
        </w:rPr>
      </w:pPr>
    </w:p>
    <w:p w14:paraId="775D1E0E" w14:textId="77777777" w:rsidR="004C4C80" w:rsidRPr="00EA2098" w:rsidRDefault="004C4C80" w:rsidP="00622C4F">
      <w:pPr>
        <w:tabs>
          <w:tab w:val="left" w:pos="567"/>
          <w:tab w:val="left" w:pos="749"/>
        </w:tabs>
        <w:suppressAutoHyphens w:val="0"/>
        <w:rPr>
          <w:rFonts w:eastAsia="Times New Roman" w:cs="Times New Roman"/>
          <w:lang w:eastAsia="en-US"/>
        </w:rPr>
      </w:pPr>
    </w:p>
    <w:p w14:paraId="03CF2B30" w14:textId="77777777" w:rsidR="004C4C80" w:rsidRPr="00EA2098" w:rsidRDefault="004C4C80" w:rsidP="00622C4F">
      <w:pPr>
        <w:keepNext/>
        <w:keepLines/>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lang w:eastAsia="en-US"/>
        </w:rPr>
      </w:pPr>
      <w:r w:rsidRPr="00EA2098">
        <w:rPr>
          <w:rFonts w:eastAsia="Times New Roman" w:cs="Times New Roman"/>
          <w:b/>
          <w:lang w:eastAsia="en-US"/>
        </w:rPr>
        <w:lastRenderedPageBreak/>
        <w:t>8.</w:t>
      </w:r>
      <w:r w:rsidRPr="00EA2098">
        <w:rPr>
          <w:rFonts w:eastAsia="Times New Roman" w:cs="Times New Roman"/>
          <w:b/>
          <w:lang w:eastAsia="en-US"/>
        </w:rPr>
        <w:tab/>
      </w:r>
      <w:r w:rsidR="00FC79F7" w:rsidRPr="00EA2098">
        <w:rPr>
          <w:rFonts w:eastAsia="Times New Roman" w:cs="Times New Roman"/>
          <w:b/>
          <w:lang w:eastAsia="en-US"/>
        </w:rPr>
        <w:t>ΗΜΕΡΟΜΗΝΙΑ ΛΗΞΗΣ</w:t>
      </w:r>
    </w:p>
    <w:p w14:paraId="3DB89286" w14:textId="77777777" w:rsidR="004C4C80" w:rsidRPr="00EA2098" w:rsidRDefault="004C4C80" w:rsidP="00622C4F">
      <w:pPr>
        <w:keepNext/>
        <w:keepLines/>
        <w:tabs>
          <w:tab w:val="left" w:pos="567"/>
        </w:tabs>
        <w:suppressAutoHyphens w:val="0"/>
        <w:rPr>
          <w:rFonts w:eastAsia="Times New Roman" w:cs="Times New Roman"/>
          <w:lang w:eastAsia="en-US"/>
        </w:rPr>
      </w:pPr>
    </w:p>
    <w:p w14:paraId="6CDA0075" w14:textId="77777777" w:rsidR="004C4C80" w:rsidRPr="00EA2098" w:rsidRDefault="004C4C80" w:rsidP="00622C4F">
      <w:pPr>
        <w:keepNext/>
        <w:keepLines/>
        <w:tabs>
          <w:tab w:val="left" w:pos="567"/>
        </w:tabs>
        <w:suppressAutoHyphens w:val="0"/>
        <w:rPr>
          <w:rFonts w:eastAsia="Times New Roman" w:cs="Times New Roman"/>
          <w:lang w:eastAsia="en-US"/>
        </w:rPr>
      </w:pPr>
      <w:r w:rsidRPr="00EA2098">
        <w:rPr>
          <w:rFonts w:eastAsia="Times New Roman" w:cs="Times New Roman"/>
          <w:lang w:val="en-GB" w:eastAsia="en-US"/>
        </w:rPr>
        <w:t>EXP</w:t>
      </w:r>
    </w:p>
    <w:p w14:paraId="02508A49" w14:textId="77777777" w:rsidR="004C4C80" w:rsidRPr="00EA2098" w:rsidRDefault="004C4C80" w:rsidP="00622C4F">
      <w:pPr>
        <w:tabs>
          <w:tab w:val="left" w:pos="567"/>
        </w:tabs>
        <w:suppressAutoHyphens w:val="0"/>
        <w:rPr>
          <w:rFonts w:eastAsia="Times New Roman" w:cs="Times New Roman"/>
          <w:lang w:eastAsia="en-US"/>
        </w:rPr>
      </w:pPr>
    </w:p>
    <w:p w14:paraId="66D5B6B5" w14:textId="77777777" w:rsidR="004C4C80" w:rsidRPr="00EA2098" w:rsidRDefault="004C4C80" w:rsidP="00622C4F">
      <w:pPr>
        <w:tabs>
          <w:tab w:val="left" w:pos="567"/>
        </w:tabs>
        <w:suppressAutoHyphens w:val="0"/>
        <w:rPr>
          <w:rFonts w:eastAsia="Times New Roman" w:cs="Times New Roman"/>
          <w:noProof/>
          <w:lang w:eastAsia="en-US"/>
        </w:rPr>
      </w:pPr>
    </w:p>
    <w:p w14:paraId="2FCF33B2" w14:textId="77777777" w:rsidR="004C4C80" w:rsidRPr="00EA2098" w:rsidRDefault="004C4C80" w:rsidP="00622C4F">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9.</w:t>
      </w:r>
      <w:r w:rsidRPr="00EA2098">
        <w:rPr>
          <w:rFonts w:eastAsia="Times New Roman" w:cs="Times New Roman"/>
          <w:b/>
          <w:noProof/>
          <w:lang w:eastAsia="en-US"/>
        </w:rPr>
        <w:tab/>
      </w:r>
      <w:r w:rsidR="00FC79F7" w:rsidRPr="00EA2098">
        <w:rPr>
          <w:rFonts w:eastAsia="Times New Roman" w:cs="Times New Roman"/>
          <w:b/>
          <w:noProof/>
          <w:lang w:eastAsia="en-US"/>
        </w:rPr>
        <w:t>ΕΙΔΙΚΕΣ ΣΥΝΘΗΚΕΣ ΦΥΛΑΞΗΣ</w:t>
      </w:r>
    </w:p>
    <w:p w14:paraId="3AFEFA66" w14:textId="77777777" w:rsidR="004C4C80" w:rsidRPr="00EA2098" w:rsidRDefault="004C4C80" w:rsidP="00622C4F">
      <w:pPr>
        <w:tabs>
          <w:tab w:val="left" w:pos="567"/>
        </w:tabs>
        <w:suppressAutoHyphens w:val="0"/>
        <w:rPr>
          <w:rFonts w:eastAsia="Times New Roman" w:cs="Times New Roman"/>
          <w:noProof/>
          <w:lang w:eastAsia="en-US"/>
        </w:rPr>
      </w:pPr>
    </w:p>
    <w:p w14:paraId="62D8E083" w14:textId="77777777" w:rsidR="004C4C80" w:rsidRPr="00EA2098" w:rsidRDefault="00BE446C" w:rsidP="00622C4F">
      <w:pPr>
        <w:tabs>
          <w:tab w:val="left" w:pos="567"/>
        </w:tabs>
        <w:suppressAutoHyphens w:val="0"/>
        <w:rPr>
          <w:rFonts w:eastAsia="Times New Roman" w:cs="Times New Roman"/>
          <w:lang w:eastAsia="en-US"/>
        </w:rPr>
      </w:pPr>
      <w:r w:rsidRPr="00EA2098">
        <w:rPr>
          <w:rFonts w:eastAsia="Times New Roman" w:cs="Times New Roman"/>
          <w:lang w:eastAsia="en-US"/>
        </w:rPr>
        <w:t>Μη φυλάσσετε σε θερμοκρασία μεγαλύτερη των 25°C. Φυλάσσετε στην αρχική συσκευασία για να προστατεύεται από το φως</w:t>
      </w:r>
      <w:r w:rsidR="004C4C80" w:rsidRPr="00EA2098">
        <w:rPr>
          <w:rFonts w:eastAsia="Times New Roman" w:cs="Times New Roman"/>
          <w:lang w:eastAsia="en-US"/>
        </w:rPr>
        <w:t>.</w:t>
      </w:r>
    </w:p>
    <w:p w14:paraId="3529EA0A" w14:textId="77777777" w:rsidR="004C4C80" w:rsidRPr="00EA2098" w:rsidRDefault="004C4C80" w:rsidP="00622C4F">
      <w:pPr>
        <w:tabs>
          <w:tab w:val="left" w:pos="567"/>
        </w:tabs>
        <w:suppressAutoHyphens w:val="0"/>
        <w:rPr>
          <w:rFonts w:eastAsia="Times New Roman" w:cs="Times New Roman"/>
          <w:noProof/>
          <w:lang w:eastAsia="en-US"/>
        </w:rPr>
      </w:pPr>
    </w:p>
    <w:p w14:paraId="2404636B" w14:textId="77777777" w:rsidR="004C4C80" w:rsidRPr="00EA2098" w:rsidRDefault="004C4C80" w:rsidP="00622C4F">
      <w:pPr>
        <w:tabs>
          <w:tab w:val="left" w:pos="567"/>
        </w:tabs>
        <w:suppressAutoHyphens w:val="0"/>
        <w:ind w:left="567" w:hanging="567"/>
        <w:rPr>
          <w:rFonts w:eastAsia="Times New Roman" w:cs="Times New Roman"/>
          <w:noProof/>
          <w:lang w:eastAsia="en-US"/>
        </w:rPr>
      </w:pPr>
    </w:p>
    <w:p w14:paraId="1A378C4A" w14:textId="77777777" w:rsidR="00BF4B28" w:rsidRPr="00EA2098" w:rsidRDefault="00BF4B28" w:rsidP="00622C4F">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b/>
          <w:noProof/>
          <w:lang w:eastAsia="en-US"/>
        </w:rPr>
      </w:pPr>
      <w:r w:rsidRPr="00EA2098">
        <w:rPr>
          <w:rFonts w:eastAsia="Times New Roman" w:cs="Times New Roman"/>
          <w:b/>
          <w:noProof/>
          <w:lang w:eastAsia="en-US"/>
        </w:rPr>
        <w:t>10.</w:t>
      </w:r>
      <w:r w:rsidRPr="00EA2098">
        <w:rPr>
          <w:rFonts w:eastAsia="Times New Roman" w:cs="Times New Roman"/>
          <w:b/>
          <w:noProof/>
          <w:lang w:eastAsia="en-US"/>
        </w:rPr>
        <w:tab/>
      </w:r>
      <w:r w:rsidRPr="00EA2098">
        <w:rPr>
          <w:rFonts w:eastAsia="Times New Roman" w:cs="Times New Roman"/>
          <w:b/>
          <w:szCs w:val="20"/>
          <w:lang w:eastAsia="en-US"/>
        </w:rPr>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00DC274" w14:textId="77777777" w:rsidR="00BF4B28" w:rsidRPr="00EA2098" w:rsidRDefault="00BF4B28" w:rsidP="00622C4F">
      <w:pPr>
        <w:tabs>
          <w:tab w:val="left" w:pos="567"/>
        </w:tabs>
        <w:suppressAutoHyphens w:val="0"/>
        <w:rPr>
          <w:rFonts w:eastAsia="Times New Roman" w:cs="Times New Roman"/>
          <w:noProof/>
          <w:lang w:eastAsia="en-US"/>
        </w:rPr>
      </w:pPr>
    </w:p>
    <w:p w14:paraId="4827341B" w14:textId="77777777" w:rsidR="004C4C80" w:rsidRPr="00EA2098" w:rsidRDefault="004C4C80" w:rsidP="00622C4F">
      <w:pPr>
        <w:tabs>
          <w:tab w:val="left" w:pos="567"/>
        </w:tabs>
        <w:suppressAutoHyphens w:val="0"/>
        <w:rPr>
          <w:rFonts w:eastAsia="Times New Roman" w:cs="Times New Roman"/>
          <w:noProof/>
          <w:lang w:eastAsia="en-US"/>
        </w:rPr>
      </w:pPr>
    </w:p>
    <w:p w14:paraId="2306D770" w14:textId="77777777" w:rsidR="004C4C80" w:rsidRPr="00EA2098" w:rsidRDefault="004C4C80" w:rsidP="00622C4F">
      <w:pPr>
        <w:pBdr>
          <w:top w:val="single" w:sz="4" w:space="1" w:color="auto"/>
          <w:left w:val="single" w:sz="4" w:space="4" w:color="auto"/>
          <w:bottom w:val="single" w:sz="4" w:space="1" w:color="auto"/>
          <w:right w:val="single" w:sz="4" w:space="4" w:color="auto"/>
        </w:pBdr>
        <w:tabs>
          <w:tab w:val="left" w:pos="567"/>
        </w:tabs>
        <w:suppressAutoHyphens w:val="0"/>
        <w:rPr>
          <w:rFonts w:eastAsia="Times New Roman" w:cs="Times New Roman"/>
          <w:b/>
          <w:noProof/>
          <w:lang w:eastAsia="en-US"/>
        </w:rPr>
      </w:pPr>
      <w:r w:rsidRPr="00EA2098">
        <w:rPr>
          <w:rFonts w:eastAsia="Times New Roman" w:cs="Times New Roman"/>
          <w:b/>
          <w:noProof/>
          <w:lang w:eastAsia="en-US"/>
        </w:rPr>
        <w:t>11.</w:t>
      </w:r>
      <w:r w:rsidRPr="00EA2098">
        <w:rPr>
          <w:rFonts w:eastAsia="Times New Roman" w:cs="Times New Roman"/>
          <w:b/>
          <w:noProof/>
          <w:lang w:eastAsia="en-US"/>
        </w:rPr>
        <w:tab/>
      </w:r>
      <w:r w:rsidR="00FC79F7" w:rsidRPr="00EA2098">
        <w:rPr>
          <w:rFonts w:eastAsia="Times New Roman" w:cs="Times New Roman"/>
          <w:b/>
          <w:noProof/>
          <w:lang w:eastAsia="en-US"/>
        </w:rPr>
        <w:t>ΟΝΟΜΑ ΚΑΙ ΔΙΕΥΘΥΝΣΗ ΚΑΤΟΧΟΥ ΤΗΣ ΑΔΕΙΑΣ ΚΥΚΛΟΦΟΡΙΑΣ</w:t>
      </w:r>
    </w:p>
    <w:p w14:paraId="58839F2E" w14:textId="77777777" w:rsidR="004C4C80" w:rsidRPr="00EA2098" w:rsidRDefault="004C4C80" w:rsidP="00622C4F">
      <w:pPr>
        <w:tabs>
          <w:tab w:val="left" w:pos="567"/>
        </w:tabs>
        <w:suppressAutoHyphens w:val="0"/>
        <w:rPr>
          <w:rFonts w:eastAsia="Times New Roman" w:cs="Times New Roman"/>
          <w:noProof/>
          <w:lang w:eastAsia="en-US"/>
        </w:rPr>
      </w:pPr>
    </w:p>
    <w:p w14:paraId="4C7E8A17" w14:textId="77777777" w:rsidR="004C4C80" w:rsidRPr="00EA2098" w:rsidRDefault="004C4C80" w:rsidP="00622C4F">
      <w:pPr>
        <w:suppressAutoHyphens w:val="0"/>
        <w:autoSpaceDE w:val="0"/>
        <w:autoSpaceDN w:val="0"/>
        <w:adjustRightInd w:val="0"/>
        <w:rPr>
          <w:rFonts w:eastAsia="Times New Roman" w:cs="Times New Roman"/>
          <w:lang w:val="en-GB" w:eastAsia="en-US"/>
        </w:rPr>
      </w:pPr>
      <w:r w:rsidRPr="00EA2098">
        <w:rPr>
          <w:rFonts w:eastAsia="Times New Roman" w:cs="Times New Roman"/>
          <w:lang w:val="en-GB" w:eastAsia="en-US"/>
        </w:rPr>
        <w:t>Mylan Pharmaceuticals Limited</w:t>
      </w:r>
    </w:p>
    <w:p w14:paraId="2D848127" w14:textId="77777777" w:rsidR="004C4C80" w:rsidRPr="00EA2098" w:rsidRDefault="004C4C80" w:rsidP="00622C4F">
      <w:pPr>
        <w:suppressAutoHyphens w:val="0"/>
        <w:autoSpaceDE w:val="0"/>
        <w:autoSpaceDN w:val="0"/>
        <w:adjustRightInd w:val="0"/>
        <w:rPr>
          <w:rFonts w:eastAsia="Times New Roman" w:cs="Times New Roman"/>
          <w:lang w:val="en-GB" w:eastAsia="en-US"/>
        </w:rPr>
      </w:pPr>
      <w:proofErr w:type="spellStart"/>
      <w:r w:rsidRPr="00EA2098">
        <w:rPr>
          <w:rFonts w:eastAsia="Times New Roman" w:cs="Times New Roman"/>
          <w:lang w:val="en-GB" w:eastAsia="en-US"/>
        </w:rPr>
        <w:t>Damastown</w:t>
      </w:r>
      <w:proofErr w:type="spellEnd"/>
      <w:r w:rsidRPr="00EA2098">
        <w:rPr>
          <w:rFonts w:eastAsia="Times New Roman" w:cs="Times New Roman"/>
          <w:lang w:val="en-GB" w:eastAsia="en-US"/>
        </w:rPr>
        <w:t xml:space="preserve"> Industrial Park, </w:t>
      </w:r>
    </w:p>
    <w:p w14:paraId="4F5B851E" w14:textId="77777777" w:rsidR="004C4C80" w:rsidRPr="00EA2098" w:rsidRDefault="004C4C80" w:rsidP="00622C4F">
      <w:pPr>
        <w:suppressAutoHyphens w:val="0"/>
        <w:autoSpaceDE w:val="0"/>
        <w:autoSpaceDN w:val="0"/>
        <w:adjustRightInd w:val="0"/>
        <w:rPr>
          <w:rFonts w:eastAsia="Times New Roman" w:cs="Times New Roman"/>
          <w:lang w:eastAsia="en-US"/>
        </w:rPr>
      </w:pPr>
      <w:proofErr w:type="spellStart"/>
      <w:r w:rsidRPr="00EA2098">
        <w:rPr>
          <w:rFonts w:eastAsia="Times New Roman" w:cs="Times New Roman"/>
          <w:lang w:val="en-GB" w:eastAsia="en-US"/>
        </w:rPr>
        <w:t>Mulhuddart</w:t>
      </w:r>
      <w:proofErr w:type="spellEnd"/>
      <w:r w:rsidRPr="00EA2098">
        <w:rPr>
          <w:rFonts w:eastAsia="Times New Roman" w:cs="Times New Roman"/>
          <w:lang w:eastAsia="en-US"/>
        </w:rPr>
        <w:t xml:space="preserve">, </w:t>
      </w:r>
      <w:r w:rsidRPr="00EA2098">
        <w:rPr>
          <w:rFonts w:eastAsia="Times New Roman" w:cs="Times New Roman"/>
          <w:lang w:val="en-GB" w:eastAsia="en-US"/>
        </w:rPr>
        <w:t>Dublin</w:t>
      </w:r>
      <w:r w:rsidRPr="00EA2098">
        <w:rPr>
          <w:rFonts w:eastAsia="Times New Roman" w:cs="Times New Roman"/>
          <w:lang w:eastAsia="en-US"/>
        </w:rPr>
        <w:t xml:space="preserve"> 15, </w:t>
      </w:r>
    </w:p>
    <w:p w14:paraId="050EA279" w14:textId="77777777" w:rsidR="004C4C80" w:rsidRPr="00EA2098" w:rsidRDefault="004C4C80" w:rsidP="00622C4F">
      <w:pPr>
        <w:suppressAutoHyphens w:val="0"/>
        <w:autoSpaceDE w:val="0"/>
        <w:autoSpaceDN w:val="0"/>
        <w:adjustRightInd w:val="0"/>
        <w:rPr>
          <w:rFonts w:eastAsia="Times New Roman" w:cs="Times New Roman"/>
          <w:lang w:eastAsia="en-US"/>
        </w:rPr>
      </w:pPr>
      <w:r w:rsidRPr="00EA2098">
        <w:rPr>
          <w:rFonts w:eastAsia="Times New Roman" w:cs="Times New Roman"/>
          <w:lang w:val="en-GB" w:eastAsia="en-US"/>
        </w:rPr>
        <w:t>DUBLIN</w:t>
      </w:r>
    </w:p>
    <w:p w14:paraId="1D7BB5E1" w14:textId="77777777" w:rsidR="004C4C80" w:rsidRPr="00EA2098" w:rsidRDefault="00BE446C" w:rsidP="00622C4F">
      <w:pPr>
        <w:suppressAutoHyphens w:val="0"/>
        <w:autoSpaceDE w:val="0"/>
        <w:autoSpaceDN w:val="0"/>
        <w:adjustRightInd w:val="0"/>
        <w:rPr>
          <w:rFonts w:eastAsia="Times New Roman" w:cs="Times New Roman"/>
          <w:lang w:eastAsia="en-US"/>
        </w:rPr>
      </w:pPr>
      <w:r w:rsidRPr="00EA2098">
        <w:rPr>
          <w:rFonts w:eastAsia="Times New Roman" w:cs="Times New Roman"/>
          <w:lang w:eastAsia="en-US"/>
        </w:rPr>
        <w:t>Ιρλανδία</w:t>
      </w:r>
    </w:p>
    <w:p w14:paraId="2DFD3BE0" w14:textId="77777777" w:rsidR="004C4C80" w:rsidRPr="00EA2098" w:rsidRDefault="004C4C80" w:rsidP="00622C4F">
      <w:pPr>
        <w:tabs>
          <w:tab w:val="left" w:pos="567"/>
        </w:tabs>
        <w:suppressAutoHyphens w:val="0"/>
        <w:rPr>
          <w:rFonts w:eastAsia="Times New Roman" w:cs="Times New Roman"/>
          <w:noProof/>
          <w:lang w:eastAsia="en-US"/>
        </w:rPr>
      </w:pPr>
    </w:p>
    <w:p w14:paraId="66EED09F" w14:textId="77777777" w:rsidR="004C4C80" w:rsidRPr="00EA2098" w:rsidRDefault="004C4C80" w:rsidP="00622C4F">
      <w:pPr>
        <w:tabs>
          <w:tab w:val="left" w:pos="567"/>
        </w:tabs>
        <w:suppressAutoHyphens w:val="0"/>
        <w:rPr>
          <w:rFonts w:eastAsia="Times New Roman" w:cs="Times New Roman"/>
          <w:noProof/>
          <w:lang w:eastAsia="en-US"/>
        </w:rPr>
      </w:pPr>
    </w:p>
    <w:p w14:paraId="72C65234" w14:textId="77777777" w:rsidR="004C4C80" w:rsidRPr="00EA2098" w:rsidRDefault="004C4C80" w:rsidP="002D4B02">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12.</w:t>
      </w:r>
      <w:r w:rsidRPr="00EA2098">
        <w:rPr>
          <w:rFonts w:eastAsia="Times New Roman" w:cs="Times New Roman"/>
          <w:b/>
          <w:noProof/>
          <w:lang w:eastAsia="en-US"/>
        </w:rPr>
        <w:tab/>
      </w:r>
      <w:r w:rsidR="00FC79F7" w:rsidRPr="00EA2098">
        <w:rPr>
          <w:rFonts w:eastAsia="Times New Roman" w:cs="Times New Roman"/>
          <w:b/>
          <w:noProof/>
          <w:lang w:eastAsia="en-US"/>
        </w:rPr>
        <w:t>ΑΡΙΘΜΟΣ(ΟΙ) ΑΔΕΙΑΣ ΚΥΚΛΟΦΟΡΙΑΣ</w:t>
      </w:r>
      <w:r w:rsidRPr="00EA2098">
        <w:rPr>
          <w:rFonts w:eastAsia="Times New Roman" w:cs="Times New Roman"/>
          <w:b/>
          <w:noProof/>
          <w:lang w:eastAsia="en-US"/>
        </w:rPr>
        <w:t xml:space="preserve"> </w:t>
      </w:r>
    </w:p>
    <w:p w14:paraId="3D4C8B0E" w14:textId="77777777" w:rsidR="004C4C80" w:rsidRPr="00EA2098" w:rsidRDefault="004C4C80" w:rsidP="00622C4F">
      <w:pPr>
        <w:tabs>
          <w:tab w:val="left" w:pos="567"/>
        </w:tabs>
        <w:suppressAutoHyphens w:val="0"/>
        <w:rPr>
          <w:rFonts w:eastAsia="Times New Roman" w:cs="Times New Roman"/>
          <w:noProof/>
          <w:lang w:eastAsia="en-US"/>
        </w:rPr>
      </w:pPr>
    </w:p>
    <w:p w14:paraId="3C7F5CCC" w14:textId="77777777" w:rsidR="004C4C80" w:rsidRPr="00EA2098" w:rsidRDefault="004C4C80" w:rsidP="00622C4F">
      <w:pPr>
        <w:tabs>
          <w:tab w:val="left" w:pos="567"/>
        </w:tabs>
        <w:suppressAutoHyphens w:val="0"/>
        <w:rPr>
          <w:rFonts w:eastAsia="Times New Roman" w:cs="Times New Roman"/>
          <w:lang w:eastAsia="en-US"/>
        </w:rPr>
      </w:pPr>
      <w:r w:rsidRPr="00EA2098">
        <w:rPr>
          <w:rFonts w:eastAsia="Times New Roman" w:cs="Times New Roman"/>
          <w:lang w:val="en-GB" w:eastAsia="en-US"/>
        </w:rPr>
        <w:t>EU</w:t>
      </w:r>
      <w:r w:rsidRPr="00EA2098">
        <w:rPr>
          <w:rFonts w:eastAsia="Times New Roman" w:cs="Times New Roman"/>
          <w:lang w:eastAsia="en-US"/>
        </w:rPr>
        <w:t xml:space="preserve">/1/17/1222/004 30 </w:t>
      </w:r>
      <w:r w:rsidR="00BE446C" w:rsidRPr="00EA2098">
        <w:rPr>
          <w:rFonts w:eastAsia="Times New Roman" w:cs="Times New Roman"/>
          <w:lang w:eastAsia="en-US"/>
        </w:rPr>
        <w:t>επικαλυμμένα με λεπτό υμένιο δισκία</w:t>
      </w:r>
    </w:p>
    <w:p w14:paraId="7D17C73C" w14:textId="77777777" w:rsidR="004C4C80" w:rsidRPr="00EA2098" w:rsidRDefault="004C4C80" w:rsidP="00622C4F">
      <w:pPr>
        <w:tabs>
          <w:tab w:val="left" w:pos="567"/>
        </w:tabs>
        <w:suppressAutoHyphens w:val="0"/>
        <w:rPr>
          <w:rFonts w:eastAsia="Times New Roman" w:cs="Times New Roman"/>
          <w:lang w:eastAsia="en-US"/>
        </w:rPr>
      </w:pPr>
      <w:r w:rsidRPr="00EA2098">
        <w:rPr>
          <w:rFonts w:eastAsia="Times New Roman" w:cs="Times New Roman"/>
          <w:lang w:val="en-GB" w:eastAsia="en-US"/>
        </w:rPr>
        <w:t>EU</w:t>
      </w:r>
      <w:r w:rsidRPr="00EA2098">
        <w:rPr>
          <w:rFonts w:eastAsia="Times New Roman" w:cs="Times New Roman"/>
          <w:lang w:eastAsia="en-US"/>
        </w:rPr>
        <w:t xml:space="preserve">/1/17/1222/005 90 </w:t>
      </w:r>
      <w:r w:rsidR="00BE446C" w:rsidRPr="00EA2098">
        <w:rPr>
          <w:rFonts w:eastAsia="Times New Roman" w:cs="Times New Roman"/>
          <w:lang w:eastAsia="en-US"/>
        </w:rPr>
        <w:t>επικαλυμμένα με λεπτό υμένιο δισκία</w:t>
      </w:r>
    </w:p>
    <w:p w14:paraId="144353CB" w14:textId="1AB687AD" w:rsidR="004C4C80" w:rsidRPr="00EA2098" w:rsidRDefault="004C4C80" w:rsidP="00622C4F">
      <w:pPr>
        <w:tabs>
          <w:tab w:val="left" w:pos="567"/>
        </w:tabs>
        <w:suppressAutoHyphens w:val="0"/>
        <w:rPr>
          <w:rFonts w:eastAsia="Times New Roman" w:cs="Times New Roman"/>
          <w:lang w:eastAsia="en-US"/>
        </w:rPr>
      </w:pPr>
      <w:r w:rsidRPr="00EA2098">
        <w:rPr>
          <w:rFonts w:eastAsia="Times New Roman" w:cs="Times New Roman"/>
          <w:lang w:val="en-GB" w:eastAsia="en-US"/>
        </w:rPr>
        <w:t>EU</w:t>
      </w:r>
      <w:r w:rsidRPr="00EA2098">
        <w:rPr>
          <w:rFonts w:eastAsia="Times New Roman" w:cs="Times New Roman"/>
          <w:lang w:eastAsia="en-US"/>
        </w:rPr>
        <w:t>/1/17/1222/006 30</w:t>
      </w:r>
      <w:r w:rsidR="00E65F01" w:rsidRPr="00EA2098">
        <w:rPr>
          <w:rFonts w:eastAsia="Times New Roman" w:cs="Times New Roman"/>
          <w:lang w:val="en-US" w:eastAsia="en-US"/>
        </w:rPr>
        <w:t> </w:t>
      </w:r>
      <w:r w:rsidRPr="00EA2098">
        <w:rPr>
          <w:rFonts w:eastAsia="Times New Roman" w:cs="Times New Roman"/>
          <w:lang w:val="en-GB" w:eastAsia="en-US"/>
        </w:rPr>
        <w:t>x</w:t>
      </w:r>
      <w:r w:rsidR="00E65F01" w:rsidRPr="00EA2098">
        <w:rPr>
          <w:rFonts w:eastAsia="Times New Roman" w:cs="Times New Roman"/>
          <w:lang w:val="en-US" w:eastAsia="en-US"/>
        </w:rPr>
        <w:t> </w:t>
      </w:r>
      <w:r w:rsidRPr="00EA2098">
        <w:rPr>
          <w:rFonts w:eastAsia="Times New Roman" w:cs="Times New Roman"/>
          <w:lang w:eastAsia="en-US"/>
        </w:rPr>
        <w:t xml:space="preserve">1 </w:t>
      </w:r>
      <w:r w:rsidR="00BE446C" w:rsidRPr="00EA2098">
        <w:rPr>
          <w:rFonts w:eastAsia="Times New Roman" w:cs="Times New Roman"/>
          <w:lang w:eastAsia="en-US"/>
        </w:rPr>
        <w:t xml:space="preserve">επικαλυμμένα με λεπτό υμένιο δισκία </w:t>
      </w:r>
      <w:r w:rsidRPr="00EA2098">
        <w:rPr>
          <w:rFonts w:eastAsia="Times New Roman" w:cs="Times New Roman"/>
          <w:lang w:eastAsia="en-US"/>
        </w:rPr>
        <w:t>(</w:t>
      </w:r>
      <w:r w:rsidR="00BE446C" w:rsidRPr="00EA2098">
        <w:rPr>
          <w:rFonts w:eastAsia="Times New Roman" w:cs="Times New Roman"/>
          <w:lang w:eastAsia="en-US"/>
        </w:rPr>
        <w:t>μονάδας δόσης</w:t>
      </w:r>
      <w:r w:rsidRPr="00EA2098">
        <w:rPr>
          <w:rFonts w:eastAsia="Times New Roman" w:cs="Times New Roman"/>
          <w:lang w:eastAsia="en-US"/>
        </w:rPr>
        <w:t>)</w:t>
      </w:r>
    </w:p>
    <w:p w14:paraId="75F2441F" w14:textId="051B53D7" w:rsidR="004C4C80" w:rsidRPr="00EA2098" w:rsidRDefault="004C4C80" w:rsidP="00622C4F">
      <w:pPr>
        <w:tabs>
          <w:tab w:val="left" w:pos="567"/>
        </w:tabs>
        <w:suppressAutoHyphens w:val="0"/>
        <w:rPr>
          <w:rFonts w:eastAsia="Times New Roman" w:cs="Times New Roman"/>
          <w:lang w:eastAsia="en-US"/>
        </w:rPr>
      </w:pPr>
      <w:r w:rsidRPr="00EA2098">
        <w:rPr>
          <w:rFonts w:eastAsia="Times New Roman" w:cs="Times New Roman"/>
          <w:lang w:val="en-GB" w:eastAsia="en-US"/>
        </w:rPr>
        <w:t>EU</w:t>
      </w:r>
      <w:r w:rsidRPr="00EA2098">
        <w:rPr>
          <w:rFonts w:eastAsia="Times New Roman" w:cs="Times New Roman"/>
          <w:lang w:eastAsia="en-US"/>
        </w:rPr>
        <w:t>/1/17/1222/007 90</w:t>
      </w:r>
      <w:r w:rsidR="00E65F01" w:rsidRPr="00EA2098">
        <w:rPr>
          <w:rFonts w:eastAsia="Times New Roman" w:cs="Times New Roman"/>
          <w:lang w:val="en-US" w:eastAsia="en-US"/>
        </w:rPr>
        <w:t> </w:t>
      </w:r>
      <w:r w:rsidRPr="00EA2098">
        <w:rPr>
          <w:rFonts w:eastAsia="Times New Roman" w:cs="Times New Roman"/>
          <w:lang w:val="en-GB" w:eastAsia="en-US"/>
        </w:rPr>
        <w:t>x</w:t>
      </w:r>
      <w:r w:rsidR="00E65F01" w:rsidRPr="00EA2098">
        <w:rPr>
          <w:rFonts w:eastAsia="Times New Roman" w:cs="Times New Roman"/>
          <w:lang w:val="en-US" w:eastAsia="en-US"/>
        </w:rPr>
        <w:t> </w:t>
      </w:r>
      <w:r w:rsidRPr="00EA2098">
        <w:rPr>
          <w:rFonts w:eastAsia="Times New Roman" w:cs="Times New Roman"/>
          <w:lang w:eastAsia="en-US"/>
        </w:rPr>
        <w:t xml:space="preserve">1 </w:t>
      </w:r>
      <w:r w:rsidR="00BE446C" w:rsidRPr="00EA2098">
        <w:rPr>
          <w:rFonts w:eastAsia="Times New Roman" w:cs="Times New Roman"/>
          <w:lang w:eastAsia="en-US"/>
        </w:rPr>
        <w:t xml:space="preserve">επικαλυμμένα με λεπτό υμένιο δισκία </w:t>
      </w:r>
      <w:r w:rsidRPr="00EA2098">
        <w:rPr>
          <w:rFonts w:eastAsia="Times New Roman" w:cs="Times New Roman"/>
          <w:lang w:eastAsia="en-US"/>
        </w:rPr>
        <w:t>(</w:t>
      </w:r>
      <w:r w:rsidR="00BE446C" w:rsidRPr="00EA2098">
        <w:rPr>
          <w:rFonts w:eastAsia="Times New Roman" w:cs="Times New Roman"/>
          <w:lang w:eastAsia="en-US"/>
        </w:rPr>
        <w:t>μονάδας δόσης</w:t>
      </w:r>
      <w:r w:rsidRPr="00EA2098">
        <w:rPr>
          <w:rFonts w:eastAsia="Times New Roman" w:cs="Times New Roman"/>
          <w:lang w:eastAsia="en-US"/>
        </w:rPr>
        <w:t>)</w:t>
      </w:r>
    </w:p>
    <w:p w14:paraId="6A2C4DFF" w14:textId="77777777" w:rsidR="004C4C80" w:rsidRPr="00EA2098" w:rsidRDefault="004C4C80" w:rsidP="00622C4F">
      <w:pPr>
        <w:tabs>
          <w:tab w:val="left" w:pos="567"/>
        </w:tabs>
        <w:suppressAutoHyphens w:val="0"/>
        <w:rPr>
          <w:rFonts w:eastAsia="Times New Roman" w:cs="Times New Roman"/>
          <w:noProof/>
          <w:lang w:eastAsia="en-US"/>
        </w:rPr>
      </w:pPr>
    </w:p>
    <w:p w14:paraId="40B92FD7" w14:textId="77777777" w:rsidR="004C4C80" w:rsidRPr="00EA2098" w:rsidRDefault="004C4C80" w:rsidP="00622C4F">
      <w:pPr>
        <w:tabs>
          <w:tab w:val="left" w:pos="567"/>
        </w:tabs>
        <w:suppressAutoHyphens w:val="0"/>
        <w:rPr>
          <w:rFonts w:eastAsia="Times New Roman" w:cs="Times New Roman"/>
          <w:noProof/>
          <w:lang w:eastAsia="en-US"/>
        </w:rPr>
      </w:pPr>
    </w:p>
    <w:p w14:paraId="1B6D1CC8" w14:textId="77777777" w:rsidR="004C4C80" w:rsidRPr="00EA2098" w:rsidRDefault="004C4C80" w:rsidP="002D4B02">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13.</w:t>
      </w:r>
      <w:r w:rsidRPr="00EA2098">
        <w:rPr>
          <w:rFonts w:eastAsia="Times New Roman" w:cs="Times New Roman"/>
          <w:b/>
          <w:noProof/>
          <w:lang w:eastAsia="en-US"/>
        </w:rPr>
        <w:tab/>
      </w:r>
      <w:r w:rsidR="00FC79F7" w:rsidRPr="00EA2098">
        <w:rPr>
          <w:rFonts w:eastAsia="Times New Roman" w:cs="Times New Roman"/>
          <w:b/>
          <w:noProof/>
          <w:lang w:eastAsia="en-US"/>
        </w:rPr>
        <w:t>ΑΡΙΘΜΟΣ ΠΑΡΤΙΔΑΣ</w:t>
      </w:r>
    </w:p>
    <w:p w14:paraId="43F5D7AF" w14:textId="77777777" w:rsidR="004C4C80" w:rsidRPr="00EA2098" w:rsidRDefault="004C4C80" w:rsidP="00622C4F">
      <w:pPr>
        <w:tabs>
          <w:tab w:val="left" w:pos="567"/>
        </w:tabs>
        <w:suppressAutoHyphens w:val="0"/>
        <w:rPr>
          <w:rFonts w:eastAsia="Times New Roman" w:cs="Times New Roman"/>
          <w:i/>
          <w:noProof/>
          <w:lang w:eastAsia="en-US"/>
        </w:rPr>
      </w:pPr>
    </w:p>
    <w:p w14:paraId="496022CD" w14:textId="77777777" w:rsidR="004C4C80" w:rsidRPr="00EA2098" w:rsidRDefault="004C4C80" w:rsidP="00622C4F">
      <w:pPr>
        <w:tabs>
          <w:tab w:val="left" w:pos="567"/>
        </w:tabs>
        <w:suppressAutoHyphens w:val="0"/>
        <w:rPr>
          <w:rFonts w:eastAsia="Times New Roman" w:cs="Times New Roman"/>
          <w:lang w:eastAsia="en-US"/>
        </w:rPr>
      </w:pPr>
      <w:r w:rsidRPr="00EA2098">
        <w:rPr>
          <w:rFonts w:eastAsia="Times New Roman" w:cs="Times New Roman"/>
          <w:lang w:val="en-GB" w:eastAsia="en-US"/>
        </w:rPr>
        <w:t>Lot</w:t>
      </w:r>
    </w:p>
    <w:p w14:paraId="0823DE3B" w14:textId="77777777" w:rsidR="004C4C80" w:rsidRPr="00EA2098" w:rsidRDefault="004C4C80" w:rsidP="00622C4F">
      <w:pPr>
        <w:tabs>
          <w:tab w:val="left" w:pos="567"/>
        </w:tabs>
        <w:suppressAutoHyphens w:val="0"/>
        <w:rPr>
          <w:rFonts w:eastAsia="Times New Roman" w:cs="Times New Roman"/>
          <w:i/>
          <w:noProof/>
          <w:lang w:eastAsia="en-US"/>
        </w:rPr>
      </w:pPr>
    </w:p>
    <w:p w14:paraId="6311230C" w14:textId="77777777" w:rsidR="004C4C80" w:rsidRPr="00EA2098" w:rsidRDefault="004C4C80" w:rsidP="00622C4F">
      <w:pPr>
        <w:tabs>
          <w:tab w:val="left" w:pos="567"/>
        </w:tabs>
        <w:suppressAutoHyphens w:val="0"/>
        <w:rPr>
          <w:rFonts w:eastAsia="Times New Roman" w:cs="Times New Roman"/>
          <w:noProof/>
          <w:lang w:eastAsia="en-US"/>
        </w:rPr>
      </w:pPr>
    </w:p>
    <w:p w14:paraId="237A643E" w14:textId="77777777" w:rsidR="004C4C80" w:rsidRPr="00EA2098" w:rsidRDefault="004C4C80" w:rsidP="002D4B02">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14.</w:t>
      </w:r>
      <w:r w:rsidRPr="00EA2098">
        <w:rPr>
          <w:rFonts w:eastAsia="Times New Roman" w:cs="Times New Roman"/>
          <w:b/>
          <w:noProof/>
          <w:lang w:eastAsia="en-US"/>
        </w:rPr>
        <w:tab/>
      </w:r>
      <w:r w:rsidR="00FC79F7" w:rsidRPr="00EA2098">
        <w:rPr>
          <w:rFonts w:eastAsia="Times New Roman" w:cs="Times New Roman"/>
          <w:b/>
          <w:noProof/>
          <w:lang w:eastAsia="en-US"/>
        </w:rPr>
        <w:t>ΓΕΝΙΚΗ ΚΑΤΑΤΑΞΗ ΓΙΑ ΤΗ ΔΙΑΘΕΣΗ</w:t>
      </w:r>
    </w:p>
    <w:p w14:paraId="2964730B" w14:textId="77777777" w:rsidR="004C4C80" w:rsidRPr="00EA2098" w:rsidRDefault="004C4C80" w:rsidP="00622C4F">
      <w:pPr>
        <w:tabs>
          <w:tab w:val="left" w:pos="567"/>
        </w:tabs>
        <w:suppressAutoHyphens w:val="0"/>
        <w:rPr>
          <w:rFonts w:eastAsia="Times New Roman" w:cs="Times New Roman"/>
          <w:noProof/>
          <w:lang w:eastAsia="en-US"/>
        </w:rPr>
      </w:pPr>
    </w:p>
    <w:p w14:paraId="0B6F58A9" w14:textId="77777777" w:rsidR="004C4C80" w:rsidRPr="00EA2098" w:rsidRDefault="004C4C80" w:rsidP="00622C4F">
      <w:pPr>
        <w:tabs>
          <w:tab w:val="left" w:pos="567"/>
        </w:tabs>
        <w:suppressAutoHyphens w:val="0"/>
        <w:rPr>
          <w:rFonts w:eastAsia="Times New Roman" w:cs="Times New Roman"/>
          <w:noProof/>
          <w:lang w:eastAsia="en-US"/>
        </w:rPr>
      </w:pPr>
    </w:p>
    <w:p w14:paraId="49A8FF05" w14:textId="77777777" w:rsidR="004C4C80" w:rsidRPr="00EA2098" w:rsidRDefault="004C4C80" w:rsidP="002D4B02">
      <w:pPr>
        <w:pBdr>
          <w:top w:val="single" w:sz="4" w:space="2"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15.</w:t>
      </w:r>
      <w:r w:rsidRPr="00EA2098">
        <w:rPr>
          <w:rFonts w:eastAsia="Times New Roman" w:cs="Times New Roman"/>
          <w:b/>
          <w:noProof/>
          <w:lang w:eastAsia="en-US"/>
        </w:rPr>
        <w:tab/>
      </w:r>
      <w:r w:rsidR="00FC79F7" w:rsidRPr="00EA2098">
        <w:rPr>
          <w:rFonts w:eastAsia="Times New Roman" w:cs="Times New Roman"/>
          <w:b/>
          <w:noProof/>
          <w:lang w:eastAsia="en-US"/>
        </w:rPr>
        <w:t>ΟΔΗΓΙΕΣ ΧΡΗΣΗΣ</w:t>
      </w:r>
    </w:p>
    <w:p w14:paraId="734C426C" w14:textId="77777777" w:rsidR="004C4C80" w:rsidRPr="00EA2098" w:rsidRDefault="004C4C80" w:rsidP="00622C4F">
      <w:pPr>
        <w:tabs>
          <w:tab w:val="left" w:pos="567"/>
        </w:tabs>
        <w:suppressAutoHyphens w:val="0"/>
        <w:rPr>
          <w:rFonts w:eastAsia="Times New Roman" w:cs="Times New Roman"/>
          <w:noProof/>
          <w:lang w:eastAsia="en-US"/>
        </w:rPr>
      </w:pPr>
    </w:p>
    <w:p w14:paraId="59FE0E6F" w14:textId="77777777" w:rsidR="004C4C80" w:rsidRPr="00EA2098" w:rsidRDefault="004C4C80" w:rsidP="00622C4F">
      <w:pPr>
        <w:tabs>
          <w:tab w:val="left" w:pos="567"/>
        </w:tabs>
        <w:suppressAutoHyphens w:val="0"/>
        <w:rPr>
          <w:rFonts w:eastAsia="Times New Roman" w:cs="Times New Roman"/>
          <w:noProof/>
          <w:lang w:eastAsia="en-US"/>
        </w:rPr>
      </w:pPr>
    </w:p>
    <w:p w14:paraId="027CAA5F" w14:textId="77777777" w:rsidR="004C4C80" w:rsidRPr="00EA2098" w:rsidRDefault="004C4C80" w:rsidP="002D4B02">
      <w:pPr>
        <w:pBdr>
          <w:top w:val="single" w:sz="4" w:space="1" w:color="auto"/>
          <w:left w:val="single" w:sz="4" w:space="4" w:color="auto"/>
          <w:bottom w:val="single" w:sz="4" w:space="0" w:color="auto"/>
          <w:right w:val="single" w:sz="4" w:space="4" w:color="auto"/>
        </w:pBdr>
        <w:tabs>
          <w:tab w:val="left" w:pos="567"/>
        </w:tabs>
        <w:suppressAutoHyphens w:val="0"/>
        <w:ind w:left="567" w:hanging="567"/>
        <w:rPr>
          <w:rFonts w:eastAsia="Times New Roman" w:cs="Times New Roman"/>
          <w:noProof/>
          <w:lang w:eastAsia="en-US"/>
        </w:rPr>
      </w:pPr>
      <w:r w:rsidRPr="00EA2098">
        <w:rPr>
          <w:rFonts w:eastAsia="Times New Roman" w:cs="Times New Roman"/>
          <w:b/>
          <w:noProof/>
          <w:lang w:eastAsia="en-US"/>
        </w:rPr>
        <w:t>16.</w:t>
      </w:r>
      <w:r w:rsidRPr="00EA2098">
        <w:rPr>
          <w:rFonts w:eastAsia="Times New Roman" w:cs="Times New Roman"/>
          <w:b/>
          <w:noProof/>
          <w:lang w:eastAsia="en-US"/>
        </w:rPr>
        <w:tab/>
      </w:r>
      <w:r w:rsidR="00FC79F7" w:rsidRPr="00EA2098">
        <w:rPr>
          <w:rFonts w:eastAsia="Times New Roman" w:cs="Times New Roman"/>
          <w:b/>
          <w:noProof/>
          <w:lang w:eastAsia="en-US"/>
        </w:rPr>
        <w:t xml:space="preserve">ΠΛΗΡΟΦΟΡΙΕΣ ΣΕ </w:t>
      </w:r>
      <w:r w:rsidR="00FC79F7" w:rsidRPr="00EA2098">
        <w:rPr>
          <w:rFonts w:eastAsia="Times New Roman" w:cs="Times New Roman"/>
          <w:b/>
          <w:noProof/>
          <w:lang w:val="en-US" w:eastAsia="en-US"/>
        </w:rPr>
        <w:t>BRAILLE</w:t>
      </w:r>
    </w:p>
    <w:p w14:paraId="03A09D29" w14:textId="77777777" w:rsidR="004C4C80" w:rsidRPr="00EA2098" w:rsidRDefault="004C4C80" w:rsidP="00622C4F">
      <w:pPr>
        <w:tabs>
          <w:tab w:val="left" w:pos="567"/>
        </w:tabs>
        <w:suppressAutoHyphens w:val="0"/>
        <w:rPr>
          <w:rFonts w:eastAsia="Times New Roman" w:cs="Times New Roman"/>
          <w:noProof/>
          <w:lang w:eastAsia="en-US"/>
        </w:rPr>
      </w:pPr>
    </w:p>
    <w:p w14:paraId="43B9EC89" w14:textId="77777777" w:rsidR="004C4C80" w:rsidRPr="00EA2098" w:rsidRDefault="004C4C80" w:rsidP="00622C4F">
      <w:pPr>
        <w:tabs>
          <w:tab w:val="left" w:pos="567"/>
        </w:tabs>
        <w:suppressAutoHyphens w:val="0"/>
        <w:rPr>
          <w:rFonts w:eastAsia="Times New Roman" w:cs="Times New Roman"/>
          <w:lang w:eastAsia="en-US"/>
        </w:rPr>
      </w:pPr>
      <w:r w:rsidRPr="00EA2098">
        <w:rPr>
          <w:rFonts w:eastAsia="Times New Roman" w:cs="Times New Roman"/>
          <w:lang w:val="en-GB" w:eastAsia="en-US"/>
        </w:rPr>
        <w:t>Efavirenz</w:t>
      </w:r>
      <w:r w:rsidRPr="00EA2098">
        <w:rPr>
          <w:rFonts w:eastAsia="Times New Roman" w:cs="Times New Roman"/>
          <w:lang w:eastAsia="en-US"/>
        </w:rPr>
        <w:t>/</w:t>
      </w:r>
      <w:r w:rsidRPr="00EA2098">
        <w:rPr>
          <w:rFonts w:eastAsia="Times New Roman" w:cs="Times New Roman"/>
          <w:lang w:val="en-GB" w:eastAsia="en-US"/>
        </w:rPr>
        <w:t>Emtricitabine</w:t>
      </w:r>
      <w:r w:rsidRPr="00EA2098">
        <w:rPr>
          <w:rFonts w:eastAsia="Times New Roman" w:cs="Times New Roman"/>
          <w:lang w:eastAsia="en-US"/>
        </w:rPr>
        <w:t>/</w:t>
      </w:r>
      <w:r w:rsidRPr="00EA2098">
        <w:rPr>
          <w:rFonts w:eastAsia="Times New Roman" w:cs="Times New Roman"/>
          <w:lang w:val="en-GB" w:eastAsia="en-US"/>
        </w:rPr>
        <w:t>Tenofovir</w:t>
      </w:r>
      <w:r w:rsidRPr="00EA2098">
        <w:rPr>
          <w:rFonts w:eastAsia="Times New Roman" w:cs="Times New Roman"/>
          <w:lang w:eastAsia="en-US"/>
        </w:rPr>
        <w:t xml:space="preserve"> </w:t>
      </w:r>
      <w:r w:rsidRPr="00EA2098">
        <w:rPr>
          <w:rFonts w:eastAsia="Times New Roman" w:cs="Times New Roman"/>
          <w:lang w:val="en-GB" w:eastAsia="en-US"/>
        </w:rPr>
        <w:t>disoproxil</w:t>
      </w:r>
      <w:r w:rsidRPr="00EA2098">
        <w:rPr>
          <w:rFonts w:eastAsia="Times New Roman" w:cs="Times New Roman"/>
          <w:lang w:eastAsia="en-US"/>
        </w:rPr>
        <w:t xml:space="preserve"> </w:t>
      </w:r>
      <w:r w:rsidRPr="00EA2098">
        <w:rPr>
          <w:rFonts w:eastAsia="Times New Roman" w:cs="Times New Roman"/>
          <w:lang w:val="en-GB" w:eastAsia="en-US"/>
        </w:rPr>
        <w:t>Mylan</w:t>
      </w:r>
    </w:p>
    <w:p w14:paraId="4EB42EE8" w14:textId="77777777" w:rsidR="004C4C80" w:rsidRPr="008305D5" w:rsidRDefault="004C4C80" w:rsidP="00622C4F">
      <w:pPr>
        <w:tabs>
          <w:tab w:val="left" w:pos="567"/>
        </w:tabs>
        <w:suppressAutoHyphens w:val="0"/>
        <w:rPr>
          <w:rFonts w:eastAsia="Times New Roman" w:cs="Times New Roman"/>
          <w:noProof/>
          <w:highlight w:val="lightGray"/>
          <w:shd w:val="clear" w:color="auto" w:fill="CCCCCC"/>
          <w:lang w:eastAsia="en-US"/>
        </w:rPr>
      </w:pPr>
    </w:p>
    <w:p w14:paraId="71786174" w14:textId="77777777" w:rsidR="004C4C80" w:rsidRPr="00EA2098" w:rsidRDefault="004C4C80" w:rsidP="00622C4F">
      <w:pPr>
        <w:tabs>
          <w:tab w:val="left" w:pos="567"/>
        </w:tabs>
        <w:suppressAutoHyphens w:val="0"/>
        <w:rPr>
          <w:rFonts w:eastAsia="Times New Roman" w:cs="Times New Roman"/>
          <w:noProof/>
          <w:shd w:val="clear" w:color="auto" w:fill="CCCCCC"/>
          <w:lang w:eastAsia="en-US"/>
        </w:rPr>
      </w:pPr>
    </w:p>
    <w:p w14:paraId="323FA3EA" w14:textId="77777777" w:rsidR="004C4C80" w:rsidRPr="00EA2098" w:rsidRDefault="004C4C80" w:rsidP="002D4B02">
      <w:pPr>
        <w:pBdr>
          <w:top w:val="single" w:sz="4" w:space="1" w:color="auto"/>
          <w:left w:val="single" w:sz="4" w:space="4" w:color="auto"/>
          <w:bottom w:val="single" w:sz="4" w:space="0" w:color="auto"/>
          <w:right w:val="single" w:sz="4" w:space="4" w:color="auto"/>
        </w:pBdr>
        <w:suppressAutoHyphens w:val="0"/>
        <w:ind w:left="567" w:hanging="567"/>
        <w:rPr>
          <w:rFonts w:eastAsia="Times New Roman" w:cs="Times New Roman"/>
          <w:i/>
          <w:noProof/>
          <w:lang w:eastAsia="en-US"/>
        </w:rPr>
      </w:pPr>
      <w:r w:rsidRPr="00EA2098">
        <w:rPr>
          <w:rFonts w:eastAsia="Times New Roman" w:cs="Times New Roman"/>
          <w:b/>
          <w:noProof/>
          <w:lang w:eastAsia="en-US"/>
        </w:rPr>
        <w:t>17.</w:t>
      </w:r>
      <w:r w:rsidRPr="00EA2098">
        <w:rPr>
          <w:rFonts w:eastAsia="Times New Roman" w:cs="Times New Roman"/>
          <w:b/>
          <w:noProof/>
          <w:lang w:eastAsia="en-US"/>
        </w:rPr>
        <w:tab/>
      </w:r>
      <w:r w:rsidR="00FC79F7" w:rsidRPr="00EA2098">
        <w:rPr>
          <w:rFonts w:eastAsia="Times New Roman" w:cs="Times New Roman"/>
          <w:b/>
          <w:noProof/>
          <w:lang w:eastAsia="en-US"/>
        </w:rPr>
        <w:t>ΜΟΝΑΔΙΚΟΣ ΑΝΑΓΝΩΡΙΣΤΙΚΟΣ ΚΩΔΙΚΟΣ – ΔΙΣΔΙΑΣΤΑΤΟΣ ΓΡΑΜΜΩΤΟΣ ΚΩΔΙΚΑΣ (2</w:t>
      </w:r>
      <w:r w:rsidR="00FC79F7" w:rsidRPr="00EA2098">
        <w:rPr>
          <w:rFonts w:eastAsia="Times New Roman" w:cs="Times New Roman"/>
          <w:b/>
          <w:noProof/>
          <w:lang w:val="en-GB" w:eastAsia="en-US"/>
        </w:rPr>
        <w:t>D</w:t>
      </w:r>
      <w:r w:rsidR="00FC79F7" w:rsidRPr="00EA2098">
        <w:rPr>
          <w:rFonts w:eastAsia="Times New Roman" w:cs="Times New Roman"/>
          <w:b/>
          <w:noProof/>
          <w:lang w:eastAsia="en-US"/>
        </w:rPr>
        <w:t>)</w:t>
      </w:r>
    </w:p>
    <w:p w14:paraId="4E801CC0" w14:textId="77777777" w:rsidR="004C4C80" w:rsidRPr="00EA2098" w:rsidRDefault="004C4C80" w:rsidP="00622C4F">
      <w:pPr>
        <w:suppressAutoHyphens w:val="0"/>
        <w:rPr>
          <w:rFonts w:eastAsia="Times New Roman" w:cs="Times New Roman"/>
          <w:noProof/>
          <w:lang w:eastAsia="en-US"/>
        </w:rPr>
      </w:pPr>
    </w:p>
    <w:p w14:paraId="23DBDC4D" w14:textId="77777777" w:rsidR="004C4C80" w:rsidRPr="00EA2098" w:rsidRDefault="00FC79F7" w:rsidP="00622C4F">
      <w:pPr>
        <w:tabs>
          <w:tab w:val="left" w:pos="567"/>
        </w:tabs>
        <w:suppressAutoHyphens w:val="0"/>
        <w:rPr>
          <w:rFonts w:eastAsia="Times New Roman" w:cs="Times New Roman"/>
          <w:noProof/>
          <w:shd w:val="clear" w:color="auto" w:fill="CCCCCC"/>
          <w:lang w:eastAsia="en-US"/>
        </w:rPr>
      </w:pPr>
      <w:r w:rsidRPr="008305D5">
        <w:rPr>
          <w:rFonts w:eastAsia="Times New Roman" w:cs="Times New Roman"/>
          <w:noProof/>
          <w:highlight w:val="lightGray"/>
          <w:lang w:eastAsia="en-US"/>
        </w:rPr>
        <w:t>Δισδιάστατος γραμμωτός κώδικας (2</w:t>
      </w:r>
      <w:r w:rsidRPr="008305D5">
        <w:rPr>
          <w:rFonts w:eastAsia="Times New Roman" w:cs="Times New Roman"/>
          <w:noProof/>
          <w:highlight w:val="lightGray"/>
          <w:lang w:val="en-GB" w:eastAsia="en-US"/>
        </w:rPr>
        <w:t>D</w:t>
      </w:r>
      <w:r w:rsidRPr="008305D5">
        <w:rPr>
          <w:rFonts w:eastAsia="Times New Roman" w:cs="Times New Roman"/>
          <w:noProof/>
          <w:highlight w:val="lightGray"/>
          <w:lang w:eastAsia="en-US"/>
        </w:rPr>
        <w:t>) που φέρει τον περιληφθέντα μοναδικό αναγνωριστικό κωδικό</w:t>
      </w:r>
      <w:r w:rsidR="004C4C80" w:rsidRPr="008305D5">
        <w:rPr>
          <w:rFonts w:eastAsia="Times New Roman" w:cs="Times New Roman"/>
          <w:noProof/>
          <w:highlight w:val="lightGray"/>
          <w:lang w:eastAsia="en-US"/>
        </w:rPr>
        <w:t>.</w:t>
      </w:r>
    </w:p>
    <w:p w14:paraId="449F34B0" w14:textId="77777777" w:rsidR="004C4C80" w:rsidRPr="00EA2098" w:rsidRDefault="004C4C80" w:rsidP="00622C4F">
      <w:pPr>
        <w:suppressAutoHyphens w:val="0"/>
        <w:rPr>
          <w:rFonts w:eastAsia="Times New Roman" w:cs="Times New Roman"/>
          <w:noProof/>
          <w:lang w:eastAsia="en-US"/>
        </w:rPr>
      </w:pPr>
    </w:p>
    <w:p w14:paraId="2AB51F0D" w14:textId="77777777" w:rsidR="004C4C80" w:rsidRPr="00EA2098" w:rsidRDefault="004C4C80" w:rsidP="00622C4F">
      <w:pPr>
        <w:suppressAutoHyphens w:val="0"/>
        <w:rPr>
          <w:rFonts w:eastAsia="Times New Roman" w:cs="Times New Roman"/>
          <w:noProof/>
          <w:lang w:eastAsia="en-US"/>
        </w:rPr>
      </w:pPr>
    </w:p>
    <w:p w14:paraId="01750AC5" w14:textId="77777777" w:rsidR="004C4C80" w:rsidRPr="00EA2098" w:rsidRDefault="004C4C80" w:rsidP="00250D15">
      <w:pPr>
        <w:keepNext/>
        <w:keepLines/>
        <w:pBdr>
          <w:top w:val="single" w:sz="4" w:space="1" w:color="auto"/>
          <w:left w:val="single" w:sz="4" w:space="4" w:color="auto"/>
          <w:bottom w:val="single" w:sz="4" w:space="0" w:color="auto"/>
          <w:right w:val="single" w:sz="4" w:space="4" w:color="auto"/>
        </w:pBdr>
        <w:suppressAutoHyphens w:val="0"/>
        <w:ind w:left="567" w:hanging="567"/>
        <w:rPr>
          <w:rFonts w:eastAsia="Times New Roman" w:cs="Times New Roman"/>
          <w:i/>
          <w:noProof/>
          <w:lang w:eastAsia="en-US"/>
        </w:rPr>
      </w:pPr>
      <w:r w:rsidRPr="00EA2098">
        <w:rPr>
          <w:rFonts w:eastAsia="Times New Roman" w:cs="Times New Roman"/>
          <w:b/>
          <w:noProof/>
          <w:lang w:eastAsia="en-US"/>
        </w:rPr>
        <w:lastRenderedPageBreak/>
        <w:t>18.</w:t>
      </w:r>
      <w:r w:rsidRPr="00EA2098">
        <w:rPr>
          <w:rFonts w:eastAsia="Times New Roman" w:cs="Times New Roman"/>
          <w:b/>
          <w:noProof/>
          <w:lang w:eastAsia="en-US"/>
        </w:rPr>
        <w:tab/>
      </w:r>
      <w:r w:rsidR="00FC79F7" w:rsidRPr="00EA2098">
        <w:rPr>
          <w:rFonts w:eastAsia="Times New Roman" w:cs="Times New Roman"/>
          <w:b/>
          <w:noProof/>
          <w:lang w:eastAsia="en-US"/>
        </w:rPr>
        <w:t>ΜΟΝΑΔΙΚΟΣ ΑΝΑΓΝΩΡΙΣΤΙΚΟΣ ΚΩΔΙΚΟΣ – ΔΕΔΟΜΕΝΑ ΑΝΑΓΝΩΣΙΜΑ ΑΠΟ ΤΟΝ ΑΝΘΡΩΠΟ</w:t>
      </w:r>
    </w:p>
    <w:p w14:paraId="022AE144" w14:textId="77777777" w:rsidR="004C4C80" w:rsidRPr="00EA2098" w:rsidRDefault="004C4C80" w:rsidP="00622C4F">
      <w:pPr>
        <w:keepNext/>
        <w:keepLines/>
        <w:suppressAutoHyphens w:val="0"/>
        <w:rPr>
          <w:rFonts w:eastAsia="Times New Roman" w:cs="Times New Roman"/>
          <w:noProof/>
          <w:lang w:eastAsia="en-US"/>
        </w:rPr>
      </w:pPr>
    </w:p>
    <w:p w14:paraId="42109BEF" w14:textId="77777777" w:rsidR="004C4C80" w:rsidRPr="00EA2098" w:rsidRDefault="004C4C80" w:rsidP="00622C4F">
      <w:pPr>
        <w:keepNext/>
        <w:keepLines/>
        <w:tabs>
          <w:tab w:val="left" w:pos="567"/>
        </w:tabs>
        <w:suppressAutoHyphens w:val="0"/>
        <w:rPr>
          <w:rFonts w:eastAsia="Times New Roman" w:cs="Times New Roman"/>
          <w:lang w:eastAsia="en-US"/>
        </w:rPr>
      </w:pPr>
      <w:r w:rsidRPr="00EA2098">
        <w:rPr>
          <w:rFonts w:eastAsia="Times New Roman" w:cs="Times New Roman"/>
          <w:lang w:val="en-GB" w:eastAsia="en-US"/>
        </w:rPr>
        <w:t>PC</w:t>
      </w:r>
      <w:r w:rsidRPr="00EA2098">
        <w:rPr>
          <w:rFonts w:eastAsia="Times New Roman" w:cs="Times New Roman"/>
          <w:lang w:eastAsia="en-US"/>
        </w:rPr>
        <w:t xml:space="preserve"> </w:t>
      </w:r>
    </w:p>
    <w:p w14:paraId="123B07F0" w14:textId="77777777" w:rsidR="004C4C80" w:rsidRPr="00EA2098" w:rsidRDefault="004C4C80" w:rsidP="00622C4F">
      <w:pPr>
        <w:keepNext/>
        <w:keepLines/>
        <w:tabs>
          <w:tab w:val="left" w:pos="567"/>
        </w:tabs>
        <w:suppressAutoHyphens w:val="0"/>
        <w:rPr>
          <w:rFonts w:eastAsia="Times New Roman" w:cs="Times New Roman"/>
          <w:lang w:eastAsia="en-US"/>
        </w:rPr>
      </w:pPr>
      <w:r w:rsidRPr="00EA2098">
        <w:rPr>
          <w:rFonts w:eastAsia="Times New Roman" w:cs="Times New Roman"/>
          <w:lang w:val="en-GB" w:eastAsia="en-US"/>
        </w:rPr>
        <w:t>SN</w:t>
      </w:r>
      <w:r w:rsidRPr="00EA2098">
        <w:rPr>
          <w:rFonts w:eastAsia="Times New Roman" w:cs="Times New Roman"/>
          <w:lang w:eastAsia="en-US"/>
        </w:rPr>
        <w:t xml:space="preserve"> </w:t>
      </w:r>
    </w:p>
    <w:p w14:paraId="7DAC40D3" w14:textId="77777777" w:rsidR="004C4C80" w:rsidRPr="00EA2098" w:rsidRDefault="004C4C80" w:rsidP="00622C4F">
      <w:pPr>
        <w:keepNext/>
        <w:keepLines/>
        <w:tabs>
          <w:tab w:val="left" w:pos="567"/>
        </w:tabs>
        <w:suppressAutoHyphens w:val="0"/>
        <w:rPr>
          <w:rFonts w:eastAsia="Times New Roman" w:cs="Times New Roman"/>
          <w:noProof/>
          <w:shd w:val="clear" w:color="auto" w:fill="CCCCCC"/>
          <w:lang w:eastAsia="en-US"/>
        </w:rPr>
      </w:pPr>
      <w:r w:rsidRPr="00EA2098">
        <w:rPr>
          <w:rFonts w:eastAsia="Times New Roman" w:cs="Times New Roman"/>
          <w:lang w:val="en-GB" w:eastAsia="en-US"/>
        </w:rPr>
        <w:t>NN</w:t>
      </w:r>
      <w:r w:rsidRPr="00EA2098">
        <w:rPr>
          <w:rFonts w:eastAsia="Times New Roman" w:cs="Times New Roman"/>
          <w:lang w:eastAsia="en-US"/>
        </w:rPr>
        <w:t xml:space="preserve"> </w:t>
      </w:r>
    </w:p>
    <w:p w14:paraId="543FD929" w14:textId="77777777" w:rsidR="004C4C80" w:rsidRPr="00EA2098" w:rsidRDefault="004C4C80" w:rsidP="00622C4F">
      <w:pPr>
        <w:suppressAutoHyphens w:val="0"/>
        <w:rPr>
          <w:rFonts w:eastAsia="Times New Roman" w:cs="Times New Roman"/>
          <w:b/>
          <w:lang w:eastAsia="en-US"/>
        </w:rPr>
      </w:pPr>
      <w:r w:rsidRPr="00EA2098">
        <w:rPr>
          <w:rFonts w:eastAsia="Times New Roman" w:cs="Times New Roman"/>
          <w:b/>
          <w:lang w:eastAsia="en-US"/>
        </w:rPr>
        <w:br w:type="page"/>
      </w:r>
    </w:p>
    <w:p w14:paraId="307AD323" w14:textId="77777777" w:rsidR="004C4C80" w:rsidRPr="00EA2098" w:rsidRDefault="00FC79F7" w:rsidP="00622C4F">
      <w:pPr>
        <w:pageBreakBefore/>
        <w:pBdr>
          <w:top w:val="single" w:sz="4" w:space="1" w:color="auto"/>
          <w:left w:val="single" w:sz="4" w:space="4" w:color="auto"/>
          <w:bottom w:val="single" w:sz="4" w:space="1" w:color="auto"/>
          <w:right w:val="single" w:sz="4" w:space="4" w:color="auto"/>
        </w:pBdr>
        <w:suppressAutoHyphens w:val="0"/>
        <w:rPr>
          <w:rFonts w:eastAsia="Times New Roman" w:cs="Times New Roman"/>
          <w:b/>
          <w:noProof/>
          <w:szCs w:val="20"/>
          <w:lang w:eastAsia="en-US"/>
        </w:rPr>
      </w:pPr>
      <w:r w:rsidRPr="00EA2098">
        <w:rPr>
          <w:rFonts w:eastAsia="Times New Roman" w:cs="Times New Roman"/>
          <w:b/>
          <w:noProof/>
          <w:szCs w:val="20"/>
          <w:lang w:eastAsia="en-US"/>
        </w:rPr>
        <w:lastRenderedPageBreak/>
        <w:t>ΕΛΑΧΙΣΤΕΣ ΕΝΔΕΙΞΕΙΣ ΠΟΥ ΠΡΕΠΕΙ ΝΑ ΑΝΑΓΡΑΦΟΝΤΑΙ ΣΤΙΣ ΣΥΣΚΕΥΑΣΙΕΣ ΚΥΨΕΛΗΣ (</w:t>
      </w:r>
      <w:r w:rsidRPr="00EA2098">
        <w:rPr>
          <w:rFonts w:eastAsia="Times New Roman" w:cs="Times New Roman"/>
          <w:b/>
          <w:noProof/>
          <w:szCs w:val="20"/>
          <w:lang w:val="en-US" w:eastAsia="en-US"/>
        </w:rPr>
        <w:t>BLISTER</w:t>
      </w:r>
      <w:r w:rsidRPr="00EA2098">
        <w:rPr>
          <w:rFonts w:eastAsia="Times New Roman" w:cs="Times New Roman"/>
          <w:b/>
          <w:noProof/>
          <w:szCs w:val="20"/>
          <w:lang w:eastAsia="en-US"/>
        </w:rPr>
        <w:t>) Ή ΣΤΙΣ ΤΑΙΝΙΕΣ (</w:t>
      </w:r>
      <w:r w:rsidRPr="00EA2098">
        <w:rPr>
          <w:rFonts w:eastAsia="Times New Roman" w:cs="Times New Roman"/>
          <w:b/>
          <w:noProof/>
          <w:szCs w:val="20"/>
          <w:lang w:val="en-US" w:eastAsia="en-US"/>
        </w:rPr>
        <w:t>STRIPS</w:t>
      </w:r>
      <w:r w:rsidRPr="00EA2098">
        <w:rPr>
          <w:rFonts w:eastAsia="Times New Roman" w:cs="Times New Roman"/>
          <w:b/>
          <w:noProof/>
          <w:szCs w:val="20"/>
          <w:lang w:eastAsia="en-US"/>
        </w:rPr>
        <w:t>)</w:t>
      </w:r>
    </w:p>
    <w:p w14:paraId="7302A600" w14:textId="77777777" w:rsidR="004C4C80" w:rsidRPr="00EA2098" w:rsidRDefault="004C4C80" w:rsidP="00622C4F">
      <w:pPr>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b/>
          <w:noProof/>
          <w:szCs w:val="20"/>
          <w:lang w:eastAsia="en-US"/>
        </w:rPr>
      </w:pPr>
    </w:p>
    <w:p w14:paraId="47A7485C" w14:textId="77777777" w:rsidR="004C4C80" w:rsidRPr="00EA2098" w:rsidRDefault="00F85A2C" w:rsidP="00622C4F">
      <w:pPr>
        <w:pBdr>
          <w:top w:val="single" w:sz="4" w:space="1" w:color="auto"/>
          <w:left w:val="single" w:sz="4" w:space="4" w:color="auto"/>
          <w:bottom w:val="single" w:sz="4" w:space="1" w:color="auto"/>
          <w:right w:val="single" w:sz="4" w:space="4" w:color="auto"/>
        </w:pBdr>
        <w:suppressAutoHyphens w:val="0"/>
        <w:rPr>
          <w:rFonts w:eastAsia="Times New Roman" w:cs="Times New Roman"/>
          <w:b/>
          <w:bCs/>
          <w:lang w:eastAsia="en-US"/>
        </w:rPr>
      </w:pPr>
      <w:r w:rsidRPr="00EA2098">
        <w:rPr>
          <w:rFonts w:eastAsia="Times New Roman" w:cs="Times New Roman"/>
          <w:b/>
          <w:bCs/>
          <w:lang w:eastAsia="en-US"/>
        </w:rPr>
        <w:t>ΚΥΨΕΛΗ (</w:t>
      </w:r>
      <w:r w:rsidR="004C4C80" w:rsidRPr="00EA2098">
        <w:rPr>
          <w:rFonts w:eastAsia="Times New Roman" w:cs="Times New Roman"/>
          <w:b/>
          <w:bCs/>
          <w:lang w:val="en-GB" w:eastAsia="en-US"/>
        </w:rPr>
        <w:t>BLISTER</w:t>
      </w:r>
      <w:r w:rsidRPr="00EA2098">
        <w:rPr>
          <w:rFonts w:eastAsia="Times New Roman" w:cs="Times New Roman"/>
          <w:b/>
          <w:bCs/>
          <w:lang w:eastAsia="en-US"/>
        </w:rPr>
        <w:t>)</w:t>
      </w:r>
    </w:p>
    <w:p w14:paraId="778FBCB9" w14:textId="77777777" w:rsidR="004C4C80" w:rsidRPr="00EA2098" w:rsidRDefault="004C4C80" w:rsidP="00622C4F">
      <w:pPr>
        <w:tabs>
          <w:tab w:val="left" w:pos="567"/>
        </w:tabs>
        <w:suppressAutoHyphens w:val="0"/>
        <w:autoSpaceDE w:val="0"/>
        <w:autoSpaceDN w:val="0"/>
        <w:adjustRightInd w:val="0"/>
        <w:rPr>
          <w:rFonts w:eastAsia="Times New Roman" w:cs="Times New Roman"/>
          <w:szCs w:val="20"/>
          <w:lang w:eastAsia="en-US"/>
        </w:rPr>
      </w:pPr>
    </w:p>
    <w:p w14:paraId="6047F419" w14:textId="77777777" w:rsidR="004C4C80" w:rsidRPr="00EA2098" w:rsidRDefault="004C4C80" w:rsidP="00622C4F">
      <w:pPr>
        <w:tabs>
          <w:tab w:val="left" w:pos="567"/>
        </w:tabs>
        <w:suppressAutoHyphens w:val="0"/>
        <w:autoSpaceDE w:val="0"/>
        <w:autoSpaceDN w:val="0"/>
        <w:adjustRightInd w:val="0"/>
        <w:rPr>
          <w:rFonts w:eastAsia="Times New Roman" w:cs="Times New Roman"/>
          <w:szCs w:val="20"/>
          <w:lang w:eastAsia="en-US"/>
        </w:rPr>
      </w:pPr>
    </w:p>
    <w:p w14:paraId="436C5CB1" w14:textId="50D8E240" w:rsidR="004C4C80" w:rsidRPr="00EA2098" w:rsidRDefault="00FC79F7" w:rsidP="00BB5462">
      <w:pPr>
        <w:keepNext/>
        <w:pBdr>
          <w:top w:val="single" w:sz="4" w:space="1" w:color="auto"/>
          <w:left w:val="single" w:sz="4" w:space="4" w:color="auto"/>
          <w:bottom w:val="single" w:sz="4" w:space="1" w:color="auto"/>
          <w:right w:val="single" w:sz="4" w:space="4" w:color="auto"/>
        </w:pBdr>
        <w:tabs>
          <w:tab w:val="left" w:pos="567"/>
        </w:tabs>
        <w:suppressAutoHyphens w:val="0"/>
        <w:autoSpaceDE w:val="0"/>
        <w:autoSpaceDN w:val="0"/>
        <w:adjustRightInd w:val="0"/>
        <w:ind w:left="567" w:hanging="567"/>
        <w:rPr>
          <w:rFonts w:eastAsia="Times New Roman" w:cs="Times New Roman"/>
          <w:b/>
          <w:szCs w:val="20"/>
          <w:lang w:eastAsia="en-US"/>
        </w:rPr>
      </w:pPr>
      <w:r w:rsidRPr="00EA2098">
        <w:rPr>
          <w:rFonts w:eastAsia="Times New Roman" w:cs="Times New Roman"/>
          <w:b/>
          <w:szCs w:val="20"/>
          <w:lang w:eastAsia="en-US"/>
        </w:rPr>
        <w:t>1.</w:t>
      </w:r>
      <w:r w:rsidRPr="00EA2098">
        <w:rPr>
          <w:rFonts w:eastAsia="Times New Roman" w:cs="Times New Roman"/>
          <w:b/>
          <w:szCs w:val="20"/>
          <w:lang w:eastAsia="en-US"/>
        </w:rPr>
        <w:tab/>
        <w:t>ΟΝΟΜΑΣΙΑ ΤΟΥ ΦΑΡΜΑΚΕΥΤΙΚΟΥ ΠΡΟΪΟΝΤΟΣ</w:t>
      </w:r>
    </w:p>
    <w:p w14:paraId="2F2CC493" w14:textId="77777777" w:rsidR="004C4C80" w:rsidRPr="00EA2098" w:rsidRDefault="004C4C80" w:rsidP="00BB5462">
      <w:pPr>
        <w:keepNext/>
        <w:tabs>
          <w:tab w:val="left" w:pos="567"/>
        </w:tabs>
        <w:suppressAutoHyphens w:val="0"/>
        <w:autoSpaceDE w:val="0"/>
        <w:autoSpaceDN w:val="0"/>
        <w:adjustRightInd w:val="0"/>
        <w:rPr>
          <w:rFonts w:eastAsia="Times New Roman" w:cs="Times New Roman"/>
          <w:szCs w:val="20"/>
          <w:lang w:eastAsia="en-US"/>
        </w:rPr>
      </w:pPr>
    </w:p>
    <w:p w14:paraId="637DFFCF" w14:textId="77777777" w:rsidR="004C4C80" w:rsidRPr="00EA2098" w:rsidRDefault="004C4C80" w:rsidP="00622C4F">
      <w:pPr>
        <w:tabs>
          <w:tab w:val="left" w:pos="567"/>
        </w:tabs>
        <w:suppressAutoHyphens w:val="0"/>
        <w:rPr>
          <w:rFonts w:eastAsia="Times New Roman" w:cs="Times New Roman"/>
          <w:noProof/>
          <w:lang w:eastAsia="en-US"/>
        </w:rPr>
      </w:pPr>
      <w:r w:rsidRPr="00EA2098">
        <w:rPr>
          <w:rFonts w:eastAsia="Times New Roman" w:cs="Times New Roman"/>
          <w:noProof/>
          <w:lang w:val="en-GB" w:eastAsia="en-US"/>
        </w:rPr>
        <w:t>Efavirenz</w:t>
      </w:r>
      <w:r w:rsidRPr="00EA2098">
        <w:rPr>
          <w:rFonts w:eastAsia="Times New Roman" w:cs="Times New Roman"/>
          <w:noProof/>
          <w:lang w:eastAsia="en-US"/>
        </w:rPr>
        <w:t>/</w:t>
      </w:r>
      <w:r w:rsidRPr="00EA2098">
        <w:rPr>
          <w:rFonts w:eastAsia="Times New Roman" w:cs="Times New Roman"/>
          <w:noProof/>
          <w:lang w:val="en-GB" w:eastAsia="en-US"/>
        </w:rPr>
        <w:t>Emtricitabine</w:t>
      </w:r>
      <w:r w:rsidRPr="00EA2098">
        <w:rPr>
          <w:rFonts w:eastAsia="Times New Roman" w:cs="Times New Roman"/>
          <w:noProof/>
          <w:lang w:eastAsia="en-US"/>
        </w:rPr>
        <w:t>/</w:t>
      </w:r>
      <w:r w:rsidRPr="00EA2098">
        <w:rPr>
          <w:rFonts w:eastAsia="Times New Roman" w:cs="Times New Roman"/>
          <w:noProof/>
          <w:lang w:val="en-GB" w:eastAsia="en-US"/>
        </w:rPr>
        <w:t>Tenofovir</w:t>
      </w:r>
      <w:r w:rsidRPr="00EA2098">
        <w:rPr>
          <w:rFonts w:eastAsia="Times New Roman" w:cs="Times New Roman"/>
          <w:noProof/>
          <w:lang w:eastAsia="en-US"/>
        </w:rPr>
        <w:t xml:space="preserve"> </w:t>
      </w:r>
      <w:r w:rsidRPr="00EA2098">
        <w:rPr>
          <w:rFonts w:eastAsia="Times New Roman" w:cs="Times New Roman"/>
          <w:noProof/>
          <w:lang w:val="en-GB" w:eastAsia="en-US"/>
        </w:rPr>
        <w:t>disoproxil</w:t>
      </w:r>
      <w:r w:rsidRPr="00EA2098">
        <w:rPr>
          <w:rFonts w:eastAsia="Times New Roman" w:cs="Times New Roman"/>
          <w:noProof/>
          <w:lang w:eastAsia="en-US"/>
        </w:rPr>
        <w:t xml:space="preserve"> </w:t>
      </w:r>
      <w:r w:rsidRPr="00EA2098">
        <w:rPr>
          <w:rFonts w:eastAsia="Times New Roman" w:cs="Times New Roman"/>
          <w:noProof/>
          <w:lang w:val="en-GB" w:eastAsia="en-US"/>
        </w:rPr>
        <w:t>Mylan</w:t>
      </w:r>
      <w:r w:rsidRPr="00EA2098">
        <w:rPr>
          <w:rFonts w:eastAsia="Times New Roman" w:cs="Times New Roman"/>
          <w:noProof/>
          <w:lang w:eastAsia="en-US"/>
        </w:rPr>
        <w:t xml:space="preserve"> 600</w:t>
      </w:r>
      <w:r w:rsidRPr="00EA2098">
        <w:rPr>
          <w:rFonts w:eastAsia="Times New Roman" w:cs="Times New Roman"/>
          <w:noProof/>
          <w:lang w:val="en-GB" w:eastAsia="en-US"/>
        </w:rPr>
        <w:t> mg</w:t>
      </w:r>
      <w:r w:rsidRPr="00EA2098">
        <w:rPr>
          <w:rFonts w:eastAsia="Times New Roman" w:cs="Times New Roman"/>
          <w:noProof/>
          <w:lang w:eastAsia="en-US"/>
        </w:rPr>
        <w:t>/200</w:t>
      </w:r>
      <w:r w:rsidRPr="00EA2098">
        <w:rPr>
          <w:rFonts w:eastAsia="Times New Roman" w:cs="Times New Roman"/>
          <w:noProof/>
          <w:lang w:val="en-GB" w:eastAsia="en-US"/>
        </w:rPr>
        <w:t> mg</w:t>
      </w:r>
      <w:r w:rsidRPr="00EA2098">
        <w:rPr>
          <w:rFonts w:eastAsia="Times New Roman" w:cs="Times New Roman"/>
          <w:noProof/>
          <w:lang w:eastAsia="en-US"/>
        </w:rPr>
        <w:t>/245</w:t>
      </w:r>
      <w:r w:rsidRPr="00EA2098">
        <w:rPr>
          <w:rFonts w:eastAsia="Times New Roman" w:cs="Times New Roman"/>
          <w:noProof/>
          <w:lang w:val="en-GB" w:eastAsia="en-US"/>
        </w:rPr>
        <w:t> mg</w:t>
      </w:r>
      <w:r w:rsidRPr="00EA2098">
        <w:rPr>
          <w:rFonts w:eastAsia="Times New Roman" w:cs="Times New Roman"/>
          <w:noProof/>
          <w:lang w:eastAsia="en-US"/>
        </w:rPr>
        <w:t xml:space="preserve"> </w:t>
      </w:r>
      <w:r w:rsidR="00974F40" w:rsidRPr="00EA2098">
        <w:rPr>
          <w:rFonts w:eastAsia="Times New Roman" w:cs="Times New Roman"/>
          <w:noProof/>
          <w:lang w:eastAsia="en-US"/>
        </w:rPr>
        <w:t>επικαλυμμένα με λεπτό υμένιο δισκία</w:t>
      </w:r>
    </w:p>
    <w:p w14:paraId="73CBA22E" w14:textId="77777777" w:rsidR="004C4C80" w:rsidRPr="00EA2098" w:rsidRDefault="004C4C80" w:rsidP="00622C4F">
      <w:pPr>
        <w:tabs>
          <w:tab w:val="left" w:pos="567"/>
        </w:tabs>
        <w:suppressAutoHyphens w:val="0"/>
        <w:rPr>
          <w:rFonts w:eastAsia="Times New Roman" w:cs="Times New Roman"/>
          <w:noProof/>
          <w:lang w:eastAsia="en-US"/>
        </w:rPr>
      </w:pPr>
    </w:p>
    <w:p w14:paraId="6619B3D2" w14:textId="77777777" w:rsidR="004C4C80" w:rsidRPr="00EA2098" w:rsidRDefault="004C4C80" w:rsidP="00622C4F">
      <w:pPr>
        <w:tabs>
          <w:tab w:val="left" w:pos="567"/>
        </w:tabs>
        <w:suppressAutoHyphens w:val="0"/>
        <w:rPr>
          <w:rFonts w:eastAsia="Times New Roman" w:cs="Times New Roman"/>
          <w:noProof/>
          <w:lang w:eastAsia="en-US"/>
        </w:rPr>
      </w:pPr>
      <w:r w:rsidRPr="00EA2098">
        <w:rPr>
          <w:rFonts w:eastAsia="Times New Roman" w:cs="Times New Roman"/>
          <w:noProof/>
          <w:lang w:val="en-GB" w:eastAsia="en-US"/>
        </w:rPr>
        <w:t>efavirenz</w:t>
      </w:r>
      <w:r w:rsidRPr="00EA2098">
        <w:rPr>
          <w:rFonts w:eastAsia="Times New Roman" w:cs="Times New Roman"/>
          <w:noProof/>
          <w:lang w:eastAsia="en-US"/>
        </w:rPr>
        <w:t>/</w:t>
      </w:r>
      <w:r w:rsidRPr="00EA2098">
        <w:rPr>
          <w:rFonts w:eastAsia="Times New Roman" w:cs="Times New Roman"/>
          <w:noProof/>
          <w:lang w:val="en-GB" w:eastAsia="en-US"/>
        </w:rPr>
        <w:t>emtricitabine</w:t>
      </w:r>
      <w:r w:rsidRPr="00EA2098">
        <w:rPr>
          <w:rFonts w:eastAsia="Times New Roman" w:cs="Times New Roman"/>
          <w:noProof/>
          <w:lang w:eastAsia="en-US"/>
        </w:rPr>
        <w:t>/</w:t>
      </w:r>
      <w:r w:rsidRPr="00EA2098">
        <w:rPr>
          <w:rFonts w:eastAsia="Times New Roman" w:cs="Times New Roman"/>
          <w:noProof/>
          <w:lang w:val="en-GB" w:eastAsia="en-US"/>
        </w:rPr>
        <w:t>tenofovir</w:t>
      </w:r>
      <w:r w:rsidRPr="00EA2098">
        <w:rPr>
          <w:rFonts w:eastAsia="Times New Roman" w:cs="Times New Roman"/>
          <w:noProof/>
          <w:lang w:eastAsia="en-US"/>
        </w:rPr>
        <w:t xml:space="preserve"> </w:t>
      </w:r>
      <w:r w:rsidRPr="00EA2098">
        <w:rPr>
          <w:rFonts w:eastAsia="Times New Roman" w:cs="Times New Roman"/>
          <w:noProof/>
          <w:lang w:val="en-GB" w:eastAsia="en-US"/>
        </w:rPr>
        <w:t>disoproxil</w:t>
      </w:r>
    </w:p>
    <w:p w14:paraId="03147BE6" w14:textId="77777777" w:rsidR="004C4C80" w:rsidRPr="00EA2098" w:rsidRDefault="004C4C80" w:rsidP="00622C4F">
      <w:pPr>
        <w:tabs>
          <w:tab w:val="left" w:pos="567"/>
        </w:tabs>
        <w:suppressAutoHyphens w:val="0"/>
        <w:autoSpaceDE w:val="0"/>
        <w:autoSpaceDN w:val="0"/>
        <w:adjustRightInd w:val="0"/>
        <w:rPr>
          <w:rFonts w:eastAsia="Times New Roman" w:cs="Times New Roman"/>
          <w:szCs w:val="20"/>
          <w:lang w:eastAsia="en-US"/>
        </w:rPr>
      </w:pPr>
    </w:p>
    <w:p w14:paraId="43E1DCA7" w14:textId="77777777" w:rsidR="004C4C80" w:rsidRPr="00EA2098" w:rsidRDefault="004C4C80" w:rsidP="00622C4F">
      <w:pPr>
        <w:tabs>
          <w:tab w:val="left" w:pos="567"/>
        </w:tabs>
        <w:suppressAutoHyphens w:val="0"/>
        <w:autoSpaceDE w:val="0"/>
        <w:autoSpaceDN w:val="0"/>
        <w:adjustRightInd w:val="0"/>
        <w:rPr>
          <w:rFonts w:eastAsia="Times New Roman" w:cs="Times New Roman"/>
          <w:szCs w:val="20"/>
          <w:lang w:eastAsia="en-US"/>
        </w:rPr>
      </w:pPr>
    </w:p>
    <w:p w14:paraId="4ADAD20E" w14:textId="77777777" w:rsidR="004C4C80" w:rsidRPr="00EA2098" w:rsidRDefault="004C4C80" w:rsidP="00BB5462">
      <w:pPr>
        <w:keepNext/>
        <w:pBdr>
          <w:top w:val="single" w:sz="4" w:space="1" w:color="auto"/>
          <w:left w:val="single" w:sz="4" w:space="4" w:color="auto"/>
          <w:bottom w:val="single" w:sz="4" w:space="1" w:color="auto"/>
          <w:right w:val="single" w:sz="4" w:space="4" w:color="auto"/>
        </w:pBdr>
        <w:tabs>
          <w:tab w:val="left" w:pos="567"/>
        </w:tabs>
        <w:suppressAutoHyphens w:val="0"/>
        <w:ind w:left="567" w:hanging="567"/>
        <w:rPr>
          <w:rFonts w:eastAsia="Times New Roman" w:cs="Times New Roman"/>
          <w:b/>
          <w:szCs w:val="20"/>
          <w:lang w:eastAsia="en-US"/>
        </w:rPr>
      </w:pPr>
      <w:r w:rsidRPr="00EA2098">
        <w:rPr>
          <w:rFonts w:eastAsia="Times New Roman" w:cs="Times New Roman"/>
          <w:b/>
          <w:szCs w:val="20"/>
          <w:lang w:eastAsia="en-US"/>
        </w:rPr>
        <w:t>2.</w:t>
      </w:r>
      <w:r w:rsidR="00FC79F7" w:rsidRPr="00EA2098">
        <w:rPr>
          <w:rFonts w:eastAsia="Times New Roman" w:cs="Times New Roman"/>
          <w:b/>
          <w:szCs w:val="20"/>
          <w:lang w:eastAsia="en-US"/>
        </w:rPr>
        <w:tab/>
        <w:t>ΟΝΟΜΑ ΚΑΤΟΧΟΥ ΤΗΣ ΑΔΕΙΑΣ ΚΥΚΛΟΦΟΡΙΑΣ</w:t>
      </w:r>
    </w:p>
    <w:p w14:paraId="47B93655" w14:textId="77777777" w:rsidR="004C4C80" w:rsidRPr="00EA2098" w:rsidRDefault="004C4C80" w:rsidP="00BB5462">
      <w:pPr>
        <w:keepNext/>
        <w:tabs>
          <w:tab w:val="left" w:pos="567"/>
        </w:tabs>
        <w:suppressAutoHyphens w:val="0"/>
        <w:autoSpaceDE w:val="0"/>
        <w:autoSpaceDN w:val="0"/>
        <w:adjustRightInd w:val="0"/>
        <w:rPr>
          <w:rFonts w:eastAsia="Times New Roman" w:cs="Times New Roman"/>
          <w:szCs w:val="20"/>
          <w:lang w:eastAsia="en-US"/>
        </w:rPr>
      </w:pPr>
    </w:p>
    <w:p w14:paraId="27662D27" w14:textId="77777777" w:rsidR="004C4C80" w:rsidRPr="0077754B" w:rsidRDefault="004C4C80" w:rsidP="00622C4F">
      <w:pPr>
        <w:tabs>
          <w:tab w:val="left" w:pos="567"/>
        </w:tabs>
        <w:suppressAutoHyphens w:val="0"/>
        <w:autoSpaceDE w:val="0"/>
        <w:autoSpaceDN w:val="0"/>
        <w:adjustRightInd w:val="0"/>
        <w:rPr>
          <w:rFonts w:eastAsia="Times New Roman" w:cs="Times New Roman"/>
          <w:szCs w:val="20"/>
          <w:lang w:eastAsia="en-US"/>
        </w:rPr>
      </w:pPr>
      <w:r w:rsidRPr="00EA2098">
        <w:rPr>
          <w:rFonts w:eastAsia="Times New Roman" w:cs="Times New Roman"/>
          <w:szCs w:val="20"/>
          <w:lang w:val="en-GB" w:eastAsia="en-US"/>
        </w:rPr>
        <w:t>Mylan</w:t>
      </w:r>
      <w:r w:rsidRPr="0077754B">
        <w:rPr>
          <w:rFonts w:eastAsia="Times New Roman" w:cs="Times New Roman"/>
          <w:szCs w:val="20"/>
          <w:lang w:eastAsia="en-US"/>
        </w:rPr>
        <w:t xml:space="preserve"> </w:t>
      </w:r>
      <w:r w:rsidRPr="00EA2098">
        <w:rPr>
          <w:rFonts w:eastAsia="Times New Roman" w:cs="Times New Roman"/>
          <w:szCs w:val="20"/>
          <w:lang w:val="en-GB" w:eastAsia="en-US"/>
        </w:rPr>
        <w:t>Pharmaceuticals</w:t>
      </w:r>
      <w:r w:rsidRPr="0077754B">
        <w:rPr>
          <w:rFonts w:eastAsia="Times New Roman" w:cs="Times New Roman"/>
          <w:szCs w:val="20"/>
          <w:lang w:eastAsia="en-US"/>
        </w:rPr>
        <w:t xml:space="preserve"> </w:t>
      </w:r>
      <w:r w:rsidRPr="00EA2098">
        <w:rPr>
          <w:rFonts w:eastAsia="Times New Roman" w:cs="Times New Roman"/>
          <w:szCs w:val="20"/>
          <w:lang w:val="en-GB" w:eastAsia="en-US"/>
        </w:rPr>
        <w:t>Limited</w:t>
      </w:r>
    </w:p>
    <w:p w14:paraId="15DEF595" w14:textId="77777777" w:rsidR="004C4C80" w:rsidRPr="0077754B" w:rsidRDefault="004C4C80" w:rsidP="00622C4F">
      <w:pPr>
        <w:tabs>
          <w:tab w:val="left" w:pos="567"/>
        </w:tabs>
        <w:suppressAutoHyphens w:val="0"/>
        <w:autoSpaceDE w:val="0"/>
        <w:autoSpaceDN w:val="0"/>
        <w:adjustRightInd w:val="0"/>
        <w:rPr>
          <w:rFonts w:eastAsia="Times New Roman" w:cs="Times New Roman"/>
          <w:szCs w:val="20"/>
          <w:lang w:eastAsia="en-US"/>
        </w:rPr>
      </w:pPr>
    </w:p>
    <w:p w14:paraId="25800263" w14:textId="77777777" w:rsidR="004C4C80" w:rsidRPr="0077754B" w:rsidRDefault="004C4C80" w:rsidP="00622C4F">
      <w:pPr>
        <w:tabs>
          <w:tab w:val="left" w:pos="567"/>
        </w:tabs>
        <w:suppressAutoHyphens w:val="0"/>
        <w:autoSpaceDE w:val="0"/>
        <w:autoSpaceDN w:val="0"/>
        <w:adjustRightInd w:val="0"/>
        <w:rPr>
          <w:rFonts w:eastAsia="Times New Roman" w:cs="Times New Roman"/>
          <w:szCs w:val="20"/>
          <w:lang w:eastAsia="en-US"/>
        </w:rPr>
      </w:pPr>
    </w:p>
    <w:p w14:paraId="3AE85EB7" w14:textId="77777777" w:rsidR="004C4C80" w:rsidRPr="0077754B" w:rsidRDefault="004C4C80" w:rsidP="00BB5462">
      <w:pPr>
        <w:keepNext/>
        <w:pBdr>
          <w:top w:val="single" w:sz="4" w:space="1" w:color="auto"/>
          <w:left w:val="single" w:sz="4" w:space="4" w:color="auto"/>
          <w:bottom w:val="single" w:sz="4" w:space="1" w:color="auto"/>
          <w:right w:val="single" w:sz="4" w:space="4" w:color="auto"/>
        </w:pBdr>
        <w:tabs>
          <w:tab w:val="left" w:pos="567"/>
        </w:tabs>
        <w:suppressAutoHyphens w:val="0"/>
        <w:autoSpaceDE w:val="0"/>
        <w:autoSpaceDN w:val="0"/>
        <w:adjustRightInd w:val="0"/>
        <w:ind w:left="567" w:hanging="567"/>
        <w:rPr>
          <w:rFonts w:eastAsia="Times New Roman" w:cs="Times New Roman"/>
          <w:b/>
          <w:szCs w:val="20"/>
          <w:lang w:eastAsia="en-US"/>
        </w:rPr>
      </w:pPr>
      <w:r w:rsidRPr="0077754B">
        <w:rPr>
          <w:rFonts w:eastAsia="Times New Roman" w:cs="Times New Roman"/>
          <w:b/>
          <w:szCs w:val="20"/>
          <w:lang w:eastAsia="en-US"/>
        </w:rPr>
        <w:t>3.</w:t>
      </w:r>
      <w:r w:rsidR="00FC79F7" w:rsidRPr="0077754B">
        <w:rPr>
          <w:rFonts w:eastAsia="Times New Roman" w:cs="Times New Roman"/>
          <w:b/>
          <w:szCs w:val="20"/>
          <w:lang w:eastAsia="en-US"/>
        </w:rPr>
        <w:tab/>
      </w:r>
      <w:r w:rsidR="00FC79F7" w:rsidRPr="00EA2098">
        <w:rPr>
          <w:rFonts w:eastAsia="Times New Roman" w:cs="Times New Roman"/>
          <w:b/>
          <w:szCs w:val="20"/>
          <w:lang w:eastAsia="en-US"/>
        </w:rPr>
        <w:t>ΗΜΕΡΟΜΗΝΙΑ</w:t>
      </w:r>
      <w:r w:rsidR="00FC79F7" w:rsidRPr="0077754B">
        <w:rPr>
          <w:rFonts w:eastAsia="Times New Roman" w:cs="Times New Roman"/>
          <w:b/>
          <w:szCs w:val="20"/>
          <w:lang w:eastAsia="en-US"/>
        </w:rPr>
        <w:t xml:space="preserve"> </w:t>
      </w:r>
      <w:r w:rsidR="00FC79F7" w:rsidRPr="00EA2098">
        <w:rPr>
          <w:rFonts w:eastAsia="Times New Roman" w:cs="Times New Roman"/>
          <w:b/>
          <w:szCs w:val="20"/>
          <w:lang w:eastAsia="en-US"/>
        </w:rPr>
        <w:t>ΛΗΞΗΣ</w:t>
      </w:r>
    </w:p>
    <w:p w14:paraId="7F8668A5" w14:textId="77777777" w:rsidR="004C4C80" w:rsidRPr="0077754B" w:rsidRDefault="004C4C80" w:rsidP="00BB5462">
      <w:pPr>
        <w:keepNext/>
        <w:tabs>
          <w:tab w:val="left" w:pos="567"/>
        </w:tabs>
        <w:suppressAutoHyphens w:val="0"/>
        <w:autoSpaceDE w:val="0"/>
        <w:autoSpaceDN w:val="0"/>
        <w:adjustRightInd w:val="0"/>
        <w:rPr>
          <w:rFonts w:eastAsia="Times New Roman" w:cs="Times New Roman"/>
          <w:szCs w:val="20"/>
          <w:lang w:eastAsia="en-US"/>
        </w:rPr>
      </w:pPr>
    </w:p>
    <w:p w14:paraId="62697DCC" w14:textId="77777777" w:rsidR="004C4C80" w:rsidRPr="0077754B" w:rsidRDefault="004C4C80" w:rsidP="00622C4F">
      <w:pPr>
        <w:tabs>
          <w:tab w:val="left" w:pos="567"/>
        </w:tabs>
        <w:suppressAutoHyphens w:val="0"/>
        <w:autoSpaceDE w:val="0"/>
        <w:autoSpaceDN w:val="0"/>
        <w:adjustRightInd w:val="0"/>
        <w:rPr>
          <w:rFonts w:eastAsia="Times New Roman" w:cs="Times New Roman"/>
          <w:szCs w:val="20"/>
          <w:lang w:eastAsia="en-US"/>
        </w:rPr>
      </w:pPr>
      <w:r w:rsidRPr="00EA2098">
        <w:rPr>
          <w:rFonts w:eastAsia="Times New Roman" w:cs="Times New Roman"/>
          <w:szCs w:val="20"/>
          <w:lang w:val="en-GB" w:eastAsia="en-US"/>
        </w:rPr>
        <w:t>EXP</w:t>
      </w:r>
    </w:p>
    <w:p w14:paraId="040BDEB1" w14:textId="77777777" w:rsidR="004C4C80" w:rsidRPr="0077754B" w:rsidRDefault="004C4C80" w:rsidP="00D478F9">
      <w:pPr>
        <w:tabs>
          <w:tab w:val="left" w:pos="567"/>
        </w:tabs>
        <w:suppressAutoHyphens w:val="0"/>
        <w:autoSpaceDE w:val="0"/>
        <w:autoSpaceDN w:val="0"/>
        <w:adjustRightInd w:val="0"/>
        <w:rPr>
          <w:rFonts w:eastAsia="Times New Roman" w:cs="Times New Roman"/>
          <w:szCs w:val="20"/>
          <w:lang w:eastAsia="en-US"/>
        </w:rPr>
      </w:pPr>
    </w:p>
    <w:p w14:paraId="566AEF23" w14:textId="77777777" w:rsidR="004C4C80" w:rsidRPr="0077754B" w:rsidRDefault="004C4C80" w:rsidP="00D478F9">
      <w:pPr>
        <w:tabs>
          <w:tab w:val="left" w:pos="567"/>
        </w:tabs>
        <w:suppressAutoHyphens w:val="0"/>
        <w:autoSpaceDE w:val="0"/>
        <w:autoSpaceDN w:val="0"/>
        <w:adjustRightInd w:val="0"/>
        <w:rPr>
          <w:rFonts w:eastAsia="Times New Roman" w:cs="Times New Roman"/>
          <w:szCs w:val="20"/>
          <w:lang w:eastAsia="en-US"/>
        </w:rPr>
      </w:pPr>
    </w:p>
    <w:p w14:paraId="5F64EC74" w14:textId="77777777" w:rsidR="004C4C80" w:rsidRPr="00EA2098" w:rsidRDefault="004C4C80" w:rsidP="00BB5462">
      <w:pPr>
        <w:keepNext/>
        <w:pBdr>
          <w:top w:val="single" w:sz="4" w:space="1" w:color="auto"/>
          <w:left w:val="single" w:sz="4" w:space="4" w:color="auto"/>
          <w:bottom w:val="single" w:sz="4" w:space="1" w:color="auto"/>
          <w:right w:val="single" w:sz="4" w:space="4" w:color="auto"/>
        </w:pBdr>
        <w:tabs>
          <w:tab w:val="left" w:pos="567"/>
        </w:tabs>
        <w:suppressAutoHyphens w:val="0"/>
        <w:autoSpaceDE w:val="0"/>
        <w:autoSpaceDN w:val="0"/>
        <w:adjustRightInd w:val="0"/>
        <w:ind w:left="567" w:hanging="567"/>
        <w:rPr>
          <w:rFonts w:eastAsia="Times New Roman" w:cs="Times New Roman"/>
          <w:b/>
          <w:szCs w:val="20"/>
          <w:lang w:eastAsia="en-US"/>
        </w:rPr>
      </w:pPr>
      <w:r w:rsidRPr="00EA2098">
        <w:rPr>
          <w:rFonts w:eastAsia="Times New Roman" w:cs="Times New Roman"/>
          <w:b/>
          <w:szCs w:val="20"/>
          <w:lang w:eastAsia="en-US"/>
        </w:rPr>
        <w:t>4.</w:t>
      </w:r>
      <w:r w:rsidR="00FC79F7" w:rsidRPr="00EA2098">
        <w:rPr>
          <w:rFonts w:eastAsia="Times New Roman" w:cs="Times New Roman"/>
          <w:szCs w:val="20"/>
          <w:lang w:eastAsia="en-US"/>
        </w:rPr>
        <w:tab/>
      </w:r>
      <w:r w:rsidR="00FC79F7" w:rsidRPr="00EA2098">
        <w:rPr>
          <w:rFonts w:eastAsia="Times New Roman" w:cs="Times New Roman"/>
          <w:b/>
          <w:szCs w:val="20"/>
          <w:lang w:eastAsia="en-US"/>
        </w:rPr>
        <w:t>ΑΡΙΘΜΟΣ ΠΑΡΤΙΔΑΣ</w:t>
      </w:r>
    </w:p>
    <w:p w14:paraId="3DCFF6B5" w14:textId="77777777" w:rsidR="004C4C80" w:rsidRPr="00EA2098" w:rsidRDefault="004C4C80" w:rsidP="00BB5462">
      <w:pPr>
        <w:keepNext/>
        <w:tabs>
          <w:tab w:val="left" w:pos="567"/>
        </w:tabs>
        <w:suppressAutoHyphens w:val="0"/>
        <w:autoSpaceDE w:val="0"/>
        <w:autoSpaceDN w:val="0"/>
        <w:adjustRightInd w:val="0"/>
        <w:rPr>
          <w:rFonts w:eastAsia="Times New Roman" w:cs="Times New Roman"/>
          <w:szCs w:val="20"/>
          <w:lang w:eastAsia="en-US"/>
        </w:rPr>
      </w:pPr>
    </w:p>
    <w:p w14:paraId="6E384C0D" w14:textId="77777777" w:rsidR="004C4C80" w:rsidRPr="00EA2098" w:rsidRDefault="004C4C80" w:rsidP="00622C4F">
      <w:pPr>
        <w:tabs>
          <w:tab w:val="left" w:pos="567"/>
        </w:tabs>
        <w:suppressAutoHyphens w:val="0"/>
        <w:autoSpaceDE w:val="0"/>
        <w:autoSpaceDN w:val="0"/>
        <w:adjustRightInd w:val="0"/>
        <w:rPr>
          <w:rFonts w:eastAsia="Times New Roman" w:cs="Times New Roman"/>
          <w:szCs w:val="20"/>
          <w:lang w:eastAsia="en-US"/>
        </w:rPr>
      </w:pPr>
      <w:r w:rsidRPr="00EA2098">
        <w:rPr>
          <w:rFonts w:eastAsia="Times New Roman" w:cs="Times New Roman"/>
          <w:szCs w:val="20"/>
          <w:lang w:val="en-GB" w:eastAsia="en-US"/>
        </w:rPr>
        <w:t>Lot</w:t>
      </w:r>
    </w:p>
    <w:p w14:paraId="00CA87D0" w14:textId="77777777" w:rsidR="004C4C80" w:rsidRPr="00EA2098" w:rsidRDefault="004C4C80" w:rsidP="00622C4F">
      <w:pPr>
        <w:tabs>
          <w:tab w:val="left" w:pos="567"/>
        </w:tabs>
        <w:suppressAutoHyphens w:val="0"/>
        <w:autoSpaceDE w:val="0"/>
        <w:autoSpaceDN w:val="0"/>
        <w:adjustRightInd w:val="0"/>
        <w:rPr>
          <w:rFonts w:eastAsia="Times New Roman" w:cs="Times New Roman"/>
          <w:szCs w:val="20"/>
          <w:lang w:eastAsia="en-US"/>
        </w:rPr>
      </w:pPr>
    </w:p>
    <w:p w14:paraId="74C8D80D" w14:textId="77777777" w:rsidR="004C4C80" w:rsidRPr="00EA2098" w:rsidRDefault="004C4C80" w:rsidP="00622C4F">
      <w:pPr>
        <w:tabs>
          <w:tab w:val="left" w:pos="567"/>
        </w:tabs>
        <w:suppressAutoHyphens w:val="0"/>
        <w:autoSpaceDE w:val="0"/>
        <w:autoSpaceDN w:val="0"/>
        <w:adjustRightInd w:val="0"/>
        <w:rPr>
          <w:rFonts w:eastAsia="Times New Roman" w:cs="Times New Roman"/>
          <w:szCs w:val="20"/>
          <w:lang w:eastAsia="en-US"/>
        </w:rPr>
      </w:pPr>
    </w:p>
    <w:p w14:paraId="58157258" w14:textId="77777777" w:rsidR="004C4C80" w:rsidRPr="00EA2098" w:rsidRDefault="004C4C80" w:rsidP="00BB5462">
      <w:pPr>
        <w:pBdr>
          <w:top w:val="single" w:sz="4" w:space="1" w:color="auto"/>
          <w:left w:val="single" w:sz="4" w:space="4" w:color="auto"/>
          <w:bottom w:val="single" w:sz="4" w:space="1" w:color="auto"/>
          <w:right w:val="single" w:sz="4" w:space="4" w:color="auto"/>
        </w:pBdr>
        <w:tabs>
          <w:tab w:val="left" w:pos="567"/>
        </w:tabs>
        <w:suppressAutoHyphens w:val="0"/>
        <w:autoSpaceDE w:val="0"/>
        <w:autoSpaceDN w:val="0"/>
        <w:adjustRightInd w:val="0"/>
        <w:ind w:left="567" w:hanging="567"/>
        <w:rPr>
          <w:rFonts w:eastAsia="Times New Roman" w:cs="Times New Roman"/>
          <w:b/>
          <w:szCs w:val="20"/>
          <w:lang w:eastAsia="en-US"/>
        </w:rPr>
      </w:pPr>
      <w:r w:rsidRPr="00EA2098">
        <w:rPr>
          <w:rFonts w:eastAsia="Times New Roman" w:cs="Times New Roman"/>
          <w:b/>
          <w:szCs w:val="20"/>
          <w:lang w:eastAsia="en-US"/>
        </w:rPr>
        <w:t>5.</w:t>
      </w:r>
      <w:r w:rsidR="00FC79F7" w:rsidRPr="00EA2098">
        <w:rPr>
          <w:rFonts w:eastAsia="Times New Roman" w:cs="Times New Roman"/>
          <w:szCs w:val="20"/>
          <w:lang w:eastAsia="en-US"/>
        </w:rPr>
        <w:tab/>
      </w:r>
      <w:r w:rsidR="00FC79F7" w:rsidRPr="00EA2098">
        <w:rPr>
          <w:rFonts w:eastAsia="Times New Roman" w:cs="Times New Roman"/>
          <w:b/>
          <w:szCs w:val="20"/>
          <w:lang w:eastAsia="en-US"/>
        </w:rPr>
        <w:t>ΑΛΛΑ ΣΤΟΙΧΕΙΑ</w:t>
      </w:r>
    </w:p>
    <w:p w14:paraId="49D07681" w14:textId="77777777" w:rsidR="004C4C80" w:rsidRPr="00EA2098" w:rsidRDefault="004C4C80" w:rsidP="00622C4F">
      <w:pPr>
        <w:tabs>
          <w:tab w:val="left" w:pos="567"/>
        </w:tabs>
        <w:suppressAutoHyphens w:val="0"/>
        <w:rPr>
          <w:rFonts w:eastAsia="Times New Roman" w:cs="Times New Roman"/>
          <w:szCs w:val="20"/>
          <w:lang w:eastAsia="en-US"/>
        </w:rPr>
      </w:pPr>
      <w:r w:rsidRPr="00EA2098">
        <w:rPr>
          <w:rFonts w:eastAsia="Times New Roman" w:cs="Times New Roman"/>
          <w:szCs w:val="20"/>
          <w:lang w:eastAsia="en-US"/>
        </w:rPr>
        <w:br w:type="page"/>
      </w:r>
    </w:p>
    <w:p w14:paraId="5D5F1937" w14:textId="77777777" w:rsidR="00F024DC" w:rsidRPr="00EA2098" w:rsidRDefault="00F024DC" w:rsidP="00622C4F">
      <w:pPr>
        <w:rPr>
          <w:rFonts w:cs="Times New Roman"/>
        </w:rPr>
      </w:pPr>
    </w:p>
    <w:p w14:paraId="24573178" w14:textId="77777777" w:rsidR="00F024DC" w:rsidRPr="00EA2098" w:rsidRDefault="00F024DC" w:rsidP="00622C4F">
      <w:pPr>
        <w:rPr>
          <w:rFonts w:cs="Times New Roman"/>
        </w:rPr>
      </w:pPr>
    </w:p>
    <w:p w14:paraId="40117DF1" w14:textId="77777777" w:rsidR="00F024DC" w:rsidRPr="00EA2098" w:rsidRDefault="00F024DC" w:rsidP="00622C4F">
      <w:pPr>
        <w:rPr>
          <w:rFonts w:cs="Times New Roman"/>
        </w:rPr>
      </w:pPr>
    </w:p>
    <w:p w14:paraId="7A196CF9" w14:textId="77777777" w:rsidR="00F024DC" w:rsidRPr="00EA2098" w:rsidRDefault="00F024DC" w:rsidP="00622C4F">
      <w:pPr>
        <w:rPr>
          <w:rFonts w:cs="Times New Roman"/>
        </w:rPr>
      </w:pPr>
    </w:p>
    <w:p w14:paraId="3C769846" w14:textId="77777777" w:rsidR="00F024DC" w:rsidRPr="00EA2098" w:rsidRDefault="00F024DC" w:rsidP="00622C4F">
      <w:pPr>
        <w:rPr>
          <w:rFonts w:cs="Times New Roman"/>
        </w:rPr>
      </w:pPr>
    </w:p>
    <w:p w14:paraId="2CBC8D2C" w14:textId="77777777" w:rsidR="00F024DC" w:rsidRPr="00EA2098" w:rsidRDefault="00F024DC" w:rsidP="00622C4F">
      <w:pPr>
        <w:rPr>
          <w:rFonts w:cs="Times New Roman"/>
        </w:rPr>
      </w:pPr>
    </w:p>
    <w:p w14:paraId="58809F5C" w14:textId="77777777" w:rsidR="00F024DC" w:rsidRPr="00EA2098" w:rsidRDefault="00F024DC" w:rsidP="00622C4F">
      <w:pPr>
        <w:rPr>
          <w:rFonts w:cs="Times New Roman"/>
        </w:rPr>
      </w:pPr>
    </w:p>
    <w:p w14:paraId="596E661C" w14:textId="77777777" w:rsidR="00F024DC" w:rsidRPr="00EA2098" w:rsidRDefault="00F024DC" w:rsidP="00622C4F">
      <w:pPr>
        <w:rPr>
          <w:rFonts w:cs="Times New Roman"/>
        </w:rPr>
      </w:pPr>
    </w:p>
    <w:p w14:paraId="7B502A44" w14:textId="77777777" w:rsidR="00F024DC" w:rsidRPr="00EA2098" w:rsidRDefault="00F024DC" w:rsidP="00622C4F">
      <w:pPr>
        <w:rPr>
          <w:rFonts w:cs="Times New Roman"/>
        </w:rPr>
      </w:pPr>
    </w:p>
    <w:p w14:paraId="4D727AB3" w14:textId="77777777" w:rsidR="00F024DC" w:rsidRPr="00EA2098" w:rsidRDefault="00F024DC" w:rsidP="00622C4F">
      <w:pPr>
        <w:rPr>
          <w:rFonts w:cs="Times New Roman"/>
        </w:rPr>
      </w:pPr>
    </w:p>
    <w:p w14:paraId="3BD9F294" w14:textId="77777777" w:rsidR="00F024DC" w:rsidRPr="00EA2098" w:rsidRDefault="00F024DC" w:rsidP="00622C4F">
      <w:pPr>
        <w:rPr>
          <w:rFonts w:cs="Times New Roman"/>
        </w:rPr>
      </w:pPr>
    </w:p>
    <w:p w14:paraId="333BF188" w14:textId="77777777" w:rsidR="00F024DC" w:rsidRPr="00EA2098" w:rsidRDefault="00F024DC" w:rsidP="00622C4F">
      <w:pPr>
        <w:rPr>
          <w:rFonts w:cs="Times New Roman"/>
        </w:rPr>
      </w:pPr>
    </w:p>
    <w:p w14:paraId="1DADB91D" w14:textId="77777777" w:rsidR="00F024DC" w:rsidRPr="00EA2098" w:rsidRDefault="00F024DC" w:rsidP="00622C4F">
      <w:pPr>
        <w:rPr>
          <w:rFonts w:cs="Times New Roman"/>
        </w:rPr>
      </w:pPr>
    </w:p>
    <w:p w14:paraId="2CA344AF" w14:textId="77777777" w:rsidR="00F024DC" w:rsidRPr="00EA2098" w:rsidRDefault="00F024DC" w:rsidP="00622C4F">
      <w:pPr>
        <w:rPr>
          <w:rFonts w:cs="Times New Roman"/>
        </w:rPr>
      </w:pPr>
    </w:p>
    <w:p w14:paraId="0E8EBB6E" w14:textId="77777777" w:rsidR="00F024DC" w:rsidRPr="00EA2098" w:rsidRDefault="00F024DC" w:rsidP="00622C4F">
      <w:pPr>
        <w:rPr>
          <w:rFonts w:cs="Times New Roman"/>
        </w:rPr>
      </w:pPr>
    </w:p>
    <w:p w14:paraId="14B913E0" w14:textId="77777777" w:rsidR="00F024DC" w:rsidRPr="00EA2098" w:rsidRDefault="00F024DC" w:rsidP="00622C4F">
      <w:pPr>
        <w:rPr>
          <w:rFonts w:cs="Times New Roman"/>
        </w:rPr>
      </w:pPr>
    </w:p>
    <w:p w14:paraId="1B3C3299" w14:textId="77777777" w:rsidR="006739D2" w:rsidRPr="00EA2098" w:rsidRDefault="006739D2" w:rsidP="00622C4F">
      <w:pPr>
        <w:rPr>
          <w:rFonts w:cs="Times New Roman"/>
        </w:rPr>
      </w:pPr>
    </w:p>
    <w:p w14:paraId="6F6DD03A" w14:textId="77777777" w:rsidR="00F024DC" w:rsidRPr="00EA2098" w:rsidRDefault="00F024DC" w:rsidP="00622C4F">
      <w:pPr>
        <w:rPr>
          <w:rFonts w:cs="Times New Roman"/>
        </w:rPr>
      </w:pPr>
    </w:p>
    <w:p w14:paraId="62DA2732" w14:textId="77777777" w:rsidR="00F024DC" w:rsidRPr="00EA2098" w:rsidRDefault="00F024DC" w:rsidP="00622C4F">
      <w:pPr>
        <w:rPr>
          <w:rFonts w:cs="Times New Roman"/>
        </w:rPr>
      </w:pPr>
    </w:p>
    <w:p w14:paraId="661E992E" w14:textId="77777777" w:rsidR="00F024DC" w:rsidRPr="00EA2098" w:rsidRDefault="00F024DC" w:rsidP="00622C4F">
      <w:pPr>
        <w:rPr>
          <w:rFonts w:cs="Times New Roman"/>
        </w:rPr>
      </w:pPr>
    </w:p>
    <w:p w14:paraId="3EE768C1" w14:textId="77777777" w:rsidR="00F024DC" w:rsidRPr="00EA2098" w:rsidRDefault="00F024DC" w:rsidP="00622C4F">
      <w:pPr>
        <w:rPr>
          <w:rFonts w:cs="Times New Roman"/>
        </w:rPr>
      </w:pPr>
    </w:p>
    <w:p w14:paraId="4EAA954B" w14:textId="77777777" w:rsidR="00F024DC" w:rsidRPr="00EA2098" w:rsidRDefault="00F024DC" w:rsidP="00622C4F">
      <w:pPr>
        <w:rPr>
          <w:rFonts w:cs="Times New Roman"/>
        </w:rPr>
      </w:pPr>
    </w:p>
    <w:p w14:paraId="688BAEBC" w14:textId="77777777" w:rsidR="00F024DC" w:rsidRPr="00EA2098" w:rsidRDefault="00F024DC" w:rsidP="00622C4F">
      <w:pPr>
        <w:rPr>
          <w:rFonts w:cs="Times New Roman"/>
        </w:rPr>
      </w:pPr>
    </w:p>
    <w:p w14:paraId="51BB553D" w14:textId="77777777" w:rsidR="00F024DC" w:rsidRPr="00EA2098" w:rsidRDefault="00F024DC" w:rsidP="00622C4F">
      <w:pPr>
        <w:pStyle w:val="Heading1"/>
        <w:ind w:left="567" w:hanging="567"/>
        <w:jc w:val="center"/>
      </w:pPr>
      <w:r w:rsidRPr="00EA2098">
        <w:rPr>
          <w:lang w:val="en-US"/>
        </w:rPr>
        <w:t>B</w:t>
      </w:r>
      <w:r w:rsidRPr="00EA2098">
        <w:t>. ΦΥΛΛΟ ΟΔΗΓΙΩΝ ΧΡΗΣΗΣ</w:t>
      </w:r>
    </w:p>
    <w:p w14:paraId="1AC1DC87" w14:textId="77777777" w:rsidR="00F024DC" w:rsidRPr="00EA2098" w:rsidRDefault="00F024DC" w:rsidP="00622C4F">
      <w:pPr>
        <w:rPr>
          <w:rFonts w:cs="Times New Roman"/>
        </w:rPr>
      </w:pPr>
    </w:p>
    <w:p w14:paraId="1A35F8F1" w14:textId="77777777" w:rsidR="00364A65" w:rsidRPr="00EA2098" w:rsidRDefault="00364A65" w:rsidP="00622C4F">
      <w:pPr>
        <w:pStyle w:val="Title"/>
        <w:jc w:val="left"/>
        <w:outlineLvl w:val="9"/>
      </w:pPr>
      <w:r w:rsidRPr="00EA2098">
        <w:br w:type="page"/>
      </w:r>
    </w:p>
    <w:p w14:paraId="239BFD7C" w14:textId="77777777" w:rsidR="00F024DC" w:rsidRPr="00EA2098" w:rsidRDefault="00F024DC" w:rsidP="00622C4F">
      <w:pPr>
        <w:pStyle w:val="Title"/>
        <w:outlineLvl w:val="9"/>
      </w:pPr>
      <w:r w:rsidRPr="00EA2098">
        <w:lastRenderedPageBreak/>
        <w:t>Φύλλο οδηγιών χρήσης: Πληροφορίες για τον ασθενή</w:t>
      </w:r>
    </w:p>
    <w:p w14:paraId="32583FE9" w14:textId="77777777" w:rsidR="00F024DC" w:rsidRPr="00EA2098" w:rsidRDefault="00F024DC" w:rsidP="00622C4F">
      <w:pPr>
        <w:pStyle w:val="NormalKeep"/>
      </w:pPr>
    </w:p>
    <w:p w14:paraId="7E989A84" w14:textId="77777777" w:rsidR="001F69D7" w:rsidRPr="0077754B" w:rsidRDefault="00F024DC" w:rsidP="00622C4F">
      <w:pPr>
        <w:pStyle w:val="Title"/>
        <w:outlineLvl w:val="9"/>
      </w:pPr>
      <w:r w:rsidRPr="00EA2098">
        <w:rPr>
          <w:lang w:val="fr-FR"/>
        </w:rPr>
        <w:t>Efavirenz</w:t>
      </w:r>
      <w:r w:rsidRPr="0077754B">
        <w:t>/</w:t>
      </w:r>
      <w:proofErr w:type="spellStart"/>
      <w:r w:rsidRPr="00EA2098">
        <w:rPr>
          <w:lang w:val="fr-FR"/>
        </w:rPr>
        <w:t>Emtricitabine</w:t>
      </w:r>
      <w:proofErr w:type="spellEnd"/>
      <w:r w:rsidRPr="0077754B">
        <w:t>/</w:t>
      </w:r>
      <w:proofErr w:type="spellStart"/>
      <w:r w:rsidRPr="00EA2098">
        <w:rPr>
          <w:lang w:val="fr-FR"/>
        </w:rPr>
        <w:t>Tenofovir</w:t>
      </w:r>
      <w:proofErr w:type="spellEnd"/>
      <w:r w:rsidRPr="0077754B">
        <w:t xml:space="preserve"> </w:t>
      </w:r>
      <w:proofErr w:type="spellStart"/>
      <w:r w:rsidRPr="00EA2098">
        <w:rPr>
          <w:lang w:val="fr-FR"/>
        </w:rPr>
        <w:t>disoproxil</w:t>
      </w:r>
      <w:proofErr w:type="spellEnd"/>
      <w:r w:rsidRPr="0077754B">
        <w:t xml:space="preserve"> </w:t>
      </w:r>
      <w:r w:rsidRPr="00EA2098">
        <w:rPr>
          <w:lang w:val="fr-FR"/>
        </w:rPr>
        <w:t>Mylan</w:t>
      </w:r>
      <w:r w:rsidRPr="0077754B">
        <w:t xml:space="preserve"> 600</w:t>
      </w:r>
      <w:r w:rsidRPr="00EA2098">
        <w:rPr>
          <w:lang w:val="fr-FR"/>
        </w:rPr>
        <w:t> mg</w:t>
      </w:r>
      <w:r w:rsidRPr="0077754B">
        <w:t>/200</w:t>
      </w:r>
      <w:r w:rsidRPr="00EA2098">
        <w:rPr>
          <w:lang w:val="fr-FR"/>
        </w:rPr>
        <w:t> mg</w:t>
      </w:r>
      <w:r w:rsidRPr="0077754B">
        <w:t>/245</w:t>
      </w:r>
      <w:r w:rsidRPr="00EA2098">
        <w:rPr>
          <w:lang w:val="fr-FR"/>
        </w:rPr>
        <w:t> mg</w:t>
      </w:r>
      <w:r w:rsidRPr="0077754B">
        <w:t xml:space="preserve"> </w:t>
      </w:r>
    </w:p>
    <w:p w14:paraId="3F6CC818" w14:textId="77777777" w:rsidR="00F024DC" w:rsidRPr="00EA2098" w:rsidRDefault="00F024DC" w:rsidP="00622C4F">
      <w:pPr>
        <w:pStyle w:val="Title"/>
        <w:outlineLvl w:val="9"/>
      </w:pPr>
      <w:r w:rsidRPr="00EA2098">
        <w:t>επικαλυμμένα με λεπτό υμένιο δισκία</w:t>
      </w:r>
    </w:p>
    <w:p w14:paraId="4B450A39" w14:textId="77777777" w:rsidR="00F024DC" w:rsidRPr="00EA2098" w:rsidRDefault="00F024DC" w:rsidP="00622C4F">
      <w:pPr>
        <w:pStyle w:val="NormalCentred"/>
      </w:pPr>
      <w:proofErr w:type="spellStart"/>
      <w:proofErr w:type="gramStart"/>
      <w:r w:rsidRPr="00EA2098">
        <w:rPr>
          <w:lang w:val="fr-FR"/>
        </w:rPr>
        <w:t>efavirenz</w:t>
      </w:r>
      <w:proofErr w:type="spellEnd"/>
      <w:proofErr w:type="gramEnd"/>
      <w:r w:rsidRPr="00EA2098">
        <w:t>/</w:t>
      </w:r>
      <w:proofErr w:type="spellStart"/>
      <w:r w:rsidRPr="00EA2098">
        <w:rPr>
          <w:lang w:val="fr-FR"/>
        </w:rPr>
        <w:t>emtricitabine</w:t>
      </w:r>
      <w:proofErr w:type="spellEnd"/>
      <w:r w:rsidRPr="00EA2098">
        <w:t>/</w:t>
      </w:r>
      <w:proofErr w:type="spellStart"/>
      <w:r w:rsidRPr="00EA2098">
        <w:rPr>
          <w:lang w:val="fr-FR"/>
        </w:rPr>
        <w:t>tenofovir</w:t>
      </w:r>
      <w:proofErr w:type="spellEnd"/>
      <w:r w:rsidRPr="00EA2098">
        <w:t xml:space="preserve"> </w:t>
      </w:r>
      <w:proofErr w:type="spellStart"/>
      <w:r w:rsidRPr="00EA2098">
        <w:rPr>
          <w:lang w:val="fr-FR"/>
        </w:rPr>
        <w:t>disoproxil</w:t>
      </w:r>
      <w:proofErr w:type="spellEnd"/>
    </w:p>
    <w:p w14:paraId="276CCDFD" w14:textId="77777777" w:rsidR="00F024DC" w:rsidRPr="00EA2098" w:rsidRDefault="00F024DC" w:rsidP="00622C4F">
      <w:pPr>
        <w:rPr>
          <w:rFonts w:cs="Times New Roman"/>
        </w:rPr>
      </w:pPr>
    </w:p>
    <w:p w14:paraId="7C41C9E4" w14:textId="77777777" w:rsidR="008D5A3C" w:rsidRPr="00EA2098" w:rsidRDefault="008D5A3C" w:rsidP="00622C4F">
      <w:pPr>
        <w:rPr>
          <w:rFonts w:cs="Times New Roman"/>
        </w:rPr>
      </w:pPr>
    </w:p>
    <w:p w14:paraId="14272C31" w14:textId="77777777" w:rsidR="00F024DC" w:rsidRPr="00EA2098" w:rsidRDefault="00F024DC" w:rsidP="00622C4F">
      <w:pPr>
        <w:pStyle w:val="HeadingStrong"/>
      </w:pPr>
      <w:r w:rsidRPr="00EA2098">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3DD72001" w14:textId="77777777" w:rsidR="00F024DC" w:rsidRPr="00EA2098" w:rsidRDefault="00F024DC" w:rsidP="00622C4F">
      <w:pPr>
        <w:pStyle w:val="Bullet-"/>
        <w:keepNext/>
      </w:pPr>
      <w:r w:rsidRPr="00EA2098">
        <w:t>Φυλάξτε αυτό το φύλλο οδηγιών χρήσης. Ίσως χρειαστεί να το διαβάσετε ξανά.</w:t>
      </w:r>
    </w:p>
    <w:p w14:paraId="00F395CB" w14:textId="77777777" w:rsidR="00F024DC" w:rsidRPr="00EA2098" w:rsidRDefault="00F024DC" w:rsidP="00622C4F">
      <w:pPr>
        <w:pStyle w:val="Bullet-"/>
      </w:pPr>
      <w:r w:rsidRPr="00EA2098">
        <w:t>Εάν έχετε περαιτέρω απορίες, ρωτήστε τον γιατρό ή τον φαρμακοποιό σας.</w:t>
      </w:r>
    </w:p>
    <w:p w14:paraId="1BC62E8B" w14:textId="77777777" w:rsidR="00F024DC" w:rsidRPr="00EA2098" w:rsidRDefault="00F024DC" w:rsidP="00622C4F">
      <w:pPr>
        <w:pStyle w:val="Bullet-"/>
      </w:pPr>
      <w:r w:rsidRPr="00EA2098">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1CF43AE7" w14:textId="77777777" w:rsidR="00F024DC" w:rsidRPr="00EA2098" w:rsidRDefault="00F024DC" w:rsidP="00622C4F">
      <w:pPr>
        <w:pStyle w:val="Bullet-"/>
      </w:pPr>
      <w:r w:rsidRPr="00EA2098">
        <w:t>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Βλέπε παράγραφο 4.</w:t>
      </w:r>
    </w:p>
    <w:p w14:paraId="60847BEE" w14:textId="77777777" w:rsidR="00F024DC" w:rsidRPr="00EA2098" w:rsidRDefault="00F024DC" w:rsidP="00622C4F">
      <w:pPr>
        <w:rPr>
          <w:rFonts w:cs="Times New Roman"/>
        </w:rPr>
      </w:pPr>
    </w:p>
    <w:p w14:paraId="55935102" w14:textId="77777777" w:rsidR="00F024DC" w:rsidRPr="00EA2098" w:rsidRDefault="00F024DC" w:rsidP="00622C4F">
      <w:pPr>
        <w:pStyle w:val="HeadingStrong"/>
      </w:pPr>
      <w:r w:rsidRPr="00EA2098">
        <w:t>Τι περιέχει το παρόν φύλλο οδηγιών</w:t>
      </w:r>
      <w:r w:rsidR="00014853" w:rsidRPr="00EA2098">
        <w:t>:</w:t>
      </w:r>
    </w:p>
    <w:p w14:paraId="0F979F55" w14:textId="6F4D63AE" w:rsidR="00F024DC" w:rsidRPr="00EA2098" w:rsidRDefault="00F024DC" w:rsidP="00FE3AC6">
      <w:pPr>
        <w:pStyle w:val="NormalHanging"/>
        <w:keepNext/>
        <w:numPr>
          <w:ilvl w:val="0"/>
          <w:numId w:val="20"/>
        </w:numPr>
        <w:ind w:left="567" w:hanging="567"/>
      </w:pPr>
      <w:r w:rsidRPr="00EA2098">
        <w:t>Τι είναι το Efavirenz/Emtricitabine/Tenofovir disoproxil Mylan και ποια είναι η χρήση του</w:t>
      </w:r>
    </w:p>
    <w:p w14:paraId="46C83F0B" w14:textId="1E249A08" w:rsidR="00F024DC" w:rsidRPr="00EA2098" w:rsidRDefault="00F024DC" w:rsidP="00FE3AC6">
      <w:pPr>
        <w:pStyle w:val="NormalHanging"/>
        <w:numPr>
          <w:ilvl w:val="0"/>
          <w:numId w:val="20"/>
        </w:numPr>
        <w:ind w:left="567" w:hanging="567"/>
      </w:pPr>
      <w:r w:rsidRPr="00EA2098">
        <w:t>Τι πρέπει να γνωρίζετε πριν πάρετε το Efavirenz/Emtricitabine/Tenofovir disoproxil Mylan</w:t>
      </w:r>
    </w:p>
    <w:p w14:paraId="0B27678F" w14:textId="7D35ECFC" w:rsidR="00F024DC" w:rsidRPr="00EA2098" w:rsidRDefault="00F024DC" w:rsidP="00FE3AC6">
      <w:pPr>
        <w:pStyle w:val="NormalHanging"/>
        <w:numPr>
          <w:ilvl w:val="0"/>
          <w:numId w:val="20"/>
        </w:numPr>
        <w:ind w:left="567" w:hanging="567"/>
      </w:pPr>
      <w:r w:rsidRPr="00EA2098">
        <w:t>Πώς να πάρετε το Efavirenz/Emtricitabine/Tenofovir disoproxil Mylan</w:t>
      </w:r>
    </w:p>
    <w:p w14:paraId="01BC9545" w14:textId="18D175B6" w:rsidR="00F024DC" w:rsidRPr="00EA2098" w:rsidRDefault="00F024DC" w:rsidP="00FE3AC6">
      <w:pPr>
        <w:pStyle w:val="NormalHanging"/>
        <w:numPr>
          <w:ilvl w:val="0"/>
          <w:numId w:val="20"/>
        </w:numPr>
        <w:ind w:left="567" w:hanging="567"/>
      </w:pPr>
      <w:r w:rsidRPr="00EA2098">
        <w:t>Πιθανές ανεπιθύμητες ενέργειες</w:t>
      </w:r>
    </w:p>
    <w:p w14:paraId="3AB73402" w14:textId="369D8BD4" w:rsidR="00F024DC" w:rsidRPr="00EA2098" w:rsidRDefault="00F024DC" w:rsidP="00FE3AC6">
      <w:pPr>
        <w:pStyle w:val="NormalHanging"/>
        <w:keepNext/>
        <w:numPr>
          <w:ilvl w:val="0"/>
          <w:numId w:val="20"/>
        </w:numPr>
        <w:ind w:left="567" w:hanging="567"/>
      </w:pPr>
      <w:r w:rsidRPr="00EA2098">
        <w:t>Πώς να φυλάσσετε το Efavirenz/Emtricitabine/Tenofovir disoproxil Mylan</w:t>
      </w:r>
    </w:p>
    <w:p w14:paraId="2153168F" w14:textId="550A0D25" w:rsidR="00F024DC" w:rsidRPr="00EA2098" w:rsidRDefault="00F024DC" w:rsidP="00FE3AC6">
      <w:pPr>
        <w:pStyle w:val="NormalHanging"/>
        <w:numPr>
          <w:ilvl w:val="0"/>
          <w:numId w:val="20"/>
        </w:numPr>
        <w:ind w:left="567" w:hanging="567"/>
      </w:pPr>
      <w:r w:rsidRPr="00EA2098">
        <w:t>Περιεχόμενα της συσκευασίας και λοιπές πληροφορίες</w:t>
      </w:r>
    </w:p>
    <w:p w14:paraId="0B9530A9" w14:textId="77777777" w:rsidR="00F024DC" w:rsidRPr="00EA2098" w:rsidRDefault="00F024DC" w:rsidP="00622C4F">
      <w:pPr>
        <w:rPr>
          <w:rFonts w:cs="Times New Roman"/>
        </w:rPr>
      </w:pPr>
    </w:p>
    <w:p w14:paraId="75788C86" w14:textId="77777777" w:rsidR="00F024DC" w:rsidRPr="00EA2098" w:rsidRDefault="00F024DC" w:rsidP="00622C4F">
      <w:pPr>
        <w:rPr>
          <w:rFonts w:cs="Times New Roman"/>
        </w:rPr>
      </w:pPr>
    </w:p>
    <w:p w14:paraId="2CB3D54F" w14:textId="77777777" w:rsidR="00F024DC" w:rsidRPr="00EA2098" w:rsidRDefault="00F024DC" w:rsidP="00FE3AC6">
      <w:pPr>
        <w:ind w:left="567" w:hanging="567"/>
        <w:rPr>
          <w:b/>
        </w:rPr>
      </w:pPr>
      <w:r w:rsidRPr="00EA2098">
        <w:rPr>
          <w:b/>
        </w:rPr>
        <w:t>1.</w:t>
      </w:r>
      <w:r w:rsidRPr="00EA2098">
        <w:rPr>
          <w:b/>
        </w:rPr>
        <w:tab/>
        <w:t>Τι είναι το Efavirenz/Emtricitabine/Tenofovir disoproxil Mylan και ποια είναι η χρήση του</w:t>
      </w:r>
    </w:p>
    <w:p w14:paraId="0A0B0F72" w14:textId="77777777" w:rsidR="00F024DC" w:rsidRPr="00EA2098" w:rsidRDefault="00F024DC" w:rsidP="00622C4F">
      <w:pPr>
        <w:pStyle w:val="NormalKeep"/>
      </w:pPr>
    </w:p>
    <w:p w14:paraId="655C306C" w14:textId="77777777" w:rsidR="00F024DC" w:rsidRPr="00EA2098" w:rsidRDefault="00F024DC" w:rsidP="00622C4F">
      <w:pPr>
        <w:pStyle w:val="NormalKeep"/>
      </w:pPr>
      <w:r w:rsidRPr="00EA2098">
        <w:rPr>
          <w:rStyle w:val="Strong"/>
        </w:rPr>
        <w:t>Το Efavirenz/Emtricitabine/Tenofovir disoproxil Mylan περιέχει τρεις δραστικές ουσίες</w:t>
      </w:r>
      <w:r w:rsidRPr="00EA2098">
        <w:t xml:space="preserve"> οι οποίες χρησιμοποιούνται για τη θεραπεία της λοίμωξης από τον ιό της ανθρώπινης ανοσοανεπάρκειας (HIV):</w:t>
      </w:r>
    </w:p>
    <w:p w14:paraId="1CBA9F4A" w14:textId="77777777" w:rsidR="00F024DC" w:rsidRPr="00EA2098" w:rsidRDefault="00F024DC" w:rsidP="00622C4F">
      <w:pPr>
        <w:pStyle w:val="NormalKeep"/>
      </w:pPr>
    </w:p>
    <w:p w14:paraId="3E7D9D9E" w14:textId="77777777" w:rsidR="00F024DC" w:rsidRPr="00EA2098" w:rsidRDefault="00F024DC" w:rsidP="00FE3AC6">
      <w:pPr>
        <w:pStyle w:val="Bullet-"/>
        <w:keepNext/>
      </w:pPr>
      <w:r w:rsidRPr="00EA2098">
        <w:t>Το efavirenz είναι μη νουκλεοσιδικός αναστολέας της ανάστροφης μεταγραφάσης (NNRTI)</w:t>
      </w:r>
    </w:p>
    <w:p w14:paraId="74149807" w14:textId="77777777" w:rsidR="00F024DC" w:rsidRPr="00EA2098" w:rsidRDefault="00F024DC" w:rsidP="00FE3AC6">
      <w:pPr>
        <w:pStyle w:val="Bullet-"/>
        <w:keepNext/>
      </w:pPr>
      <w:r w:rsidRPr="00EA2098">
        <w:t>Η emtricitabine είναι νουκλεοσιδικός αναστολέας της ανάστροφης μεταγραφάσης (NRTI)</w:t>
      </w:r>
    </w:p>
    <w:p w14:paraId="55193862" w14:textId="77777777" w:rsidR="00F024DC" w:rsidRPr="00EA2098" w:rsidRDefault="00F024DC" w:rsidP="00FE3AC6">
      <w:pPr>
        <w:pStyle w:val="Bullet-"/>
      </w:pPr>
      <w:r w:rsidRPr="00EA2098">
        <w:t>Το tenofovir disoproxil είναι νουκλεοτιδικός αναστολέας της ανάστροφης μεταγραφάσης (NtRTI)</w:t>
      </w:r>
    </w:p>
    <w:p w14:paraId="4394DA8C" w14:textId="77777777" w:rsidR="00F024DC" w:rsidRPr="00EA2098" w:rsidRDefault="00F024DC" w:rsidP="00FE3AC6">
      <w:pPr>
        <w:rPr>
          <w:rFonts w:cs="Times New Roman"/>
        </w:rPr>
      </w:pPr>
    </w:p>
    <w:p w14:paraId="4091099F" w14:textId="77777777" w:rsidR="00F024DC" w:rsidRPr="00EA2098" w:rsidRDefault="00F024DC" w:rsidP="00FE3AC6">
      <w:pPr>
        <w:rPr>
          <w:rFonts w:cs="Times New Roman"/>
        </w:rPr>
      </w:pPr>
      <w:r w:rsidRPr="00EA2098">
        <w:t>Καθεμία από αυτές τις δραστικές ουσίες, επίσης γνωστές ως αντιρετροϊκά φάρμακα, λειτουργεί παρεμβαίνοντας σε ένα ένζυμο (ανάστροφη μεταγραφάση) το οποίο είναι ουσιώδες για τον πολλαπλασιασμό του ιού.</w:t>
      </w:r>
    </w:p>
    <w:p w14:paraId="172AEDA9" w14:textId="77777777" w:rsidR="00F024DC" w:rsidRPr="00EA2098" w:rsidRDefault="00F024DC" w:rsidP="00FE3AC6">
      <w:pPr>
        <w:rPr>
          <w:rFonts w:cs="Times New Roman"/>
        </w:rPr>
      </w:pPr>
    </w:p>
    <w:p w14:paraId="64EC1827" w14:textId="77777777" w:rsidR="00F024DC" w:rsidRPr="00EA2098" w:rsidRDefault="00F024DC" w:rsidP="00FE3AC6">
      <w:pPr>
        <w:rPr>
          <w:rFonts w:cs="Times New Roman"/>
        </w:rPr>
      </w:pPr>
      <w:r w:rsidRPr="00EA2098">
        <w:t xml:space="preserve">Το </w:t>
      </w:r>
      <w:r w:rsidRPr="00EA2098">
        <w:rPr>
          <w:rStyle w:val="Strong"/>
        </w:rPr>
        <w:t>Efavirenz/Emtricitabine/Tenofovir disoproxil Mylan είναι θεραπεία για τη λοίμωξη από τον ιό της ανθρώπινης ανοσοανεπάρκειας</w:t>
      </w:r>
      <w:r w:rsidRPr="00EA2098">
        <w:t xml:space="preserve"> (HIV) σε ενήλικες ηλικίας 18</w:t>
      </w:r>
      <w:r w:rsidR="00F70494" w:rsidRPr="00EA2098">
        <w:t> </w:t>
      </w:r>
      <w:r w:rsidRPr="00EA2098">
        <w:t>ετών και άνω, οι οποίοι έχουν προηγουμένως υποβληθεί σε θεραπεία με άλλα αντιρετροϊκά φάρμακα και διατηρούν τη λοίμωξή τους από HIV-1 υπό έλεγχο για τουλάχιστον τρεις μήνες. Οι ασθενείς δεν πρέπει να έχουν παρουσιάσει αποτυχία σε προηγούμενη αγωγή HIV.</w:t>
      </w:r>
    </w:p>
    <w:p w14:paraId="50676D01" w14:textId="77777777" w:rsidR="00F024DC" w:rsidRPr="00EA2098" w:rsidRDefault="00F024DC" w:rsidP="00FE3AC6">
      <w:pPr>
        <w:rPr>
          <w:rFonts w:cs="Times New Roman"/>
        </w:rPr>
      </w:pPr>
    </w:p>
    <w:p w14:paraId="2ACD9B3A" w14:textId="77777777" w:rsidR="00F024DC" w:rsidRPr="00EA2098" w:rsidRDefault="00F024DC" w:rsidP="00FE3AC6">
      <w:pPr>
        <w:rPr>
          <w:rFonts w:cs="Times New Roman"/>
        </w:rPr>
      </w:pPr>
    </w:p>
    <w:p w14:paraId="2CC8CE12" w14:textId="77777777" w:rsidR="00F024DC" w:rsidRPr="00EA2098" w:rsidRDefault="00F024DC" w:rsidP="00FE3AC6">
      <w:pPr>
        <w:ind w:left="567" w:hanging="567"/>
        <w:rPr>
          <w:b/>
        </w:rPr>
      </w:pPr>
      <w:r w:rsidRPr="00EA2098">
        <w:rPr>
          <w:b/>
        </w:rPr>
        <w:t>2.</w:t>
      </w:r>
      <w:r w:rsidRPr="00EA2098">
        <w:rPr>
          <w:b/>
        </w:rPr>
        <w:tab/>
        <w:t>Τι πρέπει να γνωρίζετε πριν πάρετε το Efavirenz/Emtricitabine/Tenofovir disoproxil Mylan</w:t>
      </w:r>
    </w:p>
    <w:p w14:paraId="2E9665C0" w14:textId="77777777" w:rsidR="00F024DC" w:rsidRPr="00EA2098" w:rsidRDefault="00F024DC" w:rsidP="00622C4F">
      <w:pPr>
        <w:pStyle w:val="NormalKeep"/>
      </w:pPr>
    </w:p>
    <w:p w14:paraId="5ACA4F17" w14:textId="77777777" w:rsidR="00F024DC" w:rsidRPr="0077754B" w:rsidRDefault="00F024DC" w:rsidP="00622C4F">
      <w:pPr>
        <w:pStyle w:val="HeadingStrong"/>
      </w:pPr>
      <w:r w:rsidRPr="00EA2098">
        <w:t>Μην</w:t>
      </w:r>
      <w:r w:rsidRPr="0077754B">
        <w:t xml:space="preserve"> </w:t>
      </w:r>
      <w:r w:rsidRPr="00EA2098">
        <w:t>πάρετε</w:t>
      </w:r>
      <w:r w:rsidRPr="0077754B">
        <w:t xml:space="preserve"> </w:t>
      </w:r>
      <w:r w:rsidRPr="00EA2098">
        <w:t>το</w:t>
      </w:r>
      <w:r w:rsidRPr="0077754B">
        <w:t xml:space="preserve"> </w:t>
      </w:r>
      <w:r w:rsidRPr="00EA2098">
        <w:rPr>
          <w:lang w:val="en-US"/>
        </w:rPr>
        <w:t>Efavirenz</w:t>
      </w:r>
      <w:r w:rsidRPr="0077754B">
        <w:t>/</w:t>
      </w:r>
      <w:r w:rsidRPr="00EA2098">
        <w:rPr>
          <w:lang w:val="en-US"/>
        </w:rPr>
        <w:t>Emtricitabine</w:t>
      </w:r>
      <w:r w:rsidRPr="0077754B">
        <w:t>/</w:t>
      </w:r>
      <w:r w:rsidRPr="00EA2098">
        <w:rPr>
          <w:lang w:val="en-US"/>
        </w:rPr>
        <w:t>Tenofovir</w:t>
      </w:r>
      <w:r w:rsidRPr="0077754B">
        <w:t xml:space="preserve"> </w:t>
      </w:r>
      <w:r w:rsidRPr="00EA2098">
        <w:rPr>
          <w:lang w:val="en-US"/>
        </w:rPr>
        <w:t>disoproxil</w:t>
      </w:r>
      <w:r w:rsidRPr="0077754B">
        <w:t xml:space="preserve"> </w:t>
      </w:r>
      <w:r w:rsidRPr="00EA2098">
        <w:rPr>
          <w:lang w:val="en-US"/>
        </w:rPr>
        <w:t>Mylan</w:t>
      </w:r>
      <w:r w:rsidRPr="0077754B">
        <w:t>:</w:t>
      </w:r>
    </w:p>
    <w:p w14:paraId="1E49051E" w14:textId="77777777" w:rsidR="00F024DC" w:rsidRPr="0077754B" w:rsidRDefault="00F024DC" w:rsidP="00622C4F">
      <w:pPr>
        <w:pStyle w:val="NormalKeep"/>
      </w:pPr>
    </w:p>
    <w:p w14:paraId="7256089E" w14:textId="77777777" w:rsidR="00F024DC" w:rsidRPr="00EA2098" w:rsidRDefault="00F024DC" w:rsidP="00FE3AC6">
      <w:pPr>
        <w:pStyle w:val="Bullet-"/>
      </w:pPr>
      <w:r w:rsidRPr="00EA2098">
        <w:rPr>
          <w:rStyle w:val="Strong"/>
        </w:rPr>
        <w:t>σε περίπτωση αλλεργίας</w:t>
      </w:r>
      <w:r w:rsidRPr="00EA2098">
        <w:t xml:space="preserve"> στο efavirenz, emtricitabine, tenofovir, tenofovir disoproxil ή σε οποιοδήποτε άλλο από τα συστατικά αυτού του φαρμάκου (αναφέρονται στην παράγραφο 6).</w:t>
      </w:r>
    </w:p>
    <w:p w14:paraId="6995827E" w14:textId="77777777" w:rsidR="00F024DC" w:rsidRPr="00EA2098" w:rsidRDefault="00F024DC" w:rsidP="00622C4F">
      <w:pPr>
        <w:rPr>
          <w:rFonts w:cs="Times New Roman"/>
        </w:rPr>
      </w:pPr>
    </w:p>
    <w:p w14:paraId="27BC0799" w14:textId="77777777" w:rsidR="00F024DC" w:rsidRPr="00EA2098" w:rsidRDefault="00F024DC" w:rsidP="00F03E67">
      <w:pPr>
        <w:pStyle w:val="Bullet-"/>
        <w:rPr>
          <w:rStyle w:val="Strong"/>
        </w:rPr>
      </w:pPr>
      <w:r w:rsidRPr="00EA2098">
        <w:rPr>
          <w:rStyle w:val="Strong"/>
        </w:rPr>
        <w:t>εάν έχετε σοβαρή ηπατική νόσο.</w:t>
      </w:r>
    </w:p>
    <w:p w14:paraId="737C3AAA" w14:textId="77777777" w:rsidR="00EE1F35" w:rsidRPr="00EA2098" w:rsidRDefault="00EE1F35" w:rsidP="00622C4F">
      <w:pPr>
        <w:rPr>
          <w:rStyle w:val="Strong"/>
        </w:rPr>
      </w:pPr>
    </w:p>
    <w:p w14:paraId="7FE393E6" w14:textId="77777777" w:rsidR="00EE1F35" w:rsidRPr="00EA2098" w:rsidRDefault="00EE1F35" w:rsidP="00F03E67">
      <w:pPr>
        <w:pStyle w:val="Bullet-"/>
        <w:rPr>
          <w:b/>
        </w:rPr>
      </w:pPr>
      <w:r w:rsidRPr="00EA2098">
        <w:rPr>
          <w:b/>
          <w:lang w:eastAsia="zh-CN"/>
        </w:rPr>
        <w:t xml:space="preserve">εάν έχετε καρδιακή κατάσταση, όπως είναι ένα μη φυσιολογικό ηλεκτρικό σήμα που ονομάζεται παράταση του διαστήματος </w:t>
      </w:r>
      <w:r w:rsidRPr="00EA2098">
        <w:rPr>
          <w:b/>
          <w:lang w:val="en-US" w:eastAsia="zh-CN"/>
        </w:rPr>
        <w:t>QT</w:t>
      </w:r>
      <w:r w:rsidRPr="00EA2098">
        <w:rPr>
          <w:b/>
          <w:lang w:eastAsia="zh-CN"/>
        </w:rPr>
        <w:t xml:space="preserve"> που σας θέτει σε υψηλό κίνδυνο για εμφάνιση σοβαρών προβλημάτων καρδιακού ρυθμού (</w:t>
      </w:r>
      <w:r w:rsidRPr="00EA2098">
        <w:rPr>
          <w:b/>
          <w:lang w:val="en-US" w:eastAsia="zh-CN"/>
        </w:rPr>
        <w:t>Torsade</w:t>
      </w:r>
      <w:r w:rsidRPr="00EA2098">
        <w:rPr>
          <w:b/>
          <w:lang w:eastAsia="zh-CN"/>
        </w:rPr>
        <w:t xml:space="preserve"> </w:t>
      </w:r>
      <w:r w:rsidRPr="00EA2098">
        <w:rPr>
          <w:b/>
          <w:lang w:val="en-US" w:eastAsia="zh-CN"/>
        </w:rPr>
        <w:t>de</w:t>
      </w:r>
      <w:r w:rsidRPr="00EA2098">
        <w:rPr>
          <w:b/>
          <w:lang w:eastAsia="zh-CN"/>
        </w:rPr>
        <w:t xml:space="preserve"> </w:t>
      </w:r>
      <w:r w:rsidRPr="00EA2098">
        <w:rPr>
          <w:b/>
          <w:lang w:val="en-US" w:eastAsia="zh-CN"/>
        </w:rPr>
        <w:t>Pointes</w:t>
      </w:r>
      <w:r w:rsidRPr="00EA2098">
        <w:rPr>
          <w:b/>
          <w:lang w:eastAsia="zh-CN"/>
        </w:rPr>
        <w:t>).</w:t>
      </w:r>
    </w:p>
    <w:p w14:paraId="58ADE067" w14:textId="77777777" w:rsidR="00EE1F35" w:rsidRPr="00EA2098" w:rsidRDefault="00EE1F35" w:rsidP="00622C4F">
      <w:pPr>
        <w:rPr>
          <w:rStyle w:val="Strong"/>
        </w:rPr>
      </w:pPr>
    </w:p>
    <w:p w14:paraId="2186C761" w14:textId="77777777" w:rsidR="00EE1F35" w:rsidRPr="00EA2098" w:rsidRDefault="00EE1F35" w:rsidP="00F03E67">
      <w:pPr>
        <w:pStyle w:val="Bullet-"/>
        <w:rPr>
          <w:b/>
        </w:rPr>
      </w:pPr>
      <w:r w:rsidRPr="00EA2098">
        <w:rPr>
          <w:lang w:eastAsia="zh-CN"/>
        </w:rPr>
        <w:t>εάν οποιοδήποτε μέλος της οικογένειάς σας (γονείς, παππούδες, αδερφοί ή αδελφές) έχει πεθάνει αιφνιδίως λόγω καρδιακού προβλήματος ή γεννήθηκε με καρδιακά προβλήματα.</w:t>
      </w:r>
    </w:p>
    <w:p w14:paraId="4A9BA6A9" w14:textId="77777777" w:rsidR="00EE1F35" w:rsidRPr="00EA2098" w:rsidRDefault="00EE1F35" w:rsidP="00622C4F">
      <w:pPr>
        <w:rPr>
          <w:rStyle w:val="Strong"/>
        </w:rPr>
      </w:pPr>
    </w:p>
    <w:p w14:paraId="505573BD" w14:textId="77777777" w:rsidR="00EE1F35" w:rsidRPr="00EA2098" w:rsidRDefault="00EE1F35" w:rsidP="00F03E67">
      <w:pPr>
        <w:pStyle w:val="Bullet-"/>
        <w:rPr>
          <w:rStyle w:val="Strong"/>
        </w:rPr>
      </w:pPr>
      <w:r w:rsidRPr="00EA2098">
        <w:rPr>
          <w:lang w:eastAsia="zh-CN"/>
        </w:rPr>
        <w:t>εάν ο γιατρός σας σας έχει πει ότι έχετε υψηλά ή χαμηλά επίπεδα ηλεκτρολυτών όπως είναι το κάλιο ή το μαγνήσιο στο αίμα σας.</w:t>
      </w:r>
    </w:p>
    <w:p w14:paraId="79460B66" w14:textId="77777777" w:rsidR="00F024DC" w:rsidRPr="00EA2098" w:rsidRDefault="00F024DC" w:rsidP="00622C4F">
      <w:pPr>
        <w:rPr>
          <w:rFonts w:cs="Times New Roman"/>
        </w:rPr>
      </w:pPr>
    </w:p>
    <w:p w14:paraId="0F303DEC" w14:textId="77777777" w:rsidR="00F024DC" w:rsidRPr="00EA2098" w:rsidRDefault="00F024DC" w:rsidP="00F03E67">
      <w:pPr>
        <w:pStyle w:val="Bullet-"/>
      </w:pPr>
      <w:r w:rsidRPr="00EA2098">
        <w:rPr>
          <w:rStyle w:val="Strong"/>
        </w:rPr>
        <w:t>εάν παίρνετε επί του παρόντος</w:t>
      </w:r>
      <w:r w:rsidRPr="00EA2098">
        <w:t xml:space="preserve"> οποιοδήποτε από τα ακόλουθα φάρμακα</w:t>
      </w:r>
      <w:r w:rsidR="004C3F0F" w:rsidRPr="00EA2098">
        <w:rPr>
          <w:lang w:val="cs-CZ"/>
        </w:rPr>
        <w:t xml:space="preserve"> </w:t>
      </w:r>
      <w:r w:rsidR="004C3F0F" w:rsidRPr="00EA2098">
        <w:t xml:space="preserve">(βλέπε επίσης «Άλλα φάρμακα και </w:t>
      </w:r>
      <w:r w:rsidR="004C3F0F" w:rsidRPr="00EA2098">
        <w:rPr>
          <w:lang w:val="en-US"/>
        </w:rPr>
        <w:t>Efavirenz</w:t>
      </w:r>
      <w:r w:rsidR="004C3F0F" w:rsidRPr="00EA2098">
        <w:t>/</w:t>
      </w:r>
      <w:r w:rsidR="004C3F0F" w:rsidRPr="00EA2098">
        <w:rPr>
          <w:lang w:val="en-US"/>
        </w:rPr>
        <w:t>Emtricitabine</w:t>
      </w:r>
      <w:r w:rsidR="004C3F0F" w:rsidRPr="00EA2098">
        <w:t>/</w:t>
      </w:r>
      <w:r w:rsidR="004C3F0F" w:rsidRPr="00EA2098">
        <w:rPr>
          <w:lang w:val="en-US"/>
        </w:rPr>
        <w:t>Tenofovir</w:t>
      </w:r>
      <w:r w:rsidR="004C3F0F" w:rsidRPr="00EA2098">
        <w:t xml:space="preserve"> </w:t>
      </w:r>
      <w:r w:rsidR="004C3F0F" w:rsidRPr="00EA2098">
        <w:rPr>
          <w:lang w:val="en-US"/>
        </w:rPr>
        <w:t>disoproxil</w:t>
      </w:r>
      <w:r w:rsidR="004C3F0F" w:rsidRPr="00EA2098">
        <w:t xml:space="preserve"> </w:t>
      </w:r>
      <w:r w:rsidR="004C3F0F" w:rsidRPr="00EA2098">
        <w:rPr>
          <w:lang w:val="en-US"/>
        </w:rPr>
        <w:t>Mylan</w:t>
      </w:r>
      <w:r w:rsidR="004C3F0F" w:rsidRPr="00EA2098">
        <w:t>»)</w:t>
      </w:r>
      <w:r w:rsidRPr="00EA2098">
        <w:t>:</w:t>
      </w:r>
    </w:p>
    <w:p w14:paraId="48C42F92" w14:textId="77777777" w:rsidR="00F024DC" w:rsidRPr="00EA2098" w:rsidRDefault="00F024DC" w:rsidP="00F03E67">
      <w:pPr>
        <w:pStyle w:val="Bullet-2"/>
        <w:keepNext/>
      </w:pPr>
      <w:r w:rsidRPr="00EA2098">
        <w:rPr>
          <w:rStyle w:val="Strong"/>
        </w:rPr>
        <w:t>αστεμιζόλη ή τερφεναδίνη</w:t>
      </w:r>
      <w:r w:rsidRPr="00EA2098">
        <w:t xml:space="preserve"> (χρησιμοποιούνται για τη θεραπεία της αλλεργικής ρινίτιδας ή άλλων αλλεργιών)</w:t>
      </w:r>
    </w:p>
    <w:p w14:paraId="2961CDA8" w14:textId="77777777" w:rsidR="00F024DC" w:rsidRPr="00EA2098" w:rsidRDefault="00F024DC" w:rsidP="00F03E67">
      <w:pPr>
        <w:pStyle w:val="Bullet-2"/>
      </w:pPr>
      <w:r w:rsidRPr="00EA2098">
        <w:rPr>
          <w:rStyle w:val="Strong"/>
        </w:rPr>
        <w:t>βεπριδίλη</w:t>
      </w:r>
      <w:r w:rsidRPr="00EA2098">
        <w:t xml:space="preserve"> (χρησιμοποιείται για τη θεραπεία της καρδιακής νόσου)</w:t>
      </w:r>
    </w:p>
    <w:p w14:paraId="281B62CD" w14:textId="77777777" w:rsidR="00F024DC" w:rsidRPr="00EA2098" w:rsidRDefault="00F024DC" w:rsidP="00F03E67">
      <w:pPr>
        <w:pStyle w:val="Bullet-2"/>
      </w:pPr>
      <w:r w:rsidRPr="00EA2098">
        <w:rPr>
          <w:rStyle w:val="Strong"/>
        </w:rPr>
        <w:t>σισαπρίδη</w:t>
      </w:r>
      <w:r w:rsidRPr="00EA2098">
        <w:t xml:space="preserve"> (χρησιμοποιείται για την αντιμετώπιση της καούρας)</w:t>
      </w:r>
    </w:p>
    <w:p w14:paraId="3DAA11DD" w14:textId="77777777" w:rsidR="00C26936" w:rsidRPr="00EA2098" w:rsidRDefault="00C26936" w:rsidP="00F03E67">
      <w:pPr>
        <w:pStyle w:val="Bullet-2"/>
      </w:pPr>
      <w:r w:rsidRPr="00EA2098">
        <w:rPr>
          <w:rStyle w:val="Strong"/>
          <w:bCs/>
        </w:rPr>
        <w:t>elbasvir/grazoprevir</w:t>
      </w:r>
      <w:r w:rsidRPr="00EA2098">
        <w:t xml:space="preserve"> (χρησιμοποιείται στη θεραπεία της ηπατίτιδας C)</w:t>
      </w:r>
    </w:p>
    <w:p w14:paraId="407C1863" w14:textId="77777777" w:rsidR="00F024DC" w:rsidRPr="00EA2098" w:rsidRDefault="00F024DC" w:rsidP="00F03E67">
      <w:pPr>
        <w:pStyle w:val="Bullet-2"/>
      </w:pPr>
      <w:r w:rsidRPr="00EA2098">
        <w:rPr>
          <w:rStyle w:val="Strong"/>
        </w:rPr>
        <w:t>αλκαλοειδή της ερυσιβώδους όλυρας</w:t>
      </w:r>
      <w:r w:rsidRPr="00EA2098">
        <w:t xml:space="preserve"> (για παράδειγμα εργοταμίνη, διυδροεργοταμίνη, εργονοβίνη και μεθυλεργονοβίνη) (χρησιμοποιούνται για τη θεραπεία ημικρανιών και αθροιστικών πονοκεφάλων)</w:t>
      </w:r>
    </w:p>
    <w:p w14:paraId="73C06448" w14:textId="77777777" w:rsidR="00F024DC" w:rsidRPr="00EA2098" w:rsidRDefault="00F024DC" w:rsidP="00F03E67">
      <w:pPr>
        <w:pStyle w:val="Bullet-2"/>
      </w:pPr>
      <w:r w:rsidRPr="00EA2098">
        <w:rPr>
          <w:rStyle w:val="Strong"/>
        </w:rPr>
        <w:t>μιδαζολάμη ή τριαζολάμη</w:t>
      </w:r>
      <w:r w:rsidRPr="00EA2098">
        <w:t xml:space="preserve"> (χρησιμοποιούνται για να σας διευκολύνουν να κοιμηθείτε)</w:t>
      </w:r>
    </w:p>
    <w:p w14:paraId="36D40196" w14:textId="77777777" w:rsidR="00F024DC" w:rsidRPr="00EA2098" w:rsidRDefault="00F024DC" w:rsidP="00F03E67">
      <w:pPr>
        <w:pStyle w:val="Bullet-2"/>
      </w:pPr>
      <w:r w:rsidRPr="00EA2098">
        <w:rPr>
          <w:rStyle w:val="Strong"/>
        </w:rPr>
        <w:t>πιμοζίδη</w:t>
      </w:r>
      <w:r w:rsidR="00AD44E6" w:rsidRPr="00EA2098">
        <w:rPr>
          <w:b/>
          <w:bCs/>
        </w:rPr>
        <w:t>, ιμιπραμίνη, αμιτριπτυλίνη ή κλομιπραμίνη</w:t>
      </w:r>
      <w:r w:rsidRPr="00EA2098">
        <w:t xml:space="preserve"> (χρησιμοποιείται για τη θεραπεία ορισμένων διανοητικών καταστάσεων)</w:t>
      </w:r>
    </w:p>
    <w:p w14:paraId="7E4DB2D4" w14:textId="77777777" w:rsidR="00F024DC" w:rsidRPr="00EA2098" w:rsidRDefault="00F024DC" w:rsidP="00F03E67">
      <w:pPr>
        <w:pStyle w:val="Bullet-2"/>
        <w:keepNext/>
      </w:pPr>
      <w:r w:rsidRPr="00EA2098">
        <w:rPr>
          <w:rStyle w:val="Strong"/>
        </w:rPr>
        <w:t>St. John’s wort</w:t>
      </w:r>
      <w:r w:rsidRPr="00EA2098">
        <w:t xml:space="preserve"> (</w:t>
      </w:r>
      <w:r w:rsidRPr="00EA2098">
        <w:rPr>
          <w:rStyle w:val="Emphasis"/>
        </w:rPr>
        <w:t>Hypericum perforatum</w:t>
      </w:r>
      <w:r w:rsidRPr="00EA2098">
        <w:t>) (φυτικό σκεύασμα που χρησιμοποιείται για την κατάθλιψη και το άγχος)</w:t>
      </w:r>
    </w:p>
    <w:p w14:paraId="05D258F8" w14:textId="77777777" w:rsidR="00F024DC" w:rsidRPr="00EA2098" w:rsidRDefault="00F024DC" w:rsidP="00F03E67">
      <w:pPr>
        <w:pStyle w:val="Bullet-2"/>
      </w:pPr>
      <w:r w:rsidRPr="00EA2098">
        <w:rPr>
          <w:rStyle w:val="Strong"/>
        </w:rPr>
        <w:t>βορικοναζόλη</w:t>
      </w:r>
      <w:r w:rsidRPr="00EA2098">
        <w:t xml:space="preserve"> (χρησιμοποιείται για τη θεραπεία μυκητιασικών λοιμώξεων)</w:t>
      </w:r>
    </w:p>
    <w:p w14:paraId="71ABCF93" w14:textId="77777777" w:rsidR="00AD44E6" w:rsidRPr="00EA2098" w:rsidRDefault="00AD44E6" w:rsidP="00F03E67">
      <w:pPr>
        <w:pStyle w:val="Bullet-2"/>
      </w:pPr>
      <w:r w:rsidRPr="00EA2098">
        <w:rPr>
          <w:b/>
        </w:rPr>
        <w:t xml:space="preserve">φλεκαϊνίνη, μετοπρολόλη </w:t>
      </w:r>
      <w:r w:rsidRPr="00EA2098">
        <w:t>(χρησιμοποιούνται για τη θεραπεία του ακανόνιστου καρδιακού ρυθμού)</w:t>
      </w:r>
    </w:p>
    <w:p w14:paraId="67471E0E" w14:textId="77777777" w:rsidR="00AD44E6" w:rsidRPr="00EA2098" w:rsidRDefault="00AD44E6" w:rsidP="00F03E67">
      <w:pPr>
        <w:pStyle w:val="Bullet-2"/>
      </w:pPr>
      <w:r w:rsidRPr="00EA2098">
        <w:rPr>
          <w:b/>
          <w:lang w:eastAsia="zh-CN"/>
        </w:rPr>
        <w:t xml:space="preserve">ορισμένα αντιβιοτικά </w:t>
      </w:r>
      <w:r w:rsidRPr="00EA2098">
        <w:rPr>
          <w:lang w:eastAsia="zh-CN"/>
        </w:rPr>
        <w:t>(μακρολίδες, φθοριοκινολόνες, ιμιδαζόλη)</w:t>
      </w:r>
    </w:p>
    <w:p w14:paraId="2E58EF68" w14:textId="77777777" w:rsidR="00AD44E6" w:rsidRPr="00EA2098" w:rsidRDefault="00AD44E6" w:rsidP="00F03E67">
      <w:pPr>
        <w:pStyle w:val="Bullet-2"/>
      </w:pPr>
      <w:r w:rsidRPr="00EA2098">
        <w:rPr>
          <w:b/>
          <w:lang w:eastAsia="zh-CN"/>
        </w:rPr>
        <w:t>αντιμυκητιασικοί παράγοντες τριαζόλης</w:t>
      </w:r>
    </w:p>
    <w:p w14:paraId="24E526F9" w14:textId="77777777" w:rsidR="00AD44E6" w:rsidRPr="00EA2098" w:rsidRDefault="00AD44E6" w:rsidP="00F03E67">
      <w:pPr>
        <w:pStyle w:val="Bullet-2"/>
      </w:pPr>
      <w:r w:rsidRPr="00EA2098">
        <w:rPr>
          <w:b/>
          <w:lang w:eastAsia="zh-CN"/>
        </w:rPr>
        <w:t>ορισμένοι ανθελονοσιακοί παράγοντες</w:t>
      </w:r>
    </w:p>
    <w:p w14:paraId="0614EF29" w14:textId="77777777" w:rsidR="00AD44E6" w:rsidRPr="00EA2098" w:rsidRDefault="00AD44E6" w:rsidP="00F03E67">
      <w:pPr>
        <w:pStyle w:val="Bullet-2"/>
      </w:pPr>
      <w:r w:rsidRPr="00EA2098">
        <w:rPr>
          <w:b/>
          <w:lang w:eastAsia="zh-CN"/>
        </w:rPr>
        <w:t>μεθαδόνη</w:t>
      </w:r>
      <w:r w:rsidRPr="00EA2098">
        <w:rPr>
          <w:lang w:eastAsia="zh-CN"/>
        </w:rPr>
        <w:t xml:space="preserve"> (χρησιμοποιείται για τη θεραπεία της εξάρτησης από τα οπιοειδή)</w:t>
      </w:r>
    </w:p>
    <w:p w14:paraId="6C279D0E" w14:textId="77777777" w:rsidR="00F024DC" w:rsidRPr="00EA2098" w:rsidRDefault="00F024DC" w:rsidP="00F03E67">
      <w:pPr>
        <w:rPr>
          <w:rFonts w:cs="Times New Roman"/>
        </w:rPr>
      </w:pPr>
    </w:p>
    <w:p w14:paraId="46C125E2" w14:textId="77777777" w:rsidR="00F024DC" w:rsidRPr="00EA2098" w:rsidRDefault="00F024DC" w:rsidP="00F03E67">
      <w:pPr>
        <w:rPr>
          <w:rFonts w:cs="Times New Roman"/>
        </w:rPr>
      </w:pPr>
      <w:r w:rsidRPr="00EA2098">
        <w:rPr>
          <w:rStyle w:val="Strong"/>
        </w:rPr>
        <w:t>Εάν παίρνετε οποιοδήποτε από αυτά τα φάρμακα, ενημερώστε άμεσα το γιατρό σας.</w:t>
      </w:r>
      <w:r w:rsidRPr="00EA2098">
        <w:t xml:space="preserve"> Η λήψη αυτών των φαρμάκων με το Efavirenz/Emtricitabine/Tenofovir disoproxil Mylan θα μπορούσε να προκαλέσει σοβαρές ή απειλητικές για τη ζωή ανεπιθύμητες ενέργειες ή να εμποδίσει αυτά τα φάρμακα να ενεργήσουν κατάλληλα.</w:t>
      </w:r>
    </w:p>
    <w:p w14:paraId="7AD73C6B" w14:textId="77777777" w:rsidR="00F024DC" w:rsidRPr="00EA2098" w:rsidRDefault="00F024DC" w:rsidP="00F03E67">
      <w:pPr>
        <w:rPr>
          <w:rFonts w:cs="Times New Roman"/>
        </w:rPr>
      </w:pPr>
    </w:p>
    <w:p w14:paraId="2E35D599" w14:textId="77777777" w:rsidR="00F024DC" w:rsidRPr="00EA2098" w:rsidRDefault="00F024DC" w:rsidP="00F03E67">
      <w:pPr>
        <w:pStyle w:val="HeadingStrong"/>
      </w:pPr>
      <w:r w:rsidRPr="00EA2098">
        <w:t>Προειδοποιήσεις και προφυλάξεις</w:t>
      </w:r>
    </w:p>
    <w:p w14:paraId="62502AD1" w14:textId="77777777" w:rsidR="00F024DC" w:rsidRPr="00EA2098" w:rsidRDefault="00F024DC" w:rsidP="00F03E67">
      <w:pPr>
        <w:pStyle w:val="NormalKeep"/>
      </w:pPr>
    </w:p>
    <w:p w14:paraId="388784C5" w14:textId="77777777" w:rsidR="00F024DC" w:rsidRPr="00EA2098" w:rsidRDefault="00F024DC" w:rsidP="00F03E67">
      <w:pPr>
        <w:rPr>
          <w:rFonts w:cs="Times New Roman"/>
        </w:rPr>
      </w:pPr>
      <w:r w:rsidRPr="00EA2098">
        <w:t>Απευθυνθείτε στον γιατρό ή τον φαρμακοποιό σας πριν πάρετε το Efavirenz/Emtricitabine/Tenofovir disoproxil Mylan.</w:t>
      </w:r>
    </w:p>
    <w:p w14:paraId="41FD422C" w14:textId="77777777" w:rsidR="00F024DC" w:rsidRPr="00EA2098" w:rsidRDefault="00F024DC" w:rsidP="00F03E67">
      <w:pPr>
        <w:rPr>
          <w:rFonts w:cs="Times New Roman"/>
        </w:rPr>
      </w:pPr>
    </w:p>
    <w:p w14:paraId="2BE06C33" w14:textId="77777777" w:rsidR="00F024DC" w:rsidRPr="00EA2098" w:rsidRDefault="00F024DC" w:rsidP="00F03E67">
      <w:pPr>
        <w:pStyle w:val="Bullet-"/>
      </w:pPr>
      <w:r w:rsidRPr="00EA2098">
        <w:t>Το φάρμακο αυτό δεν θεραπεύει την HIV λοίμωξη. Ενώ παίρνετε το Efavirenz/Emtricitabine/Tenofovir disoproxil Mylan, μπορεί να αναπτύσσετε ακόμη λοιμώξεις ή άλλες ασθένειες που συσχετίζονται με τη λοίμωξη από HIV.</w:t>
      </w:r>
    </w:p>
    <w:p w14:paraId="5BA3AEAD" w14:textId="77777777" w:rsidR="00F024DC" w:rsidRPr="00EA2098" w:rsidRDefault="00F024DC" w:rsidP="00622C4F">
      <w:pPr>
        <w:rPr>
          <w:rFonts w:cs="Times New Roman"/>
        </w:rPr>
      </w:pPr>
    </w:p>
    <w:p w14:paraId="31710DFF" w14:textId="77777777" w:rsidR="00F024DC" w:rsidRPr="00EA2098" w:rsidRDefault="00F024DC" w:rsidP="00F03E67">
      <w:pPr>
        <w:pStyle w:val="Bullet-"/>
      </w:pPr>
      <w:r w:rsidRPr="00EA2098">
        <w:t>Πρέπει να βρίσκεστε υπό ιατρική παρακολούθηση για όσο διάστημα παίρνετε Efavirenz/Emtricitabine/Tenofovir disoproxil Mylan.</w:t>
      </w:r>
    </w:p>
    <w:p w14:paraId="5932BFBC" w14:textId="77777777" w:rsidR="00F024DC" w:rsidRPr="00EA2098" w:rsidRDefault="00F024DC" w:rsidP="00622C4F">
      <w:pPr>
        <w:rPr>
          <w:rFonts w:cs="Times New Roman"/>
        </w:rPr>
      </w:pPr>
    </w:p>
    <w:p w14:paraId="0AF26FCF" w14:textId="77777777" w:rsidR="00F024DC" w:rsidRPr="00EA2098" w:rsidRDefault="00F024DC" w:rsidP="00F03E67">
      <w:pPr>
        <w:pStyle w:val="Bullet-"/>
        <w:keepNext/>
        <w:rPr>
          <w:rStyle w:val="Strong"/>
        </w:rPr>
      </w:pPr>
      <w:r w:rsidRPr="00EA2098">
        <w:rPr>
          <w:rStyle w:val="Strong"/>
        </w:rPr>
        <w:t>Ενημερώστε τον γιατρό σας:</w:t>
      </w:r>
    </w:p>
    <w:p w14:paraId="11B809E1" w14:textId="77777777" w:rsidR="00F024DC" w:rsidRPr="00EA2098" w:rsidRDefault="00F024DC" w:rsidP="00622C4F">
      <w:pPr>
        <w:pStyle w:val="NormalKeep"/>
      </w:pPr>
    </w:p>
    <w:p w14:paraId="5C5FC09F" w14:textId="77777777" w:rsidR="00CC2461" w:rsidRPr="00EA2098" w:rsidRDefault="00F024DC" w:rsidP="00F03E67">
      <w:pPr>
        <w:pStyle w:val="Bullet-2"/>
      </w:pPr>
      <w:r w:rsidRPr="00EA2098">
        <w:rPr>
          <w:rStyle w:val="Strong"/>
        </w:rPr>
        <w:t>εάν παίρνετε άλλα φάρμακα</w:t>
      </w:r>
      <w:r w:rsidRPr="00EA2098">
        <w:t xml:space="preserve"> τα οποία περιέχουν efavirenz, emtricitabine, tenofovir disoproxil, tenofovir alafenamide, λαμιβουδίνη ή adefovir dipivoxil. </w:t>
      </w:r>
    </w:p>
    <w:p w14:paraId="606D8354" w14:textId="4046F31B" w:rsidR="00F024DC" w:rsidRPr="00EA2098" w:rsidRDefault="00F03E67" w:rsidP="00F03E67">
      <w:pPr>
        <w:pStyle w:val="Bullet-2"/>
        <w:numPr>
          <w:ilvl w:val="0"/>
          <w:numId w:val="0"/>
        </w:numPr>
        <w:tabs>
          <w:tab w:val="left" w:pos="1162"/>
        </w:tabs>
        <w:ind w:left="1134" w:hanging="1134"/>
      </w:pPr>
      <w:r>
        <w:lastRenderedPageBreak/>
        <w:tab/>
      </w:r>
      <w:r w:rsidR="00F024DC" w:rsidRPr="00EA2098">
        <w:t>Το Efavirenz/Emtricitabine/Tenofovir disoproxil Mylan δεν πρέπει να λαμβάνεται μαζί με οποιοδήποτε από αυτά τα φάρμακα.</w:t>
      </w:r>
    </w:p>
    <w:p w14:paraId="6454191C" w14:textId="77777777" w:rsidR="00F024DC" w:rsidRPr="00EA2098" w:rsidRDefault="00F024DC" w:rsidP="00622C4F">
      <w:pPr>
        <w:rPr>
          <w:rFonts w:cs="Times New Roman"/>
        </w:rPr>
      </w:pPr>
    </w:p>
    <w:p w14:paraId="09544115" w14:textId="77777777" w:rsidR="00F024DC" w:rsidRPr="00EA2098" w:rsidRDefault="00F024DC" w:rsidP="00F03E67">
      <w:pPr>
        <w:pStyle w:val="Bullet-2"/>
      </w:pPr>
      <w:r w:rsidRPr="00EA2098">
        <w:rPr>
          <w:rStyle w:val="Strong"/>
        </w:rPr>
        <w:t>εάν έχετε ή είχατε στο παρελθόν κάποια νεφρική νόσο</w:t>
      </w:r>
      <w:r w:rsidRPr="00EA2098">
        <w:t xml:space="preserve"> ή αν οι εξετάσεις σας έδειξαν ότι έχετε πρόβλημα με τα νεφρά σας. Το Efavirenz/Emtricitabine/Tenofovir disoproxil Mylan δεν συνιστάται εάν έχετε μέτρια έως σοβαρή νεφρική νόσο.</w:t>
      </w:r>
    </w:p>
    <w:p w14:paraId="00518A6A" w14:textId="77777777" w:rsidR="00F024DC" w:rsidRPr="00EA2098" w:rsidRDefault="00F024DC" w:rsidP="00622C4F">
      <w:pPr>
        <w:rPr>
          <w:rFonts w:cs="Times New Roman"/>
        </w:rPr>
      </w:pPr>
    </w:p>
    <w:p w14:paraId="5337B86F" w14:textId="77777777" w:rsidR="00F024DC" w:rsidRPr="00EA2098" w:rsidRDefault="00F024DC" w:rsidP="00F03E67">
      <w:pPr>
        <w:pStyle w:val="Bullet-2"/>
        <w:numPr>
          <w:ilvl w:val="0"/>
          <w:numId w:val="0"/>
        </w:numPr>
        <w:ind w:left="1134"/>
      </w:pPr>
      <w:r w:rsidRPr="00EA2098">
        <w:t>Το Efavirenz/Emtricitabine/Tenofovir disoproxil Mylan ενδέχεται να επηρεάσει τα νεφρά σας. Πριν από την έναρξη της θεραπείας, ο γιατρός σας θα σας ζητήσει ενδεχομένως ορισμένες εξετάσεις αίματος για να αξιολογήσει τη σωστή λειτουργία των νεφρών σας. Ενδέχεται επίσης να σας ζητήσει να κάνετε εξετάσεις αίματος καθ' όλη τη διάρκεια της θεραπείας προκειμένου να παρακολουθεί τη λειτουργία των νεφρών σας.</w:t>
      </w:r>
    </w:p>
    <w:p w14:paraId="1BAB4F72" w14:textId="77777777" w:rsidR="00F024DC" w:rsidRPr="00EA2098" w:rsidRDefault="00F024DC" w:rsidP="00622C4F">
      <w:pPr>
        <w:rPr>
          <w:rFonts w:cs="Times New Roman"/>
        </w:rPr>
      </w:pPr>
    </w:p>
    <w:p w14:paraId="16139777" w14:textId="77777777" w:rsidR="00F024DC" w:rsidRPr="00EA2098" w:rsidRDefault="00F024DC" w:rsidP="00F03E67">
      <w:pPr>
        <w:pStyle w:val="NormalIndent2"/>
        <w:ind w:left="1134"/>
      </w:pPr>
      <w:r w:rsidRPr="00EA2098">
        <w:t xml:space="preserve">Το Efavirenz/Emtricitabine/Tenofovir disoproxil Mylan συνήθως δεν λαμβάνεται με άλλα φάρμακα που μπορούν να βλάψουν τα νεφρά σας (βλ. </w:t>
      </w:r>
      <w:r w:rsidRPr="00EA2098">
        <w:rPr>
          <w:rStyle w:val="Emphasis"/>
        </w:rPr>
        <w:t>Άλλα φάρμακα και Efavirenz/Emtricitabine/Tenofovir disoproxil Mylan</w:t>
      </w:r>
      <w:r w:rsidRPr="00EA2098">
        <w:t>). Αν παρ' όλα αυτά η χορήγησή του κριθεί απαραίτητη, ο γιατρός σας θα παρακολουθεί τη νεφρική σας λειτουργία σε εβδομαδιαία βάση.</w:t>
      </w:r>
    </w:p>
    <w:p w14:paraId="08A67BE9" w14:textId="77777777" w:rsidR="00F024DC" w:rsidRPr="00EA2098" w:rsidRDefault="00F024DC" w:rsidP="00622C4F">
      <w:pPr>
        <w:rPr>
          <w:rFonts w:cs="Times New Roman"/>
        </w:rPr>
      </w:pPr>
    </w:p>
    <w:p w14:paraId="75EC5EA7" w14:textId="77777777" w:rsidR="00BF3B58" w:rsidRPr="00EA2098" w:rsidRDefault="00BF3B58" w:rsidP="00F03E67">
      <w:pPr>
        <w:pStyle w:val="Bullet-2"/>
      </w:pPr>
      <w:r w:rsidRPr="00EA2098">
        <w:rPr>
          <w:b/>
          <w:lang w:eastAsia="zh-CN"/>
        </w:rPr>
        <w:t xml:space="preserve">εάν έχετε καρδιακή διαταραχή, όπως είναι το μη φυσιολογικό ηλεκτρικό σήμα που ονομάζεται παράταση του διαστήματος </w:t>
      </w:r>
      <w:r w:rsidRPr="00EA2098">
        <w:rPr>
          <w:b/>
          <w:lang w:val="en-US" w:eastAsia="zh-CN"/>
        </w:rPr>
        <w:t>QT</w:t>
      </w:r>
      <w:r w:rsidRPr="00EA2098">
        <w:rPr>
          <w:b/>
          <w:lang w:eastAsia="zh-CN"/>
        </w:rPr>
        <w:t>.</w:t>
      </w:r>
    </w:p>
    <w:p w14:paraId="07F811AD" w14:textId="77777777" w:rsidR="00BF3B58" w:rsidRPr="00EA2098" w:rsidRDefault="00BF3B58" w:rsidP="00622C4F">
      <w:pPr>
        <w:pStyle w:val="Bullet-2"/>
        <w:numPr>
          <w:ilvl w:val="0"/>
          <w:numId w:val="0"/>
        </w:numPr>
        <w:rPr>
          <w:rStyle w:val="Strong"/>
          <w:b w:val="0"/>
        </w:rPr>
      </w:pPr>
    </w:p>
    <w:p w14:paraId="52CAC7A1" w14:textId="77777777" w:rsidR="00F024DC" w:rsidRPr="00EA2098" w:rsidRDefault="00F024DC" w:rsidP="00F03E67">
      <w:pPr>
        <w:pStyle w:val="Bullet-2"/>
      </w:pPr>
      <w:r w:rsidRPr="00EA2098">
        <w:rPr>
          <w:rStyle w:val="Strong"/>
        </w:rPr>
        <w:t>εάν έχετε ιστορικό διανοητικής ασθένειας,</w:t>
      </w:r>
      <w:r w:rsidRPr="00EA2098">
        <w:t xml:space="preserve"> συμπεριλαμβανομένης της κατάθλιψης ή κατάχρησης ναρκωτικών ουσιών ή αλκοόλ. Ενημερώστε άμεσα το γιατρό σας, αν αισθάνεστε κατάθλιψη, έχετε σκέψεις αυτοκτονίας ή μη φυσιολογικές σκέψεις (βλ. παράγραφο 4, </w:t>
      </w:r>
      <w:r w:rsidRPr="00EA2098">
        <w:rPr>
          <w:rStyle w:val="Emphasis"/>
        </w:rPr>
        <w:t>Πιθανές ανεπιθύμητες ενέργειες</w:t>
      </w:r>
      <w:r w:rsidRPr="00EA2098">
        <w:t>).</w:t>
      </w:r>
    </w:p>
    <w:p w14:paraId="485944A7" w14:textId="77777777" w:rsidR="00F024DC" w:rsidRPr="00EA2098" w:rsidRDefault="00F024DC" w:rsidP="00622C4F">
      <w:pPr>
        <w:rPr>
          <w:rFonts w:cs="Times New Roman"/>
        </w:rPr>
      </w:pPr>
    </w:p>
    <w:p w14:paraId="23AB9A5A" w14:textId="77777777" w:rsidR="00F024DC" w:rsidRPr="00EA2098" w:rsidRDefault="00F024DC" w:rsidP="00F03E67">
      <w:pPr>
        <w:pStyle w:val="Bullet-2"/>
      </w:pPr>
      <w:r w:rsidRPr="00EA2098">
        <w:rPr>
          <w:rStyle w:val="Strong"/>
        </w:rPr>
        <w:t>εάν έχετε ιστορικό σπασμών (σπασμών ή επιληπτικών κρίσεων)</w:t>
      </w:r>
      <w:r w:rsidRPr="00EA2098">
        <w:t xml:space="preserve"> ή αν λαμβάνετε αντιεπιληπτική φαρμακευτική αγωγή, όπως είναι η καρβαμαζεπίνη, η φαινοβαρβιτάλη και η φαινυτοΐνη. Εάν παίρνετε οποιοδήποτε από αυτά τα φάρμακα, ο γιατρός σας μπορεί να χρειαστεί να ελέγξει τα επίπεδα του αντιεπιληπτικού φαρμάκου στο αίμα σας ώστε να διασφαλίσει ότι αυτό δεν επηρεάζεται ενόσω παίρνετε Efavirenz/Emtricitabine/Tenofovir disoproxil Mylan. Ο γιατρός σας μπορεί να σας δώσει ένα διαφορετικό αντιεπιληπτικό φάρμακο.</w:t>
      </w:r>
    </w:p>
    <w:p w14:paraId="094D46D1" w14:textId="77777777" w:rsidR="00F024DC" w:rsidRPr="00EA2098" w:rsidRDefault="00F024DC" w:rsidP="00622C4F">
      <w:pPr>
        <w:rPr>
          <w:rFonts w:cs="Times New Roman"/>
        </w:rPr>
      </w:pPr>
    </w:p>
    <w:p w14:paraId="74A2646A" w14:textId="77777777" w:rsidR="00F024DC" w:rsidRPr="00EA2098" w:rsidRDefault="00F024DC" w:rsidP="00F03E67">
      <w:pPr>
        <w:pStyle w:val="Bullet-2"/>
      </w:pPr>
      <w:r w:rsidRPr="00EA2098">
        <w:rPr>
          <w:rStyle w:val="Strong"/>
        </w:rPr>
        <w:t>αν έχετε ιστορικό ηπατικής νόσου, συμπεριλαμβανομένης της χρόνιας ενεργού ηπατίτιδας.</w:t>
      </w:r>
      <w:r w:rsidRPr="00EA2098">
        <w:t xml:space="preserve"> Οι ασθενείς με ηπατική νόσο, συμπεριλαμβανομένης της χρόνιας ηπατίτιδας B ή C, οι οποίοι λαμβάνουν συνδυασμένη αντιρετροϊκή αγωγή, εμφανίζουν αυξημένο κίνδυνο εμφάνισης σοβαρών και δυνητικά απειλητικών για τη ζωή ηπατικών προβλημάτων. Ο γιατρός σας μπορεί να σας υποβάλει σε εξετάσεις αίματος προκειμένου να ελέγξει την ηπατική σας λειτουργία ή μπορεί να σας αλλάξει το φάρμακο. </w:t>
      </w:r>
      <w:r w:rsidRPr="00EA2098">
        <w:rPr>
          <w:rStyle w:val="Strong"/>
        </w:rPr>
        <w:t>Εάν έχετε σοβαρή ηπατική νόσο, μην πάρετε το Efavirenz/Emtricitabine/Tenofovir disoproxil Mylan</w:t>
      </w:r>
      <w:r w:rsidRPr="00EA2098">
        <w:t xml:space="preserve"> (βλ. παραπάνω στην παράγραφο 2, </w:t>
      </w:r>
      <w:r w:rsidRPr="00EA2098">
        <w:rPr>
          <w:rStyle w:val="Emphasis"/>
        </w:rPr>
        <w:t>Μην πάρετε το Efavirenz/Emtricitabine/Tenofovir disoproxil Mylan</w:t>
      </w:r>
      <w:r w:rsidRPr="00EA2098">
        <w:t>).</w:t>
      </w:r>
    </w:p>
    <w:p w14:paraId="14F321F5" w14:textId="77777777" w:rsidR="00F024DC" w:rsidRPr="00EA2098" w:rsidRDefault="00F024DC" w:rsidP="00622C4F">
      <w:pPr>
        <w:rPr>
          <w:rFonts w:cs="Times New Roman"/>
        </w:rPr>
      </w:pPr>
    </w:p>
    <w:p w14:paraId="4E6A79C3" w14:textId="77777777" w:rsidR="00F024DC" w:rsidRPr="00EA2098" w:rsidRDefault="00F024DC" w:rsidP="00F03E67">
      <w:pPr>
        <w:pStyle w:val="NormalIndent2"/>
        <w:ind w:left="1134"/>
      </w:pPr>
      <w:r w:rsidRPr="00EA2098">
        <w:t xml:space="preserve">Εάν έχετε λοίμωξη από ηπατίτιδα Β, ο γιατρός σας θα κρίνει με προσοχή σχετικά με το ποιο είναι το καλύτερο θεραπευτικό σχήμα για σας. To tenofovir disoproxil και η emtricitabine, δύο από τις δραστικές ουσίες στο Efavirenz/Emtricitabine/Tenofovir disoproxil Mylan, επιδεικνύουν κάποια δραστικότητα έναντι του ιού της ηπατίτιδας B, παρ’ ότι η emtricitabine δεν έχει εγκριθεί για τη θεραπεία της λοίμωξης από ηπατίτιδα Β. Τα συμπτώματα της ηπατίτιδας μπορεί να επιδεινωθούν μετά την οριστική διακοπή του Efavirenz/Emtricitabine/Tenofovir disoproxil Mylan. Ο γιατρός σας μπορεί τότε να σας υποβάλει σε εξετάσεις αίματος σε τακτά χρονικά διαστήματα προκειμένου να ελέγξει την ηπατική σας λειτουργία (βλ. παράγραφο 3, </w:t>
      </w:r>
      <w:r w:rsidRPr="00EA2098">
        <w:rPr>
          <w:i/>
        </w:rPr>
        <w:t>Εάν σταματήσετε να παίρνετε το Efavirenz/Emtricitabine/Tenofovir disoproxil Mylan</w:t>
      </w:r>
      <w:r w:rsidRPr="00EA2098">
        <w:t>).</w:t>
      </w:r>
    </w:p>
    <w:p w14:paraId="65CE0BCC" w14:textId="77777777" w:rsidR="00F024DC" w:rsidRPr="00EA2098" w:rsidRDefault="00F024DC" w:rsidP="00622C4F">
      <w:pPr>
        <w:rPr>
          <w:rFonts w:cs="Times New Roman"/>
        </w:rPr>
      </w:pPr>
    </w:p>
    <w:p w14:paraId="2CA788C5" w14:textId="77777777" w:rsidR="00F024DC" w:rsidRPr="00EA2098" w:rsidRDefault="00F024DC" w:rsidP="00F03E67">
      <w:pPr>
        <w:pStyle w:val="Bullet-2"/>
      </w:pPr>
      <w:r w:rsidRPr="00EA2098">
        <w:lastRenderedPageBreak/>
        <w:t>Ανεξάρτητα από ιστορικό ηπατικής νόσου, ο γιατρός σας θα σας υποβάλει σε τακτικές εξετάσεις αίματος προκειμένου να ελέγξει την ηπατική σας λειτουργία.</w:t>
      </w:r>
    </w:p>
    <w:p w14:paraId="3236CA7B" w14:textId="77777777" w:rsidR="00F024DC" w:rsidRPr="00EA2098" w:rsidRDefault="00F024DC" w:rsidP="00622C4F">
      <w:pPr>
        <w:rPr>
          <w:rFonts w:cs="Times New Roman"/>
        </w:rPr>
      </w:pPr>
    </w:p>
    <w:p w14:paraId="7B028D26" w14:textId="77777777" w:rsidR="00F024DC" w:rsidRPr="00EA2098" w:rsidRDefault="00F024DC" w:rsidP="00F03E67">
      <w:pPr>
        <w:pStyle w:val="Bullet-2"/>
      </w:pPr>
      <w:r w:rsidRPr="00EA2098">
        <w:rPr>
          <w:rStyle w:val="Strong"/>
        </w:rPr>
        <w:t>αν είστε άνω των 65</w:t>
      </w:r>
      <w:r w:rsidR="00F70494" w:rsidRPr="00EA2098">
        <w:t> </w:t>
      </w:r>
      <w:r w:rsidRPr="00EA2098">
        <w:rPr>
          <w:rStyle w:val="Strong"/>
        </w:rPr>
        <w:t>ετών.</w:t>
      </w:r>
      <w:r w:rsidRPr="00EA2098">
        <w:t xml:space="preserve"> Έχει μελετηθεί ανεπαρκής αριθμός ασθενών άνω των 65</w:t>
      </w:r>
      <w:r w:rsidR="00F70494" w:rsidRPr="00EA2098">
        <w:t> </w:t>
      </w:r>
      <w:r w:rsidRPr="00EA2098">
        <w:t>ετών. Εάν είστε άνω των 65</w:t>
      </w:r>
      <w:r w:rsidR="00F70494" w:rsidRPr="00EA2098">
        <w:t> </w:t>
      </w:r>
      <w:r w:rsidRPr="00EA2098">
        <w:t xml:space="preserve">ετών και σας συνταγογραφηθεί το </w:t>
      </w:r>
      <w:r w:rsidR="00B910C0" w:rsidRPr="00EA2098">
        <w:t>Efavirenz/Emtricitabine/Tenofovir disoproxil Mylan</w:t>
      </w:r>
      <w:r w:rsidRPr="00EA2098">
        <w:t>, ο γιατρός σας θα πρέπει να σας παρακολουθεί προσεκτικά.</w:t>
      </w:r>
    </w:p>
    <w:p w14:paraId="2BEDDB0D" w14:textId="77777777" w:rsidR="00F024DC" w:rsidRPr="00EA2098" w:rsidRDefault="00F024DC" w:rsidP="00622C4F">
      <w:pPr>
        <w:rPr>
          <w:rFonts w:cs="Times New Roman"/>
        </w:rPr>
      </w:pPr>
    </w:p>
    <w:p w14:paraId="5EF93918" w14:textId="77777777" w:rsidR="00F024DC" w:rsidRPr="00EA2098" w:rsidRDefault="00F024DC" w:rsidP="00F03E67">
      <w:pPr>
        <w:pStyle w:val="Bullet-"/>
        <w:keepNext/>
        <w:rPr>
          <w:rStyle w:val="Strong"/>
        </w:rPr>
      </w:pPr>
      <w:r w:rsidRPr="00EA2098">
        <w:rPr>
          <w:rStyle w:val="Strong"/>
        </w:rPr>
        <w:t>Μετά την έναρξη της αγωγής με Efavirenz/Emtricitabine/Tenofovir disoproxil Mylan προσέξτε για:</w:t>
      </w:r>
    </w:p>
    <w:p w14:paraId="1A10307A" w14:textId="77777777" w:rsidR="00F024DC" w:rsidRPr="00EA2098" w:rsidRDefault="00F024DC" w:rsidP="00622C4F">
      <w:pPr>
        <w:pStyle w:val="NormalKeep"/>
      </w:pPr>
    </w:p>
    <w:p w14:paraId="7A207B3A" w14:textId="77777777" w:rsidR="00F024DC" w:rsidRPr="00EA2098" w:rsidRDefault="00F024DC" w:rsidP="00F03E67">
      <w:pPr>
        <w:pStyle w:val="Bullet-2"/>
      </w:pPr>
      <w:r w:rsidRPr="00EA2098">
        <w:rPr>
          <w:rStyle w:val="Strong"/>
        </w:rPr>
        <w:t>συμπτώματα ζάλης, δυσκολίας στον ύπνο, υπνηλίας, δυσκολίας στη συγκέντρωση ή μη φυσιολογικών ονείρων.</w:t>
      </w:r>
      <w:r w:rsidRPr="00EA2098">
        <w:t xml:space="preserve"> Αυτές οι ανεπιθύμητες ενέργειες ενδέχεται να πρωτοεμφανιστούν κατά την 1η ή 2η ημέρα της θεραπείας και συνήθως εξαφανίζονται μετά από τις πρώτες 2 έως 4 εβδομάδες.</w:t>
      </w:r>
    </w:p>
    <w:p w14:paraId="4B246824" w14:textId="77777777" w:rsidR="00F024DC" w:rsidRPr="00EA2098" w:rsidRDefault="00F024DC" w:rsidP="00622C4F">
      <w:pPr>
        <w:rPr>
          <w:rFonts w:cs="Times New Roman"/>
        </w:rPr>
      </w:pPr>
    </w:p>
    <w:p w14:paraId="4EBC0186" w14:textId="77777777" w:rsidR="00F024DC" w:rsidRPr="00EA2098" w:rsidRDefault="00F024DC" w:rsidP="00F03E67">
      <w:pPr>
        <w:pStyle w:val="Bullet-2"/>
      </w:pPr>
      <w:r w:rsidRPr="00EA2098">
        <w:rPr>
          <w:rStyle w:val="Strong"/>
        </w:rPr>
        <w:t>οποιαδήποτε συμπτώματα δερματικού εξανθήματος.</w:t>
      </w:r>
      <w:r w:rsidRPr="00EA2098">
        <w:t xml:space="preserve"> Το Efavirenz/Emtricitabine/Tenofovir disoproxil Mylan μπορεί να προκαλέσει εξανθήματα. Σε περίπτωση που παρατηρήσετε οποιαδήποτε συμπτώματα σοβαρού εξανθήματος με φυσαλίδες ή πυρετό, σταματήστε να παίρνετε το Efavirenz/Emtricitabine/Tenofovir disoproxil Mylan και ενημερώστε αμέσως το γιατρό σας. Εάν έχετε κατά το παρελθόν εμφανίσει εξάνθημα κατά τη διάρκεια λήψης άλλου NNRTI, μπορεί να διατρέχετε υψηλότερο κίνδυνο εμφάνισης εξανθήματος με το Efavirenz/Emtricitabine/Tenofovir disoproxil Mylan.</w:t>
      </w:r>
    </w:p>
    <w:p w14:paraId="1D93405B" w14:textId="77777777" w:rsidR="00F024DC" w:rsidRPr="00EA2098" w:rsidRDefault="00F024DC" w:rsidP="00622C4F">
      <w:pPr>
        <w:rPr>
          <w:rFonts w:cs="Times New Roman"/>
        </w:rPr>
      </w:pPr>
    </w:p>
    <w:p w14:paraId="3518B242" w14:textId="77777777" w:rsidR="00F024DC" w:rsidRPr="00EA2098" w:rsidRDefault="00F024DC" w:rsidP="00F03E67">
      <w:pPr>
        <w:pStyle w:val="Bullet-2"/>
      </w:pPr>
      <w:r w:rsidRPr="00EA2098">
        <w:rPr>
          <w:rStyle w:val="Strong"/>
        </w:rPr>
        <w:t>οποιαδήποτε συμπτώματα φλεγμονής ή λοίμωξης.</w:t>
      </w:r>
      <w:r w:rsidRPr="00EA2098">
        <w:t xml:space="preserve"> Σε μερικούς ασθενείς με προχωρημένη HIV λοίμωξη (AIDS) και με ιστορικό ευκαιριακής λοίμωξης, ενδέχεται να προκύψουν σημεία και συμπτώματα φλεγμονώδους αντίδρασης από προηγούμενες λοιμώξεις αμέσως μετά την έναρξη της ΗΙV θεραπείας. Θεωρείται ότι τα συμπτώματα αυτά οφείλονται στη βελτίωση της ανοσολογικής απάντησης του οργανισμού, η οποία βοηθά τον οργανισμό να καταπολεμά τις λοιμώξεις που ενδέχεται να προϋπάρχουν χωρίς έκδηλα συμπτώματα. Εάν παρατηρήσετε οποιαδήποτε συμπτώματα λοίμωξης, παρακαλούμε, ενημερώστε αμέσως το γιατρό σας.</w:t>
      </w:r>
    </w:p>
    <w:p w14:paraId="0F7B6798" w14:textId="77777777" w:rsidR="00F024DC" w:rsidRPr="00EA2098" w:rsidRDefault="00F024DC" w:rsidP="00622C4F">
      <w:pPr>
        <w:rPr>
          <w:rFonts w:cs="Times New Roman"/>
        </w:rPr>
      </w:pPr>
    </w:p>
    <w:p w14:paraId="0C41EEFD" w14:textId="77777777" w:rsidR="00F024DC" w:rsidRPr="00EA2098" w:rsidRDefault="00F024DC" w:rsidP="00F03E67">
      <w:pPr>
        <w:pStyle w:val="NormalIndent2"/>
        <w:ind w:left="1134"/>
      </w:pPr>
      <w:r w:rsidRPr="00EA2098">
        <w:t>Εκτός από τις ευκαιριακές λοιμώξεις, αυτοάνοσες διαταραχές (μία κατάσταση που εμφανίζεται όταν το ανοσοποιητικό σύστημα επιτίθεται σε υγιή ιστό του σώματος) μπορεί επίσης να εμφανιστούν μετά την έναρξη λήψης φαρμάκων για τη θεραπεία της HIV λοίμωξης. Αυτοάνοσες διαταραχές μπορεί να εμφανιστούν πολλούς μήνες μετά την έναρξη της θεραπείας. Εάν παρατηρήσετε οποιαδήποτε συμπτώματα λοίμωξης ή άλλα συμπτώματα, όπως μυϊκή αδυναμία, αδυναμία που αρχίζει στα χέρια και τα πόδια και κινείται επάνω προς τον κορμό του σώματος, αίσθημα παλμών, τρόμο ή υπερκινητικότητα, παρακαλείσθε να ενημερώσετε το γιατρό σας αμέσως για να σας συμβουλεύσει για την απαραίτητη αγωγή.</w:t>
      </w:r>
    </w:p>
    <w:p w14:paraId="3715D6E2" w14:textId="77777777" w:rsidR="00570CAD" w:rsidRPr="00EA2098" w:rsidRDefault="00570CAD" w:rsidP="008D5A3C">
      <w:pPr>
        <w:pStyle w:val="NormalIndent2"/>
        <w:ind w:left="1418"/>
      </w:pPr>
    </w:p>
    <w:p w14:paraId="20AB8BE6" w14:textId="1F97C8A3" w:rsidR="00570CAD" w:rsidRPr="00EA2098" w:rsidRDefault="00570CAD" w:rsidP="00F03E67">
      <w:pPr>
        <w:numPr>
          <w:ilvl w:val="0"/>
          <w:numId w:val="18"/>
        </w:numPr>
        <w:suppressAutoHyphens w:val="0"/>
        <w:ind w:left="567" w:hanging="567"/>
        <w:rPr>
          <w:color w:val="000000"/>
          <w:lang w:val="pt-PT" w:eastAsia="pt-PT"/>
        </w:rPr>
      </w:pPr>
      <w:r w:rsidRPr="00EA2098">
        <w:rPr>
          <w:b/>
        </w:rPr>
        <w:t>Απευθυνθείτε στο γιατρό σας αν υποφέρετε από οστεοπόρωση, έχετε ιστορικό καταγμάτων των οστών ή έχετε προβλήματα με τα οστά σας</w:t>
      </w:r>
      <w:r w:rsidRPr="00EA2098">
        <w:rPr>
          <w:b/>
          <w:color w:val="000000"/>
          <w:lang w:val="pt-PT" w:eastAsia="pt-PT"/>
        </w:rPr>
        <w:t xml:space="preserve">. </w:t>
      </w:r>
    </w:p>
    <w:p w14:paraId="587A1F4C" w14:textId="77777777" w:rsidR="00F024DC" w:rsidRPr="00EA2098" w:rsidRDefault="00F024DC" w:rsidP="00622C4F">
      <w:pPr>
        <w:rPr>
          <w:rFonts w:cs="Times New Roman"/>
        </w:rPr>
      </w:pPr>
    </w:p>
    <w:p w14:paraId="600F9A12" w14:textId="77777777" w:rsidR="00F024DC" w:rsidRPr="00EA2098" w:rsidRDefault="00F024DC" w:rsidP="00F03E67">
      <w:pPr>
        <w:pStyle w:val="Bullet-2"/>
      </w:pPr>
      <w:r w:rsidRPr="00EA2098">
        <w:rPr>
          <w:rStyle w:val="Strong"/>
        </w:rPr>
        <w:t>προβλήματα οστών.</w:t>
      </w:r>
      <w:r w:rsidRPr="00EA2098">
        <w:t xml:space="preserve"> Ορισμένοι ασθενείς που λαμβάνουν συνδυασμένη αντιρετροϊκή αγωγή μπορεί να αναπτύξουν μία ασθένεια των οστών που λέγεται οστεονέκρωση (νέκρωση του οστίτη ιστού που προκαλείται από έλλειψη αιμάτωσης του οστού). Η διάρκεια λήψης της συνδυασμένης αντιρετροϊκής αγωγής, η χρήση κορτικοστεροειδών, η κατανάλωση αλκοόλ, η σοβαρή ανοσοκαταστολή, ο υψηλότερος δείκτης μάζας σώματος μπορεί μεταξύ άλλων να είναι ορισμένοι από τους πολλούς παράγοντες κινδύνου για την εμφάνιση της νόσου. Ενδείξεις της οστεονέκρωσης είναι η δυσκαμψία της άρθρωσης, ενοχλήσεις και πόνοι (ιδιαίτερα στο γοφό, το γόνατο και τον ώμο) και δυσκολία στην κίνηση. Εάν παρατηρήσετε οποιοδήποτε από αυτά τα συμπτώματα, παρακαλείσθε να ενημερώσετε τον γιατρό σας.</w:t>
      </w:r>
    </w:p>
    <w:p w14:paraId="5196A138" w14:textId="77777777" w:rsidR="00F024DC" w:rsidRPr="00EA2098" w:rsidRDefault="00F024DC" w:rsidP="00622C4F">
      <w:pPr>
        <w:rPr>
          <w:rFonts w:cs="Times New Roman"/>
        </w:rPr>
      </w:pPr>
    </w:p>
    <w:p w14:paraId="1AB3C4C7" w14:textId="77777777" w:rsidR="00F024DC" w:rsidRPr="00EA2098" w:rsidRDefault="00F024DC" w:rsidP="00F03E67">
      <w:pPr>
        <w:pStyle w:val="NormalIndent2"/>
        <w:ind w:left="1134"/>
      </w:pPr>
      <w:r w:rsidRPr="00EA2098">
        <w:t xml:space="preserve">Προβλήματα οστών (που </w:t>
      </w:r>
      <w:r w:rsidR="00C13CE5" w:rsidRPr="00EA2098">
        <w:t xml:space="preserve">εκδηλώνονται ως επίμονος ή επιδεινούμενος πόνος στα οστά και </w:t>
      </w:r>
      <w:r w:rsidRPr="00EA2098">
        <w:t xml:space="preserve">καταλήγουν μερικές φορές σε κατάγματα) μπορεί να εμφανιστούν λόγω βλάβης στα κύτταρα των νεφρικών σωληναρίων (βλ. παράγραφο 4, </w:t>
      </w:r>
      <w:r w:rsidRPr="00EA2098">
        <w:rPr>
          <w:rStyle w:val="Emphasis"/>
        </w:rPr>
        <w:t>Πιθανές ανεπιθύμητες ενέργειες</w:t>
      </w:r>
      <w:r w:rsidRPr="00EA2098">
        <w:t>).</w:t>
      </w:r>
      <w:r w:rsidR="00C13CE5" w:rsidRPr="00EA2098">
        <w:t xml:space="preserve"> Ενημερώστε τον γιατρό σας εάν έχετε πόνο στα οστά ή κατάγματα.</w:t>
      </w:r>
    </w:p>
    <w:p w14:paraId="7D90BB30" w14:textId="77777777" w:rsidR="00C13CE5" w:rsidRPr="00EA2098" w:rsidRDefault="00C13CE5" w:rsidP="008D5A3C">
      <w:pPr>
        <w:pStyle w:val="NormalIndent2"/>
        <w:ind w:left="0"/>
      </w:pPr>
    </w:p>
    <w:p w14:paraId="346A29C8" w14:textId="77777777" w:rsidR="00C13CE5" w:rsidRPr="00EA2098" w:rsidRDefault="00C13CE5" w:rsidP="00F03E67">
      <w:pPr>
        <w:pStyle w:val="NormalIndent2"/>
        <w:ind w:left="1134"/>
      </w:pPr>
      <w:r w:rsidRPr="00EA2098">
        <w:t>Το tenofovir disoproxil μπορεί επίσης να προκαλέσει απώλεια οστικής πυκνότητας. Η πιο έντονη απώλεια οστικής πυκνότητας παρατηρήθηκε σε κλινικές μελέτες όταν οι ασθενείς έλαβαν θεραπεία με tenofovir disoproxil σε συνδυασμό με ενισχυμένο αναστολέα πρωτεάσης.</w:t>
      </w:r>
    </w:p>
    <w:p w14:paraId="67D1B58C" w14:textId="77777777" w:rsidR="00C13CE5" w:rsidRPr="00EA2098" w:rsidRDefault="00C13CE5" w:rsidP="008D5A3C">
      <w:pPr>
        <w:pStyle w:val="NormalIndent2"/>
        <w:ind w:left="0"/>
      </w:pPr>
    </w:p>
    <w:p w14:paraId="732E982B" w14:textId="77777777" w:rsidR="00C13CE5" w:rsidRPr="00EA2098" w:rsidRDefault="00C13CE5" w:rsidP="00F03E67">
      <w:pPr>
        <w:pStyle w:val="NormalIndent2"/>
        <w:ind w:left="1134"/>
      </w:pPr>
      <w:r w:rsidRPr="00EA2098">
        <w:t>Γενικά, υπάρχουν αβεβαιότητες σχετικά με τις επιδράσεις του tenofovir disoproxil στη μακροπρόθεσμη υγεία των οστών και τον μελλοντικό κίνδυνο καταγμάτων σε ενήλικες και παιδιατρικούς ασθενείς.</w:t>
      </w:r>
    </w:p>
    <w:p w14:paraId="5D90A16E" w14:textId="77777777" w:rsidR="00C13CE5" w:rsidRPr="00EA2098" w:rsidRDefault="00C13CE5" w:rsidP="008D5A3C">
      <w:pPr>
        <w:pStyle w:val="NormalIndent2"/>
        <w:ind w:left="0"/>
      </w:pPr>
    </w:p>
    <w:p w14:paraId="0879B7E8" w14:textId="77777777" w:rsidR="00F024DC" w:rsidRPr="00EA2098" w:rsidRDefault="00F024DC" w:rsidP="00622C4F">
      <w:pPr>
        <w:rPr>
          <w:rFonts w:cs="Times New Roman"/>
        </w:rPr>
      </w:pPr>
    </w:p>
    <w:p w14:paraId="4090EFD6" w14:textId="77777777" w:rsidR="00F024DC" w:rsidRPr="00EA2098" w:rsidRDefault="00F024DC" w:rsidP="00622C4F">
      <w:pPr>
        <w:pStyle w:val="HeadingStrong"/>
      </w:pPr>
      <w:r w:rsidRPr="00EA2098">
        <w:t>Παιδιά και έφηβοι</w:t>
      </w:r>
    </w:p>
    <w:p w14:paraId="134DB332" w14:textId="77777777" w:rsidR="00F024DC" w:rsidRPr="00EA2098" w:rsidRDefault="00F024DC" w:rsidP="00622C4F">
      <w:pPr>
        <w:pStyle w:val="NormalKeep"/>
      </w:pPr>
    </w:p>
    <w:p w14:paraId="26E03F76" w14:textId="77777777" w:rsidR="00F024DC" w:rsidRPr="00EA2098" w:rsidRDefault="00F024DC" w:rsidP="00F03E67">
      <w:pPr>
        <w:pStyle w:val="Bullet-"/>
      </w:pPr>
      <w:r w:rsidRPr="00EA2098">
        <w:rPr>
          <w:rStyle w:val="Strong"/>
        </w:rPr>
        <w:t>Το Efavirenz/Emtricitabine/Tenofovir disoproxil Mylan δεν πρέπει να χορηγείται σε παιδιά και εφήβους</w:t>
      </w:r>
      <w:r w:rsidRPr="00EA2098">
        <w:t xml:space="preserve"> ηλικίας κάτω των 18</w:t>
      </w:r>
      <w:r w:rsidR="00F70494" w:rsidRPr="00EA2098">
        <w:t> </w:t>
      </w:r>
      <w:r w:rsidRPr="00EA2098">
        <w:t xml:space="preserve">ετών. Η χρήση του Efavirenz/Emtricitabine/Tenofovir disoproxil </w:t>
      </w:r>
      <w:r w:rsidR="00C26936" w:rsidRPr="00EA2098">
        <w:rPr>
          <w:lang w:val="en-US"/>
        </w:rPr>
        <w:t>Mylan</w:t>
      </w:r>
      <w:r w:rsidR="00C26936" w:rsidRPr="00EA2098">
        <w:t xml:space="preserve"> </w:t>
      </w:r>
      <w:r w:rsidRPr="00EA2098">
        <w:t>σε παιδιά και εφήβους δεν έχει ακόμα μελετηθεί.</w:t>
      </w:r>
    </w:p>
    <w:p w14:paraId="03EF517C" w14:textId="77777777" w:rsidR="00F024DC" w:rsidRPr="00EA2098" w:rsidRDefault="00F024DC" w:rsidP="00F03E67">
      <w:pPr>
        <w:rPr>
          <w:rFonts w:cs="Times New Roman"/>
        </w:rPr>
      </w:pPr>
    </w:p>
    <w:p w14:paraId="0F15BDB1" w14:textId="77777777" w:rsidR="00F024DC" w:rsidRPr="00EA2098" w:rsidRDefault="00F024DC" w:rsidP="00F03E67">
      <w:pPr>
        <w:pStyle w:val="HeadingStrong"/>
      </w:pPr>
      <w:r w:rsidRPr="00EA2098">
        <w:t>Άλλα φάρμακα και Efavirenz/Emtricitabine/Tenofovir disoproxil Mylan</w:t>
      </w:r>
    </w:p>
    <w:p w14:paraId="501AF941" w14:textId="77777777" w:rsidR="00F024DC" w:rsidRPr="00EA2098" w:rsidRDefault="00F024DC" w:rsidP="00F03E67">
      <w:pPr>
        <w:pStyle w:val="NormalKeep"/>
      </w:pPr>
    </w:p>
    <w:p w14:paraId="35D9172B" w14:textId="77777777" w:rsidR="00F024DC" w:rsidRPr="00EA2098" w:rsidRDefault="00F024DC" w:rsidP="00F03E67">
      <w:pPr>
        <w:rPr>
          <w:rFonts w:cs="Times New Roman"/>
        </w:rPr>
      </w:pPr>
      <w:r w:rsidRPr="00EA2098">
        <w:rPr>
          <w:rStyle w:val="Strong"/>
        </w:rPr>
        <w:t>Δεν πρέπει να παίρνετε το Efavirenz/Emtricitabine/Tenofovir disoproxil Mylan με ορισμένα φάρμακα.</w:t>
      </w:r>
      <w:r w:rsidRPr="00EA2098">
        <w:t xml:space="preserve"> Αυτά παρατίθενται στην ενότητα </w:t>
      </w:r>
      <w:r w:rsidRPr="00EA2098">
        <w:rPr>
          <w:rStyle w:val="Emphasis"/>
        </w:rPr>
        <w:t>Μην πάρετε το Efavirenz/Emtricitabine/Tenofovir disoproxil Mylan</w:t>
      </w:r>
      <w:r w:rsidRPr="00EA2098">
        <w:t>, στην αρχή της παραγράφου 2. Περιλαμβάνουν ορισμένα συνηθισμένα φάρμακα και ορισμένα φυτικά σκευάσματα (συμπεριλαμβανομένου του St. John’s wort), τα οποία μπορεί να προκαλέσουν σοβαρές αλληλεπιδράσεις.</w:t>
      </w:r>
    </w:p>
    <w:p w14:paraId="645A9D51" w14:textId="77777777" w:rsidR="00F024DC" w:rsidRPr="00EA2098" w:rsidRDefault="00F024DC" w:rsidP="00F03E67">
      <w:pPr>
        <w:rPr>
          <w:rFonts w:cs="Times New Roman"/>
        </w:rPr>
      </w:pPr>
    </w:p>
    <w:p w14:paraId="03521E52" w14:textId="77777777" w:rsidR="00F024DC" w:rsidRPr="00EA2098" w:rsidRDefault="00F024DC" w:rsidP="00F03E67">
      <w:pPr>
        <w:rPr>
          <w:rFonts w:cs="Times New Roman"/>
        </w:rPr>
      </w:pPr>
      <w:r w:rsidRPr="00EA2098">
        <w:rPr>
          <w:rStyle w:val="Strong"/>
        </w:rPr>
        <w:t>Ενημερώστε τον γιατρό</w:t>
      </w:r>
      <w:r w:rsidRPr="00EA2098">
        <w:t xml:space="preserve"> ή τον φαρμακοποιό σας εάν παίρνετε, έχετε πρόσφατα πάρει ή μπορεί να πάρετε άλλα φάρμακα.</w:t>
      </w:r>
    </w:p>
    <w:p w14:paraId="0061E6DE" w14:textId="77777777" w:rsidR="00F024DC" w:rsidRPr="00EA2098" w:rsidRDefault="00F024DC" w:rsidP="00F03E67">
      <w:pPr>
        <w:rPr>
          <w:rFonts w:cs="Times New Roman"/>
        </w:rPr>
      </w:pPr>
    </w:p>
    <w:p w14:paraId="46E2732B" w14:textId="77777777" w:rsidR="00F024DC" w:rsidRPr="00EA2098" w:rsidRDefault="00F024DC" w:rsidP="00F03E67">
      <w:pPr>
        <w:rPr>
          <w:rFonts w:cs="Times New Roman"/>
        </w:rPr>
      </w:pPr>
      <w:r w:rsidRPr="00EA2098">
        <w:t>Επίσης, το Efavirenz/Emtricitabine/Tenofovir disoproxil Mylan δεν πρέπει να λαμβάνεται με οποιαδήποτε άλλα φάρμακα τα οποία περιέχουν efavirenz (εκτός εάν το συστήσει ο γιατρός σας), emtricitabine, tenofovir disoproxil, tenofovir alafenamide, λαμιβουδίνη ή adefovir dipivoxil.</w:t>
      </w:r>
    </w:p>
    <w:p w14:paraId="78692303" w14:textId="77777777" w:rsidR="00F024DC" w:rsidRPr="00EA2098" w:rsidRDefault="00F024DC" w:rsidP="00F03E67">
      <w:pPr>
        <w:rPr>
          <w:rFonts w:cs="Times New Roman"/>
        </w:rPr>
      </w:pPr>
    </w:p>
    <w:p w14:paraId="74711755" w14:textId="77777777" w:rsidR="00F024DC" w:rsidRPr="00EA2098" w:rsidRDefault="00F024DC" w:rsidP="00F03E67">
      <w:pPr>
        <w:pStyle w:val="NormalKeep"/>
      </w:pPr>
      <w:r w:rsidRPr="00EA2098">
        <w:rPr>
          <w:rStyle w:val="Strong"/>
        </w:rPr>
        <w:t>Ενημερώσετε τον γιατρό σας</w:t>
      </w:r>
      <w:r w:rsidRPr="00EA2098">
        <w:t xml:space="preserve"> εάν λαμβάνετε άλλα φάρμακα τα οποία μπορεί να βλάψουν τα νεφρά σας. Μερικά παραδείγματα περιλαμβάνουν:</w:t>
      </w:r>
    </w:p>
    <w:p w14:paraId="319911CA" w14:textId="77777777" w:rsidR="00F024DC" w:rsidRPr="00EA2098" w:rsidRDefault="00F024DC" w:rsidP="00F03E67">
      <w:pPr>
        <w:pStyle w:val="Bullet-"/>
        <w:keepNext/>
      </w:pPr>
      <w:r w:rsidRPr="00EA2098">
        <w:t>αμινογλυκοσίδες, βανκομυκίνη (φάρμακα για βακτηριακές λοιμώξεις)</w:t>
      </w:r>
    </w:p>
    <w:p w14:paraId="584C3A3D" w14:textId="77777777" w:rsidR="00F024DC" w:rsidRPr="00EA2098" w:rsidRDefault="00F024DC" w:rsidP="00F03E67">
      <w:pPr>
        <w:pStyle w:val="Bullet-"/>
      </w:pPr>
      <w:r w:rsidRPr="00EA2098">
        <w:t>φοσκαρνέτη, γκανσικλοβίρη, cidofovir (φάρμακα για ιώσεις)</w:t>
      </w:r>
    </w:p>
    <w:p w14:paraId="7F63176A" w14:textId="77777777" w:rsidR="00F024DC" w:rsidRPr="00EA2098" w:rsidRDefault="00F024DC" w:rsidP="00F03E67">
      <w:pPr>
        <w:pStyle w:val="Bullet-"/>
      </w:pPr>
      <w:r w:rsidRPr="00EA2098">
        <w:t>αμφοτερικίνη Β, πενταμιδίνη (φάρμακα για μυκητιάσεις)</w:t>
      </w:r>
    </w:p>
    <w:p w14:paraId="178634DF" w14:textId="77777777" w:rsidR="00F024DC" w:rsidRPr="00EA2098" w:rsidRDefault="00F024DC" w:rsidP="00F03E67">
      <w:pPr>
        <w:pStyle w:val="Bullet-"/>
        <w:keepNext/>
      </w:pPr>
      <w:r w:rsidRPr="00EA2098">
        <w:t>ιντερλευκίνη-2 (για τη θεραπεία του καρκίνου)</w:t>
      </w:r>
    </w:p>
    <w:p w14:paraId="12A71021" w14:textId="77777777" w:rsidR="00F024DC" w:rsidRPr="00EA2098" w:rsidRDefault="00F024DC" w:rsidP="00F03E67">
      <w:pPr>
        <w:pStyle w:val="Bullet-"/>
      </w:pPr>
      <w:r w:rsidRPr="00EA2098">
        <w:t>μη στεροειδή αντιφλεγμονώδη φάρμακα (ΜΣΑΦ, για την ανακούφιση πόνων των οστών ή μυϊκών πόνων)</w:t>
      </w:r>
    </w:p>
    <w:p w14:paraId="2E226F8C" w14:textId="77777777" w:rsidR="00F024DC" w:rsidRPr="00EA2098" w:rsidRDefault="00F024DC" w:rsidP="00622C4F">
      <w:pPr>
        <w:rPr>
          <w:rFonts w:cs="Times New Roman"/>
        </w:rPr>
      </w:pPr>
    </w:p>
    <w:p w14:paraId="7A1E121E" w14:textId="77777777" w:rsidR="00F024DC" w:rsidRPr="00EA2098" w:rsidRDefault="00F024DC" w:rsidP="00F03E67">
      <w:pPr>
        <w:pStyle w:val="NormalKeep"/>
      </w:pPr>
      <w:r w:rsidRPr="00EA2098">
        <w:t xml:space="preserve">Το Efavirenz/Emtricitabine/Tenofovir disoproxil Mylan μπορεί να αλληλεπιδρά με άλλα φάρμακα, συμπεριλαμβανομένων φυτικών σκευασμάτων όπως εκχυλίσματα Ginkgo biloba. Ως αποτέλεσμα, ενδέχεται να επηρεαστούν οι ποσότητες του Efavirenz/Emtricitabine/Tenofovir disoproxil Mylan ή άλλων φαρμάκων στο αίμα σας. Αυτό μπορεί να εμποδίσει τα φάρμακά σας να ενεργούν κατάλληλα ή να επιδεινώσει τυχόν ανεπιθύμητες ενέργειες. Σε ορισμένες περιπτώσεις, ο γιατρός σας μπορεί να χρειασθεί να αναπροσαρμόσει τη δόση σας ή να ελέγξει τα επίπεδα στο αίμα. </w:t>
      </w:r>
      <w:r w:rsidRPr="00EA2098">
        <w:rPr>
          <w:rStyle w:val="Strong"/>
        </w:rPr>
        <w:t>Είναι σημαντικό να ενημερώσετε τον γιατρό ή τον φαρμακοποιό σας εάν παίρνετε οποιοδήποτε από τα ακόλουθα:</w:t>
      </w:r>
    </w:p>
    <w:p w14:paraId="6EA9F4F1" w14:textId="77777777" w:rsidR="00F024DC" w:rsidRPr="00EA2098" w:rsidRDefault="00F024DC" w:rsidP="00F03E67">
      <w:pPr>
        <w:pStyle w:val="NormalKeep"/>
      </w:pPr>
    </w:p>
    <w:p w14:paraId="0926BF0F" w14:textId="77777777" w:rsidR="00F024DC" w:rsidRPr="00EA2098" w:rsidRDefault="00F024DC" w:rsidP="00F03E67">
      <w:pPr>
        <w:pStyle w:val="Bullet-"/>
      </w:pPr>
      <w:r w:rsidRPr="00EA2098">
        <w:rPr>
          <w:rStyle w:val="Strong"/>
        </w:rPr>
        <w:t>Φάρμακα που περιέχουν διδανοσίνη (κατά της HIV λοίμωξης):</w:t>
      </w:r>
      <w:r w:rsidRPr="00EA2098">
        <w:t xml:space="preserve"> Η λήψη του Efavirenz/Emtricitabine/Tenofovir disoproxil Mylan μαζί με άλλα αντιικά φάρμακα που </w:t>
      </w:r>
      <w:r w:rsidRPr="00EA2098">
        <w:lastRenderedPageBreak/>
        <w:t>περιέχουν διδανοσίνη, ενδέχεται να αυξήσει τα επίπεδα της διδανοσίνης στο αίμα σας και να μειώσει τους αριθμούς των κυττάρων CD4. Φλεγμονή του παγκρέατος και γαλακτική οξέωση (περίσσεια γαλακτικού οξέος στο αίμα), που μπορεί ενίοτε να προκαλέσει θάνατο, αναφέρθηκαν σπάνια κατά τη συνδυασμένη λήψη φαρμάκων που περιέχουν tenofovir disoproxil και διδανοσίνη. Ο γιατρός σας θα εξετάσει προσεκτικά εάν θα σας χορηγήσει φάρμακα που περιέχουν tenofovir και διδανοσίνη.</w:t>
      </w:r>
    </w:p>
    <w:p w14:paraId="2E7C5F84" w14:textId="77777777" w:rsidR="00F024DC" w:rsidRPr="00EA2098" w:rsidRDefault="00F024DC" w:rsidP="00622C4F">
      <w:pPr>
        <w:rPr>
          <w:rFonts w:cs="Times New Roman"/>
        </w:rPr>
      </w:pPr>
    </w:p>
    <w:p w14:paraId="74692637" w14:textId="77777777" w:rsidR="00F024DC" w:rsidRPr="00EA2098" w:rsidRDefault="00F024DC" w:rsidP="00F03E67">
      <w:pPr>
        <w:pStyle w:val="Bullet-"/>
      </w:pPr>
      <w:r w:rsidRPr="00EA2098">
        <w:rPr>
          <w:rStyle w:val="Strong"/>
        </w:rPr>
        <w:t>Άλλα φάρμακα που χρησιμοποιούνται για την HIV λοίμωξη:</w:t>
      </w:r>
      <w:r w:rsidRPr="00EA2098">
        <w:t xml:space="preserve"> </w:t>
      </w:r>
      <w:r w:rsidR="00422DD3" w:rsidRPr="00EA2098">
        <w:t xml:space="preserve">Οι ακόλουθοι αναστολείς πρωτεάσης: </w:t>
      </w:r>
      <w:r w:rsidRPr="00EA2098">
        <w:t>darunavir, indinavir, lopinavir/ritonavir, ritonavir ή ritonavir ενισχυμένο με atazanavir ή saquinavir. Ο γιατρός σας μπορεί να μελετήσει την πιθανότητα να σας χορηγήσει κάποιο εναλλακτικό φάρμακο ή να αλλάξει τη δοσολογία των αναστολέων πρωτεασών. Επίσης, ενημερώσετε το γιατρό σας εάν παίρνετε maraviroc.</w:t>
      </w:r>
    </w:p>
    <w:p w14:paraId="00EBEEF7" w14:textId="77777777" w:rsidR="00F024DC" w:rsidRPr="00EA2098" w:rsidRDefault="00F024DC" w:rsidP="00622C4F">
      <w:pPr>
        <w:rPr>
          <w:rFonts w:cs="Times New Roman"/>
        </w:rPr>
      </w:pPr>
    </w:p>
    <w:p w14:paraId="763B2B41" w14:textId="77777777" w:rsidR="00F024DC" w:rsidRPr="00EA2098" w:rsidRDefault="00F024DC" w:rsidP="00F03E67">
      <w:pPr>
        <w:pStyle w:val="Bullet-"/>
      </w:pPr>
      <w:r w:rsidRPr="00EA2098">
        <w:rPr>
          <w:rStyle w:val="Strong"/>
        </w:rPr>
        <w:t>Φάρμακα που χρησιμοποιούνται για τη θεραπεία της λοίμωξης με τον ιό της ηπατίτιδας C:</w:t>
      </w:r>
      <w:r w:rsidR="00C26936" w:rsidRPr="00EA2098">
        <w:t xml:space="preserve"> elbasvir/grazoprevir, </w:t>
      </w:r>
      <w:proofErr w:type="spellStart"/>
      <w:r w:rsidR="00AD5FA2" w:rsidRPr="00EA2098">
        <w:rPr>
          <w:lang w:val="en-US" w:eastAsia="en-GB"/>
        </w:rPr>
        <w:t>glecaprevir</w:t>
      </w:r>
      <w:proofErr w:type="spellEnd"/>
      <w:r w:rsidR="00AD5FA2" w:rsidRPr="00EA2098">
        <w:rPr>
          <w:lang w:eastAsia="en-GB"/>
        </w:rPr>
        <w:t>/</w:t>
      </w:r>
      <w:proofErr w:type="spellStart"/>
      <w:r w:rsidR="00AD5FA2" w:rsidRPr="00EA2098">
        <w:rPr>
          <w:lang w:val="en-US" w:eastAsia="en-GB"/>
        </w:rPr>
        <w:t>pibrentasvir</w:t>
      </w:r>
      <w:proofErr w:type="spellEnd"/>
      <w:r w:rsidR="00C26936" w:rsidRPr="00EA2098">
        <w:t>, sofosbuvir/velpatasvir, sofosbuvir/velpatasvir/voxilaprevir.</w:t>
      </w:r>
    </w:p>
    <w:p w14:paraId="56F75F4A" w14:textId="77777777" w:rsidR="00F024DC" w:rsidRPr="00EA2098" w:rsidRDefault="00F024DC" w:rsidP="00622C4F">
      <w:pPr>
        <w:rPr>
          <w:rFonts w:cs="Times New Roman"/>
        </w:rPr>
      </w:pPr>
    </w:p>
    <w:p w14:paraId="6B0F76DE" w14:textId="77777777" w:rsidR="00F024DC" w:rsidRPr="00EA2098" w:rsidRDefault="00F024DC" w:rsidP="00F03E67">
      <w:pPr>
        <w:pStyle w:val="Bullet-"/>
      </w:pPr>
      <w:r w:rsidRPr="00EA2098">
        <w:rPr>
          <w:rStyle w:val="Strong"/>
        </w:rPr>
        <w:t>Φάρμακα που χρησιμοποιούνται για τη μείωση των λιπιδίων του αίματος (που ονομάζονται επίσης στατίνες):</w:t>
      </w:r>
      <w:r w:rsidRPr="00EA2098">
        <w:t xml:space="preserve"> Ατορβαστατίνη, πραβαστατίνη ή σιμβαστατίνη. Το Efavirenz/Emtricitabine/Tenofovir disoproxil Mylan μπορεί να μειώσει τα επίπεδα των στατινών στο αίμα σας. Ο γιατρός σας θα ελέγξει τα επίπεδα χοληστερόλης σας και θα εξετάσει την πιθανότητα να αλλάξει τη δοσολογία της στατίνης, αν χρειάζεται.</w:t>
      </w:r>
    </w:p>
    <w:p w14:paraId="4B500C72" w14:textId="77777777" w:rsidR="00F024DC" w:rsidRPr="00EA2098" w:rsidRDefault="00F024DC" w:rsidP="00622C4F">
      <w:pPr>
        <w:rPr>
          <w:rFonts w:cs="Times New Roman"/>
        </w:rPr>
      </w:pPr>
    </w:p>
    <w:p w14:paraId="58FA5D89" w14:textId="77777777" w:rsidR="00F024DC" w:rsidRPr="00EA2098" w:rsidRDefault="00F024DC" w:rsidP="00F03E67">
      <w:pPr>
        <w:pStyle w:val="Bullet-"/>
      </w:pPr>
      <w:r w:rsidRPr="00EA2098">
        <w:rPr>
          <w:rStyle w:val="Strong"/>
        </w:rPr>
        <w:t>Φάρμακα που χρησιμοποιούνται για τη θεραπεία επιληπτικών κρίσεων/σπασμών (αντιεπιληπτικά):</w:t>
      </w:r>
      <w:r w:rsidRPr="00EA2098">
        <w:t xml:space="preserve"> Καρβαμαζεπίνη, φαινυτοΐνη, φαινοβαρβιτάλη. Το Efavirenz/Emtricitabine/Tenofovir disoproxil Mylan μπορεί να μειώσει τα επίπεδα των αντιεπιληπτικών στο αίμα σας. Η καρβαμαζεπίνη μπορεί να μειώσει τα επίπεδα του efavirenz, ενός από τα συστατικά του Efavirenz/Emtricitabine/Tenofovir disoproxil Mylan, στο αίμα σας. Ο γιατρός σας μπορεί να χρειασθεί να εξετάσει την πιθανότητα να σας χορηγήσει ένα διαφορετικό αντιεπιληπτικό.</w:t>
      </w:r>
    </w:p>
    <w:p w14:paraId="17E32EBB" w14:textId="77777777" w:rsidR="00F024DC" w:rsidRPr="00EA2098" w:rsidRDefault="00F024DC" w:rsidP="00622C4F">
      <w:pPr>
        <w:rPr>
          <w:rFonts w:cs="Times New Roman"/>
        </w:rPr>
      </w:pPr>
    </w:p>
    <w:p w14:paraId="01848D3C" w14:textId="77777777" w:rsidR="00F024DC" w:rsidRPr="00EA2098" w:rsidRDefault="00F024DC" w:rsidP="00B655C3">
      <w:pPr>
        <w:pStyle w:val="Bullet-"/>
      </w:pPr>
      <w:r w:rsidRPr="00EA2098">
        <w:rPr>
          <w:rStyle w:val="Strong"/>
        </w:rPr>
        <w:t>Φάρμακα που χρησιμοποιούνται για τη θεραπεία βακτηριακών λοιμώξεων,</w:t>
      </w:r>
      <w:r w:rsidRPr="00EA2098">
        <w:t xml:space="preserve"> συμπεριλαμβανομένης της φυματίωσης και του σχετιζόμενου με το AIDS συμπλέγματος του mycobacterium avium: Κλαριθρομυκίνη, ριφαμπουτίνη, ριφαμπικίνη. Ο γιατρός σας μπορεί να χρειασθεί να εξετάσει την πιθανότητα να αλλάξει τη δόση ή να σας χορηγήσει ένα εναλλακτικό αντιβιοτικό. Επιπλέον, ο γιατρός σας μπορεί να εξετάσει την πιθανότητα να σας χορηγήσει επιπρόσθετη δόση efavirenz για τη θεραπεία της HIV λοίμωξης.</w:t>
      </w:r>
    </w:p>
    <w:p w14:paraId="552AED58" w14:textId="77777777" w:rsidR="00F024DC" w:rsidRPr="00EA2098" w:rsidRDefault="00F024DC" w:rsidP="00622C4F">
      <w:pPr>
        <w:rPr>
          <w:rFonts w:cs="Times New Roman"/>
        </w:rPr>
      </w:pPr>
    </w:p>
    <w:p w14:paraId="6AE02BCC" w14:textId="77777777" w:rsidR="00F024DC" w:rsidRPr="00EA2098" w:rsidRDefault="00F024DC" w:rsidP="00B655C3">
      <w:pPr>
        <w:pStyle w:val="Bullet-"/>
      </w:pPr>
      <w:r w:rsidRPr="00EA2098">
        <w:rPr>
          <w:rStyle w:val="Strong"/>
        </w:rPr>
        <w:t>Φάρμακα που χρησιμοποιούνται για τη θεραπεία μυκητιάσεων (αντιμυκητιασικά):</w:t>
      </w:r>
      <w:r w:rsidRPr="00EA2098">
        <w:t xml:space="preserve"> Ιτρακοναζόλη ή ποζακοναζόλη. Το Efavirenz/Emtricitabine/Tenofovir disoproxil Mylan μπορεί να μειώσει την ποσότητα ιτρακοναζόλης ή ποζακοναζόλης στο αίμα σας. Μπορεί να χρειασθεί ο γιατρός σας να εξετάσει την πιθανότητα να σας χορηγήσει ένα διαφορετικό αντιμυκητιασικό.</w:t>
      </w:r>
    </w:p>
    <w:p w14:paraId="34FD2CD1" w14:textId="77777777" w:rsidR="00F024DC" w:rsidRPr="00EA2098" w:rsidRDefault="00F024DC" w:rsidP="00622C4F">
      <w:pPr>
        <w:rPr>
          <w:rFonts w:cs="Times New Roman"/>
        </w:rPr>
      </w:pPr>
    </w:p>
    <w:p w14:paraId="6FAD2391" w14:textId="77777777" w:rsidR="00F024DC" w:rsidRPr="00EA2098" w:rsidRDefault="00F024DC" w:rsidP="00B655C3">
      <w:pPr>
        <w:pStyle w:val="Bullet-"/>
        <w:keepNext/>
        <w:keepLines/>
      </w:pPr>
      <w:r w:rsidRPr="00EA2098">
        <w:rPr>
          <w:rStyle w:val="Strong"/>
        </w:rPr>
        <w:t>Φάρμακα που χρησιμοποιούνται για τη θεραπεία της ελονοσίας:</w:t>
      </w:r>
      <w:r w:rsidRPr="00EA2098">
        <w:t xml:space="preserve"> Ατοβακόνη/προγουανίλη ή αρτεμαιθέρας/λουμεφαντρίνη. Το Efavirenz/Emtricitabine/Tenofovir disoproxil Mylan μπορεί να μειώσει την ποσότητα ατοβακόνης/προγουανίλης ή αρτεμαιθέρα/λουμεφαντρίνης στο αίμα σας.</w:t>
      </w:r>
    </w:p>
    <w:p w14:paraId="603A631E" w14:textId="77777777" w:rsidR="004A03FE" w:rsidRPr="00EA2098" w:rsidRDefault="004A03FE" w:rsidP="004B6230"/>
    <w:p w14:paraId="3AF9500A" w14:textId="77777777" w:rsidR="004A03FE" w:rsidRPr="00EA2098" w:rsidRDefault="00E8150E" w:rsidP="00B655C3">
      <w:pPr>
        <w:pStyle w:val="Bullet-"/>
      </w:pPr>
      <w:r w:rsidRPr="00EA2098">
        <w:rPr>
          <w:b/>
          <w:lang w:val="en-US"/>
        </w:rPr>
        <w:t>P</w:t>
      </w:r>
      <w:r w:rsidRPr="00EA2098">
        <w:rPr>
          <w:b/>
        </w:rPr>
        <w:t>raziquantel</w:t>
      </w:r>
      <w:r w:rsidR="004A03FE" w:rsidRPr="00EA2098">
        <w:t>, ένα φάρμακο που χρησιμοποιείται για τη θεραπεία</w:t>
      </w:r>
      <w:r w:rsidR="00870BC5" w:rsidRPr="00EA2098">
        <w:t xml:space="preserve"> λοιμώξεων από παρασιτικούς σκώληκες.</w:t>
      </w:r>
    </w:p>
    <w:p w14:paraId="098056D1" w14:textId="77777777" w:rsidR="00F024DC" w:rsidRPr="00EA2098" w:rsidRDefault="00F024DC" w:rsidP="00622C4F">
      <w:pPr>
        <w:rPr>
          <w:rFonts w:cs="Times New Roman"/>
        </w:rPr>
      </w:pPr>
    </w:p>
    <w:p w14:paraId="1B8F58D5" w14:textId="77777777" w:rsidR="00F024DC" w:rsidRPr="00EA2098" w:rsidRDefault="00F024DC" w:rsidP="00B655C3">
      <w:pPr>
        <w:pStyle w:val="Bullet-"/>
      </w:pPr>
      <w:r w:rsidRPr="00EA2098">
        <w:rPr>
          <w:rStyle w:val="Strong"/>
        </w:rPr>
        <w:t>Ορμονικά αντισυλληπτικά, όπως τα αντισυλληπτικά χάπια, ένα ενέσιμο αντισυλληπτικό (π.χ. Depo-Provera) ή ένα αντισυλληπτικό εμφύτευμα (π.χ. Implanon):</w:t>
      </w:r>
      <w:r w:rsidRPr="00EA2098">
        <w:t xml:space="preserve"> Πρέπει επίσης να χρησιμοποιείτε μία αξιόπιστη </w:t>
      </w:r>
      <w:r w:rsidR="00CB7A48" w:rsidRPr="00EA2098">
        <w:t xml:space="preserve">μηχανική </w:t>
      </w:r>
      <w:r w:rsidRPr="00EA2098">
        <w:t xml:space="preserve">μέθοδο αντισύλληψης (βλ. </w:t>
      </w:r>
      <w:r w:rsidRPr="00EA2098">
        <w:rPr>
          <w:rStyle w:val="Emphasis"/>
        </w:rPr>
        <w:t>Κύηση και θηλασμός</w:t>
      </w:r>
      <w:r w:rsidRPr="00EA2098">
        <w:t xml:space="preserve">). Το Efavirenz/Emtricitabine/Tenofovir disoproxil Mylan μπορεί να μειώσει τη δραστικότητα των ορμονικών αντισυλληπτικών. Προέκυψαν κυήσεις σε γυναίκες που έπαιρναν efavirenz, ένα από τα συστατικά του Efavirenz/Emtricitabine/Tenofovir disoproxil Mylan, ενώ χρησιμοποιούσαν </w:t>
      </w:r>
      <w:r w:rsidRPr="00EA2098">
        <w:lastRenderedPageBreak/>
        <w:t>αντισυλληπτικό εμφύτευμα, παρά το γεγονός ότι δεν έχει τεκμηριωθεί ότι η θεραπεία με efavirenz μπορεί να προκαλέσει αποτυχία των αντισυλληπτικών.</w:t>
      </w:r>
    </w:p>
    <w:p w14:paraId="654FB31A" w14:textId="77777777" w:rsidR="00F024DC" w:rsidRPr="00EA2098" w:rsidRDefault="00F024DC" w:rsidP="00622C4F">
      <w:pPr>
        <w:rPr>
          <w:rFonts w:cs="Times New Roman"/>
        </w:rPr>
      </w:pPr>
    </w:p>
    <w:p w14:paraId="3D96D07A" w14:textId="77777777" w:rsidR="00F024DC" w:rsidRPr="00EA2098" w:rsidRDefault="00F024DC" w:rsidP="00B655C3">
      <w:pPr>
        <w:pStyle w:val="Bullet-"/>
      </w:pPr>
      <w:r w:rsidRPr="00EA2098">
        <w:rPr>
          <w:rStyle w:val="Strong"/>
        </w:rPr>
        <w:t>Sertraline,</w:t>
      </w:r>
      <w:r w:rsidRPr="00EA2098">
        <w:t xml:space="preserve"> ένα φάρμακο που χρησιμοποιείται για τη θεραπεία της κατάθλιψης, καθώς ο γιατρός σας μπορεί να χρειασθεί να αλλάξει τη δόση του sertraline.</w:t>
      </w:r>
    </w:p>
    <w:p w14:paraId="5DC89E9A" w14:textId="77777777" w:rsidR="005A04B6" w:rsidRPr="00EA2098" w:rsidRDefault="005A04B6" w:rsidP="00622C4F">
      <w:pPr>
        <w:pStyle w:val="ListParagraph"/>
        <w:ind w:left="0"/>
      </w:pPr>
    </w:p>
    <w:p w14:paraId="74796251" w14:textId="77777777" w:rsidR="003D5D84" w:rsidRPr="00EA2098" w:rsidRDefault="003D5D84" w:rsidP="00B655C3">
      <w:pPr>
        <w:pStyle w:val="Bullet-"/>
      </w:pPr>
      <w:r w:rsidRPr="00EA2098">
        <w:rPr>
          <w:b/>
          <w:bCs/>
        </w:rPr>
        <w:t>Μεταμιζόλη</w:t>
      </w:r>
      <w:r w:rsidRPr="00EA2098">
        <w:t>, ένα φάρμακο που χρησιμοποιείται για τη θεραπεία του πόνου και του πυρετού.</w:t>
      </w:r>
    </w:p>
    <w:p w14:paraId="6FBDBE99" w14:textId="77777777" w:rsidR="005A04B6" w:rsidRPr="00EA2098" w:rsidRDefault="005A04B6" w:rsidP="00622C4F">
      <w:pPr>
        <w:rPr>
          <w:rFonts w:cs="Times New Roman"/>
        </w:rPr>
      </w:pPr>
    </w:p>
    <w:p w14:paraId="5D45F97A" w14:textId="77777777" w:rsidR="00F024DC" w:rsidRPr="00EA2098" w:rsidRDefault="00F024DC" w:rsidP="00B655C3">
      <w:pPr>
        <w:pStyle w:val="Bullet-"/>
      </w:pPr>
      <w:r w:rsidRPr="00EA2098">
        <w:rPr>
          <w:rStyle w:val="Strong"/>
        </w:rPr>
        <w:t>Βουπροπιόνη,</w:t>
      </w:r>
      <w:r w:rsidRPr="00EA2098">
        <w:t xml:space="preserve"> ένα φάρμακο που χρησιμοποιείται για τη θεραπεία της κατάθλιψης ή για να σας βοηθήσει να σταματήσετε το κάπνισμα, καθώς ο γιατρός σας μπορεί να χρειασθεί να αλλάξει τη δόση της βουπροπιόνης.</w:t>
      </w:r>
    </w:p>
    <w:p w14:paraId="6080ADF0" w14:textId="77777777" w:rsidR="00F024DC" w:rsidRPr="00EA2098" w:rsidRDefault="00F024DC" w:rsidP="00622C4F">
      <w:pPr>
        <w:rPr>
          <w:rFonts w:cs="Times New Roman"/>
        </w:rPr>
      </w:pPr>
    </w:p>
    <w:p w14:paraId="439DAA40" w14:textId="77777777" w:rsidR="00F024DC" w:rsidRPr="00EA2098" w:rsidRDefault="00F024DC" w:rsidP="00B655C3">
      <w:pPr>
        <w:pStyle w:val="Bullet-"/>
      </w:pPr>
      <w:r w:rsidRPr="00EA2098">
        <w:rPr>
          <w:rStyle w:val="Strong"/>
        </w:rPr>
        <w:t>Διλτιαζέμη ή παρόμοια φάρμακα (που ονομάζονται ανταγωνιστές των διαύλων των ασβεστίου):</w:t>
      </w:r>
      <w:r w:rsidRPr="00EA2098">
        <w:t xml:space="preserve"> Όταν αρχίσετε να παίρνετε Efavirenz/Emtricitabine/Tenofovir disoproxil Mylan, ο γιατρός σας μπορεί να χρειασθεί να αναπροσαρμόσει τη δοσολογία των ανταγωνιστών διαύλων ασβεστίου.</w:t>
      </w:r>
    </w:p>
    <w:p w14:paraId="12993FD4" w14:textId="77777777" w:rsidR="00F024DC" w:rsidRPr="00EA2098" w:rsidRDefault="00F024DC" w:rsidP="00622C4F">
      <w:pPr>
        <w:rPr>
          <w:rFonts w:cs="Times New Roman"/>
        </w:rPr>
      </w:pPr>
    </w:p>
    <w:p w14:paraId="1C32750B" w14:textId="77777777" w:rsidR="00F024DC" w:rsidRPr="00EA2098" w:rsidRDefault="00F024DC" w:rsidP="00B655C3">
      <w:pPr>
        <w:pStyle w:val="Bullet-"/>
      </w:pPr>
      <w:r w:rsidRPr="00EA2098">
        <w:rPr>
          <w:rStyle w:val="Strong"/>
        </w:rPr>
        <w:t>Φάρμακα που χρησιμοποιούνται για την αποτροπή της απόρριψης μοσχεύματος οργάνου (που λέγονται επίσης ανοσοκατασταλτικά)</w:t>
      </w:r>
      <w:r w:rsidRPr="00EA2098">
        <w:t xml:space="preserve"> όπως κυκλοσπορίνη, sirolimus ή tacrolimus. Όταν αρχίσετε ή σταματήσετε να λαμβάνετε Efavirenz/Emtricitabine/Tenofovir disoproxil Mylan ο γιατρός σας θα παρακολουθεί στενά τα επίπεδα του ανοσοκατασταλτικού στο πλάσμα και μπορεί να χρειαστεί να αναπροσαρμόσει τη δόση του.</w:t>
      </w:r>
    </w:p>
    <w:p w14:paraId="56C0F658" w14:textId="77777777" w:rsidR="00F024DC" w:rsidRPr="00EA2098" w:rsidRDefault="00F024DC" w:rsidP="00622C4F">
      <w:pPr>
        <w:rPr>
          <w:rFonts w:cs="Times New Roman"/>
        </w:rPr>
      </w:pPr>
    </w:p>
    <w:p w14:paraId="43B77585" w14:textId="77777777" w:rsidR="00F024DC" w:rsidRPr="00EA2098" w:rsidRDefault="00F024DC" w:rsidP="00B655C3">
      <w:pPr>
        <w:pStyle w:val="Bullet-"/>
      </w:pPr>
      <w:r w:rsidRPr="00EA2098">
        <w:rPr>
          <w:rStyle w:val="Strong"/>
        </w:rPr>
        <w:t>Βαρφαρίνη ή ασενοκουμαρόλη</w:t>
      </w:r>
      <w:r w:rsidRPr="00EA2098">
        <w:t xml:space="preserve"> (φάρμακα που χρησιμοποιούνται για τη μείωση των θρόμβων στο αίμα): Ο γιατρός μπορεί να χρειαστεί να αναπροσαρμόσει τη δόση της βαρφαρίνης ή της ασενοκουμαρόλης.</w:t>
      </w:r>
    </w:p>
    <w:p w14:paraId="70244A34" w14:textId="77777777" w:rsidR="00F024DC" w:rsidRPr="00EA2098" w:rsidRDefault="00F024DC" w:rsidP="00622C4F">
      <w:pPr>
        <w:rPr>
          <w:rFonts w:cs="Times New Roman"/>
        </w:rPr>
      </w:pPr>
    </w:p>
    <w:p w14:paraId="3B3F9365" w14:textId="77777777" w:rsidR="00F024DC" w:rsidRPr="00EA2098" w:rsidRDefault="00F024DC" w:rsidP="00B655C3">
      <w:pPr>
        <w:pStyle w:val="Bullet-"/>
      </w:pPr>
      <w:r w:rsidRPr="00EA2098">
        <w:rPr>
          <w:rStyle w:val="Strong"/>
        </w:rPr>
        <w:t>Εκχυλίσματα Ginkgo biloba</w:t>
      </w:r>
      <w:r w:rsidRPr="00EA2098">
        <w:t xml:space="preserve"> (φυτικό σκεύασμα).</w:t>
      </w:r>
    </w:p>
    <w:p w14:paraId="11064FC1" w14:textId="77777777" w:rsidR="00F024DC" w:rsidRPr="00EA2098" w:rsidRDefault="00F024DC" w:rsidP="00B655C3">
      <w:pPr>
        <w:rPr>
          <w:rFonts w:cs="Times New Roman"/>
        </w:rPr>
      </w:pPr>
    </w:p>
    <w:p w14:paraId="3A2E4C39" w14:textId="77777777" w:rsidR="00F024DC" w:rsidRPr="00EA2098" w:rsidRDefault="00F024DC" w:rsidP="00B655C3">
      <w:pPr>
        <w:pStyle w:val="HeadingStrong"/>
      </w:pPr>
      <w:r w:rsidRPr="00EA2098">
        <w:t>Κύηση και θηλασμός</w:t>
      </w:r>
    </w:p>
    <w:p w14:paraId="1D2EE786" w14:textId="77777777" w:rsidR="00F024DC" w:rsidRPr="00EA2098" w:rsidRDefault="00F024DC" w:rsidP="00B655C3">
      <w:pPr>
        <w:pStyle w:val="NormalKeep"/>
      </w:pPr>
    </w:p>
    <w:p w14:paraId="2B74B7BA" w14:textId="77777777" w:rsidR="00F024DC" w:rsidRPr="00EA2098" w:rsidRDefault="00F024DC" w:rsidP="00B655C3">
      <w:pPr>
        <w:rPr>
          <w:rFonts w:cs="Times New Roman"/>
        </w:rPr>
      </w:pPr>
      <w:r w:rsidRPr="00EA2098">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πριν πάρετε αυτό το φάρμακο.</w:t>
      </w:r>
    </w:p>
    <w:p w14:paraId="37B92F51" w14:textId="77777777" w:rsidR="00F024DC" w:rsidRPr="00EA2098" w:rsidRDefault="00F024DC" w:rsidP="00B655C3">
      <w:pPr>
        <w:rPr>
          <w:rFonts w:cs="Times New Roman"/>
        </w:rPr>
      </w:pPr>
    </w:p>
    <w:p w14:paraId="5658FA9C" w14:textId="77777777" w:rsidR="00F024DC" w:rsidRPr="00EA2098" w:rsidRDefault="00F024DC" w:rsidP="00B655C3">
      <w:pPr>
        <w:rPr>
          <w:rFonts w:cs="Times New Roman"/>
        </w:rPr>
      </w:pPr>
      <w:r w:rsidRPr="00EA2098">
        <w:rPr>
          <w:rStyle w:val="Strong"/>
        </w:rPr>
        <w:t>Οι γυναίκες δεν πρέπει να μείνουν έγκυες κατά τη διάρκεια της θεραπείας με Efavirenz/Emtricitabine/Tenofovir disoproxil Mylan και για 12 εβδομάδες μετά το τέλος της θεραπείας.</w:t>
      </w:r>
      <w:r w:rsidRPr="00EA2098">
        <w:t xml:space="preserve"> Ο γιατρός σας μπορεί να σας ζητήσει να κάνετε τεστ </w:t>
      </w:r>
      <w:r w:rsidR="000565D9" w:rsidRPr="00EA2098">
        <w:t>εγκυμοσύνης</w:t>
      </w:r>
      <w:r w:rsidRPr="00EA2098">
        <w:t>, ώστε να διασφαλίσει ότι δεν είστε έγκυος πριν την έναρξη της θεραπείας με Efavirenz/Emtricitabine/Tenofovir disoproxil Mylan.</w:t>
      </w:r>
    </w:p>
    <w:p w14:paraId="2E9317C0" w14:textId="77777777" w:rsidR="00F024DC" w:rsidRPr="00EA2098" w:rsidRDefault="00F024DC" w:rsidP="00B655C3">
      <w:pPr>
        <w:rPr>
          <w:rFonts w:cs="Times New Roman"/>
        </w:rPr>
      </w:pPr>
    </w:p>
    <w:p w14:paraId="5C02FBDD" w14:textId="77777777" w:rsidR="00F024DC" w:rsidRPr="00EA2098" w:rsidRDefault="00F024DC" w:rsidP="00B655C3">
      <w:pPr>
        <w:rPr>
          <w:rFonts w:cs="Times New Roman"/>
        </w:rPr>
      </w:pPr>
      <w:r w:rsidRPr="00EA2098">
        <w:rPr>
          <w:rStyle w:val="Strong"/>
        </w:rPr>
        <w:t>Εάν υπάρχει πιθανότητα να μείνετε έγκυος ενώ λαμβάνετε το Efavirenz/Emtricitabine/Tenofovir disoproxil Mylan,</w:t>
      </w:r>
      <w:r w:rsidRPr="00EA2098">
        <w:t xml:space="preserve"> πρέπει να χρησιμοποιήσετε μια αξιόπιστη </w:t>
      </w:r>
      <w:r w:rsidR="00CB7A48" w:rsidRPr="00EA2098">
        <w:t xml:space="preserve">μηχανική </w:t>
      </w:r>
      <w:r w:rsidRPr="00EA2098">
        <w:t>μέθοδο αντισύλληψης (για παράδειγμα προφυλακτικό) μαζί με άλλες μεθόδους αντισύλληψης, συμπεριλαμβανομένων των χορηγούμενων από το στόμα (χάπι) ή άλλων ορμονικών αντισυλληπτικών (για παράδειγμα εμφυτεύματα, ενέσιμα). Το efavirenz, ένα από τα δραστικά συστατικά του Efavirenz/Emtricitabine/Tenofovir disoproxil Mylan, μπορεί να παραμείνει στο αίμα σας για ένα χρονικό διάστημα αφού σταματήσει η αγωγή. Συνεπώς, πρέπει να συνεχίσετε να λαμβάνετε αντισυλληπτικά μέτρα, όπως τα παραπάνω, για 12 εβδομάδες αφού σταματήσετε να λαμβάνετε το Efavirenz/Emtricitabine/Tenofovir disoproxil Mylan.</w:t>
      </w:r>
    </w:p>
    <w:p w14:paraId="79852253" w14:textId="77777777" w:rsidR="00F024DC" w:rsidRPr="00EA2098" w:rsidRDefault="00F024DC" w:rsidP="00B655C3">
      <w:pPr>
        <w:rPr>
          <w:rFonts w:cs="Times New Roman"/>
        </w:rPr>
      </w:pPr>
    </w:p>
    <w:p w14:paraId="0382D094" w14:textId="77777777" w:rsidR="00F024DC" w:rsidRPr="00EA2098" w:rsidRDefault="00F024DC" w:rsidP="00B655C3">
      <w:pPr>
        <w:rPr>
          <w:rFonts w:cs="Times New Roman"/>
        </w:rPr>
      </w:pPr>
      <w:r w:rsidRPr="00EA2098">
        <w:rPr>
          <w:rStyle w:val="Strong"/>
        </w:rPr>
        <w:t>Ενημερώστε αμέσως το γιατρό σας εάν είστε έγκυος ή έχετε την πρόθεση να μείνετε έγκυος.</w:t>
      </w:r>
      <w:r w:rsidRPr="00EA2098">
        <w:t xml:space="preserve"> Εάν είστε έγκυος, θα πρέπει να πάρετε Efavirenz/Emtricitabine/Tenofovir disoproxil Mylan μόνο αν εσείς και ο γιατρός σας αποφασίσετε ότι υπάρχει σαφής ανάγκη.</w:t>
      </w:r>
    </w:p>
    <w:p w14:paraId="4C886C25" w14:textId="77777777" w:rsidR="00F024DC" w:rsidRPr="00EA2098" w:rsidRDefault="00F024DC" w:rsidP="00B655C3">
      <w:pPr>
        <w:rPr>
          <w:rFonts w:cs="Times New Roman"/>
        </w:rPr>
      </w:pPr>
    </w:p>
    <w:p w14:paraId="28A9B1FE" w14:textId="77777777" w:rsidR="00F024DC" w:rsidRPr="00EA2098" w:rsidRDefault="00F024DC" w:rsidP="00B655C3">
      <w:pPr>
        <w:rPr>
          <w:rFonts w:cs="Times New Roman"/>
        </w:rPr>
      </w:pPr>
      <w:r w:rsidRPr="00EA2098">
        <w:t>Έχουν παρατηρηθεί σοβαρές συγγενείς διαμαρτίες σε αγέννητα ζώα και σε μωρά γυναικών που έλαβαν θεραπεία με efavirenz κατά την κύηση.</w:t>
      </w:r>
    </w:p>
    <w:p w14:paraId="111E1BFE" w14:textId="77777777" w:rsidR="00F024DC" w:rsidRPr="00EA2098" w:rsidRDefault="00F024DC" w:rsidP="00B655C3">
      <w:pPr>
        <w:rPr>
          <w:rFonts w:cs="Times New Roman"/>
        </w:rPr>
      </w:pPr>
    </w:p>
    <w:p w14:paraId="4B249406" w14:textId="77777777" w:rsidR="00F024DC" w:rsidRPr="00EA2098" w:rsidRDefault="00F024DC" w:rsidP="00B655C3">
      <w:pPr>
        <w:rPr>
          <w:rFonts w:cs="Times New Roman"/>
        </w:rPr>
      </w:pPr>
      <w:r w:rsidRPr="00EA2098">
        <w:lastRenderedPageBreak/>
        <w:t xml:space="preserve">Ζητήστε τη συμβουλή του γιατρού ή του φαρμακοποιού σας </w:t>
      </w:r>
      <w:r w:rsidR="00CB7A48" w:rsidRPr="00EA2098">
        <w:t xml:space="preserve">πριν </w:t>
      </w:r>
      <w:r w:rsidRPr="00EA2098">
        <w:t>πάρετε οποιοδήποτε φάρμακο.</w:t>
      </w:r>
    </w:p>
    <w:p w14:paraId="554F7F39" w14:textId="77777777" w:rsidR="00F024DC" w:rsidRPr="00EA2098" w:rsidRDefault="00F024DC" w:rsidP="00B655C3">
      <w:pPr>
        <w:rPr>
          <w:rFonts w:cs="Times New Roman"/>
        </w:rPr>
      </w:pPr>
    </w:p>
    <w:p w14:paraId="65D08DC3" w14:textId="77777777" w:rsidR="00F024DC" w:rsidRPr="00EA2098" w:rsidRDefault="00F024DC" w:rsidP="00B655C3">
      <w:pPr>
        <w:rPr>
          <w:rFonts w:cs="Times New Roman"/>
        </w:rPr>
      </w:pPr>
      <w:r w:rsidRPr="00EA2098">
        <w:t xml:space="preserve">Εάν έχετε λάβει το Efavirenz/Emtricitabine/Tenofovir disoproxil Mylan κατά τη διάρκεια της </w:t>
      </w:r>
      <w:r w:rsidR="00CB7A48" w:rsidRPr="00EA2098">
        <w:t xml:space="preserve">εγκυμοσύνης </w:t>
      </w:r>
      <w:r w:rsidRPr="00EA2098">
        <w:t xml:space="preserve">σας, ο γιατρός σας μπορεί να ζητήσει τακτικές εξετάσεις αίματος και άλλους διαγνωστικούς ελέγχους προκειμένου να παρακολουθεί την ανάπτυξη του παιδιού σας. Σε παιδιά των οποίων οι μητέρες έλαβαν NRTIs κατά τη διάρκεια της </w:t>
      </w:r>
      <w:r w:rsidR="00CB7A48" w:rsidRPr="00EA2098">
        <w:t>εγκυμοσύνης</w:t>
      </w:r>
      <w:r w:rsidRPr="00EA2098">
        <w:t>, το όφελος της προστασίας από τον HIV υπερείχε του κινδύνου ενδεχόμενων ανεπιθύμητων ενεργειών.</w:t>
      </w:r>
    </w:p>
    <w:p w14:paraId="0CDB6CCD" w14:textId="77777777" w:rsidR="00F024DC" w:rsidRPr="00EA2098" w:rsidRDefault="00F024DC" w:rsidP="00B655C3">
      <w:pPr>
        <w:rPr>
          <w:rFonts w:cs="Times New Roman"/>
        </w:rPr>
      </w:pPr>
    </w:p>
    <w:p w14:paraId="58E9AAB8" w14:textId="77777777" w:rsidR="00F024DC" w:rsidRPr="00EA2098" w:rsidRDefault="00F024DC" w:rsidP="00B655C3">
      <w:pPr>
        <w:rPr>
          <w:rFonts w:cs="Times New Roman"/>
        </w:rPr>
      </w:pPr>
      <w:r w:rsidRPr="00EA2098">
        <w:rPr>
          <w:rStyle w:val="Strong"/>
        </w:rPr>
        <w:t>Μη θηλάζετε κατά τη διάρκεια της θεραπείας με Efavirenz/Emtricitabine/Tenofovir disoproxil Mylan.</w:t>
      </w:r>
      <w:r w:rsidRPr="00EA2098">
        <w:t xml:space="preserve"> </w:t>
      </w:r>
      <w:r w:rsidR="00087B38" w:rsidRPr="00EA2098">
        <w:t>Τ</w:t>
      </w:r>
      <w:r w:rsidRPr="00EA2098">
        <w:t>α συστατικά του Efavirenz/Emtricitabine/Tenofovir disoproxil Mylan μπορεί να περάσουν στο μητρικό γάλα και να προκαλέσουν σοβαρή βλάβη στο μωρό σας.</w:t>
      </w:r>
    </w:p>
    <w:p w14:paraId="1747422B" w14:textId="77777777" w:rsidR="00087B38" w:rsidRPr="00EA2098" w:rsidRDefault="00087B38" w:rsidP="00B655C3">
      <w:pPr>
        <w:rPr>
          <w:rFonts w:cs="Times New Roman"/>
        </w:rPr>
      </w:pPr>
    </w:p>
    <w:p w14:paraId="23C21FA0" w14:textId="77777777" w:rsidR="00087B38" w:rsidRPr="00EA2098" w:rsidRDefault="00087B38" w:rsidP="00B655C3">
      <w:pPr>
        <w:rPr>
          <w:rFonts w:cs="Times New Roman"/>
        </w:rPr>
      </w:pPr>
      <w:r w:rsidRPr="00EA2098">
        <w:rPr>
          <w:rFonts w:cs="Times New Roman"/>
        </w:rPr>
        <w:t xml:space="preserve">Ο θηλασμός </w:t>
      </w:r>
      <w:r w:rsidRPr="00EA2098">
        <w:rPr>
          <w:rFonts w:cs="Times New Roman"/>
          <w:b/>
          <w:bCs/>
        </w:rPr>
        <w:t>δεν συνιστάται</w:t>
      </w:r>
      <w:r w:rsidRPr="00EA2098">
        <w:rPr>
          <w:rFonts w:cs="Times New Roman"/>
        </w:rPr>
        <w:t xml:space="preserve"> σε γυναίκες που ζο</w:t>
      </w:r>
      <w:r w:rsidR="009255D3" w:rsidRPr="00EA2098">
        <w:rPr>
          <w:rFonts w:cs="Times New Roman"/>
        </w:rPr>
        <w:t>υ</w:t>
      </w:r>
      <w:r w:rsidRPr="00EA2098">
        <w:rPr>
          <w:rFonts w:cs="Times New Roman"/>
        </w:rPr>
        <w:t>ν με τον ιό HIV, καθώς η λοίμωξη από τον ιό HIV μπορεί να μεταδοθεί στο βρέφος μέσω του μητρικού γάλακτος.</w:t>
      </w:r>
    </w:p>
    <w:p w14:paraId="6943F2D9" w14:textId="77777777" w:rsidR="00087B38" w:rsidRPr="00EA2098" w:rsidRDefault="00087B38" w:rsidP="00B655C3">
      <w:pPr>
        <w:rPr>
          <w:rFonts w:cs="Times New Roman"/>
        </w:rPr>
      </w:pPr>
    </w:p>
    <w:p w14:paraId="6EC851BC" w14:textId="77777777" w:rsidR="00087B38" w:rsidRPr="00EA2098" w:rsidRDefault="00087B38" w:rsidP="00B655C3">
      <w:pPr>
        <w:rPr>
          <w:rFonts w:cs="Times New Roman"/>
        </w:rPr>
      </w:pPr>
      <w:r w:rsidRPr="00EA2098">
        <w:rPr>
          <w:rFonts w:cs="Times New Roman"/>
        </w:rPr>
        <w:t xml:space="preserve">Εάν θηλάζετε ή εάν σκέπτεστε να θηλάσετε, </w:t>
      </w:r>
      <w:r w:rsidRPr="00EA2098">
        <w:rPr>
          <w:rFonts w:cs="Times New Roman"/>
          <w:b/>
          <w:bCs/>
        </w:rPr>
        <w:t>θα πρέπει να το συζητήσετε με τον γιατρό σας το συντομότερο δυνατόν</w:t>
      </w:r>
      <w:r w:rsidR="000A485E" w:rsidRPr="00EA2098">
        <w:rPr>
          <w:rFonts w:cs="Times New Roman"/>
          <w:b/>
          <w:bCs/>
        </w:rPr>
        <w:t>.</w:t>
      </w:r>
    </w:p>
    <w:p w14:paraId="15F49083" w14:textId="77777777" w:rsidR="00087B38" w:rsidRPr="00EA2098" w:rsidRDefault="00087B38" w:rsidP="00B655C3">
      <w:pPr>
        <w:rPr>
          <w:rFonts w:cs="Times New Roman"/>
        </w:rPr>
      </w:pPr>
    </w:p>
    <w:p w14:paraId="6258A4C4" w14:textId="77777777" w:rsidR="00F024DC" w:rsidRPr="00EA2098" w:rsidRDefault="00F024DC" w:rsidP="00B655C3">
      <w:pPr>
        <w:pStyle w:val="HeadingStrong"/>
      </w:pPr>
      <w:r w:rsidRPr="00EA2098">
        <w:t>Οδήγηση και χειρισμός μηχανημάτων</w:t>
      </w:r>
    </w:p>
    <w:p w14:paraId="7DB5CF5D" w14:textId="77777777" w:rsidR="00F024DC" w:rsidRPr="00EA2098" w:rsidRDefault="00F024DC" w:rsidP="00B655C3">
      <w:pPr>
        <w:pStyle w:val="NormalKeep"/>
      </w:pPr>
    </w:p>
    <w:p w14:paraId="42E10CA9" w14:textId="77777777" w:rsidR="00F024DC" w:rsidRPr="00EA2098" w:rsidRDefault="00F024DC" w:rsidP="00B655C3">
      <w:pPr>
        <w:rPr>
          <w:rFonts w:cs="Times New Roman"/>
        </w:rPr>
      </w:pPr>
      <w:r w:rsidRPr="00EA2098">
        <w:rPr>
          <w:rStyle w:val="Strong"/>
        </w:rPr>
        <w:t>Το Efavirenz/Emtricitabine/Tenofovir disoproxil Mylan μπορεί να προκαλέσει ζάλη, ελάττωση της ικανότητας συγκέντρωσης και υπνηλία.</w:t>
      </w:r>
      <w:r w:rsidRPr="00EA2098">
        <w:t xml:space="preserve"> Αν επηρεαστείτε, μην οδηγείτε και μη χρησιμοποιείτε εργαλεία ή μηχαν</w:t>
      </w:r>
      <w:r w:rsidR="00A50CA3" w:rsidRPr="00EA2098">
        <w:t>ήματα</w:t>
      </w:r>
      <w:r w:rsidRPr="00EA2098">
        <w:t>.</w:t>
      </w:r>
    </w:p>
    <w:p w14:paraId="4EAF7C32" w14:textId="77777777" w:rsidR="00F024DC" w:rsidRPr="00EA2098" w:rsidRDefault="00F024DC" w:rsidP="00B655C3">
      <w:pPr>
        <w:rPr>
          <w:rFonts w:cs="Times New Roman"/>
        </w:rPr>
      </w:pPr>
    </w:p>
    <w:p w14:paraId="3D3C6AF9" w14:textId="77777777" w:rsidR="00F024DC" w:rsidRPr="00EA2098" w:rsidRDefault="00F024DC" w:rsidP="00B655C3">
      <w:pPr>
        <w:pStyle w:val="HeadingStrong"/>
      </w:pPr>
      <w:r w:rsidRPr="00EA2098">
        <w:t>Το Efavirenz/Emtricitabine/Tenofovir disoproxil Mylan περιέχει νάτριο και λακτόζη</w:t>
      </w:r>
    </w:p>
    <w:p w14:paraId="51E0A002" w14:textId="77777777" w:rsidR="00F024DC" w:rsidRPr="00EA2098" w:rsidRDefault="00A50CA3" w:rsidP="00B655C3">
      <w:pPr>
        <w:rPr>
          <w:rFonts w:cs="Times New Roman"/>
        </w:rPr>
      </w:pPr>
      <w:r w:rsidRPr="00EA2098">
        <w:t>Το φάρμακο αυτό</w:t>
      </w:r>
      <w:r w:rsidR="00F024DC" w:rsidRPr="00EA2098">
        <w:t xml:space="preserve"> περιέχει 7,5 mg μεταδιθειώδους νατρίου ανά δισκίο, το οποίο μπορεί σε σπάνιες περιπτώσεις να προκαλέσει βαριάς μορφής αντιδράσεις υπερευαισθησίας και βρογχόσπασμο. </w:t>
      </w:r>
      <w:r w:rsidR="00C94567" w:rsidRPr="00EA2098">
        <w:t xml:space="preserve">Περιέχει </w:t>
      </w:r>
      <w:r w:rsidRPr="00EA2098">
        <w:t xml:space="preserve">λιγότερο </w:t>
      </w:r>
      <w:r w:rsidR="00C94567" w:rsidRPr="00EA2098">
        <w:t xml:space="preserve">από 1 mmol </w:t>
      </w:r>
      <w:r w:rsidRPr="00EA2098">
        <w:t xml:space="preserve">νατρίου </w:t>
      </w:r>
      <w:r w:rsidR="00C94567" w:rsidRPr="00EA2098">
        <w:t>(23 mg) ανά δόση</w:t>
      </w:r>
      <w:r w:rsidRPr="00EA2098">
        <w:t>,</w:t>
      </w:r>
      <w:r w:rsidR="00C94567" w:rsidRPr="00EA2098">
        <w:t xml:space="preserve"> </w:t>
      </w:r>
      <w:r w:rsidRPr="00EA2098">
        <w:t>είναι αυτό που ονομάζουμε</w:t>
      </w:r>
      <w:r w:rsidR="00C94567" w:rsidRPr="00EA2098">
        <w:t xml:space="preserve"> «ελεύθερο νατρίου». </w:t>
      </w:r>
      <w:r w:rsidR="00F024DC" w:rsidRPr="00EA2098">
        <w:t xml:space="preserve">Κάθε δισκίο περιέχει επίσης 105,5 mg λακτόζης. </w:t>
      </w:r>
      <w:r w:rsidR="0055223C" w:rsidRPr="00EA2098">
        <w:t xml:space="preserve">Αν </w:t>
      </w:r>
      <w:r w:rsidR="00F024DC" w:rsidRPr="00EA2098">
        <w:t xml:space="preserve">ο γιατρός </w:t>
      </w:r>
      <w:r w:rsidR="0055223C" w:rsidRPr="00EA2098">
        <w:t>σας,</w:t>
      </w:r>
      <w:r w:rsidR="00F024DC" w:rsidRPr="00EA2098">
        <w:t xml:space="preserve"> σάς ενημ</w:t>
      </w:r>
      <w:r w:rsidRPr="00EA2098">
        <w:t>έ</w:t>
      </w:r>
      <w:r w:rsidR="00F024DC" w:rsidRPr="00EA2098">
        <w:t>ρ</w:t>
      </w:r>
      <w:r w:rsidRPr="00EA2098">
        <w:t>ω</w:t>
      </w:r>
      <w:r w:rsidR="00F024DC" w:rsidRPr="00EA2098">
        <w:t xml:space="preserve">σε ότι έχετε δυσανεξία σε </w:t>
      </w:r>
      <w:r w:rsidR="0055223C" w:rsidRPr="00EA2098">
        <w:t xml:space="preserve">ορισμένα </w:t>
      </w:r>
      <w:r w:rsidR="00F024DC" w:rsidRPr="00EA2098">
        <w:t xml:space="preserve">σάκχαρα </w:t>
      </w:r>
      <w:r w:rsidRPr="00EA2098">
        <w:t xml:space="preserve">επικοινωνήστε με </w:t>
      </w:r>
      <w:r w:rsidR="00F024DC" w:rsidRPr="00EA2098">
        <w:t>τον γιατρό σας πριν πάρετε αυτό το φαρμακευτικό προϊόν.</w:t>
      </w:r>
    </w:p>
    <w:p w14:paraId="3167467E" w14:textId="77777777" w:rsidR="00F024DC" w:rsidRPr="00EA2098" w:rsidRDefault="00F024DC" w:rsidP="00B655C3">
      <w:pPr>
        <w:rPr>
          <w:rFonts w:cs="Times New Roman"/>
        </w:rPr>
      </w:pPr>
    </w:p>
    <w:p w14:paraId="62081A7A" w14:textId="77777777" w:rsidR="00F024DC" w:rsidRPr="00EA2098" w:rsidRDefault="00F024DC" w:rsidP="00B655C3">
      <w:pPr>
        <w:rPr>
          <w:rFonts w:cs="Times New Roman"/>
        </w:rPr>
      </w:pPr>
    </w:p>
    <w:p w14:paraId="6BEC97D4" w14:textId="77777777" w:rsidR="00F024DC" w:rsidRPr="00EA2098" w:rsidRDefault="00F024DC" w:rsidP="00B655C3">
      <w:pPr>
        <w:keepNext/>
        <w:ind w:left="567" w:hanging="567"/>
        <w:rPr>
          <w:b/>
        </w:rPr>
      </w:pPr>
      <w:r w:rsidRPr="00EA2098">
        <w:rPr>
          <w:b/>
        </w:rPr>
        <w:t>3.</w:t>
      </w:r>
      <w:r w:rsidRPr="00EA2098">
        <w:rPr>
          <w:b/>
        </w:rPr>
        <w:tab/>
        <w:t>Πώς να πάρετε το Efavirenz/Emtricitabine/Tenofovir disoproxil Mylan</w:t>
      </w:r>
    </w:p>
    <w:p w14:paraId="6E89943A" w14:textId="77777777" w:rsidR="00F024DC" w:rsidRPr="00EA2098" w:rsidRDefault="00F024DC" w:rsidP="00622C4F">
      <w:pPr>
        <w:pStyle w:val="NormalKeep"/>
      </w:pPr>
    </w:p>
    <w:p w14:paraId="2F086AC9" w14:textId="77777777" w:rsidR="00F024DC" w:rsidRPr="00EA2098" w:rsidRDefault="00F024DC" w:rsidP="00622C4F">
      <w:pPr>
        <w:rPr>
          <w:rFonts w:cs="Times New Roman"/>
        </w:rPr>
      </w:pPr>
      <w:r w:rsidRPr="00EA2098">
        <w:t>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w:t>
      </w:r>
    </w:p>
    <w:p w14:paraId="70F56248" w14:textId="77777777" w:rsidR="00F024DC" w:rsidRPr="00EA2098" w:rsidRDefault="00F024DC" w:rsidP="00622C4F">
      <w:pPr>
        <w:rPr>
          <w:rFonts w:cs="Times New Roman"/>
        </w:rPr>
      </w:pPr>
    </w:p>
    <w:p w14:paraId="10C84604" w14:textId="77777777" w:rsidR="00F024DC" w:rsidRPr="00EA2098" w:rsidRDefault="00F024DC" w:rsidP="00622C4F">
      <w:pPr>
        <w:pStyle w:val="HeadingStrong"/>
      </w:pPr>
      <w:r w:rsidRPr="00EA2098">
        <w:t>Η συνιστώμενη δόση είναι:</w:t>
      </w:r>
    </w:p>
    <w:p w14:paraId="6E32C39E" w14:textId="77777777" w:rsidR="00F024DC" w:rsidRPr="00EA2098" w:rsidRDefault="00F024DC" w:rsidP="00622C4F">
      <w:pPr>
        <w:rPr>
          <w:rFonts w:cs="Times New Roman"/>
        </w:rPr>
      </w:pPr>
      <w:r w:rsidRPr="00EA2098">
        <w:t>Ένα δισκίο λαμβανόμενο ημερησίως από το στόμα. Το Efavirenz/Emtricitabine/Tenofovir disoproxil Mylan πρέπει να λαμβάνεται με άδειο στομάχι (αυτό συνήθως ορίζεται ως 1 ώρα πριν ή 2 ώρες μετά το γεύμα) κατά προτίμηση κατά τη νυχτερινή κατάκλιση. Αυτό μπορεί να κάνει ορισμένες ανεπιθύμητες ενέργειες (για παράδειγμα, ζάλη, υπνηλία) λιγότερο προβληματικές. Καταπίνετε το Efavirenz/Emtricitabine/Tenofovir disoproxil Mylan ολόκληρο με νερό.</w:t>
      </w:r>
    </w:p>
    <w:p w14:paraId="2C877F22" w14:textId="77777777" w:rsidR="00F024DC" w:rsidRPr="00EA2098" w:rsidRDefault="00F024DC" w:rsidP="00622C4F">
      <w:pPr>
        <w:rPr>
          <w:rFonts w:cs="Times New Roman"/>
        </w:rPr>
      </w:pPr>
    </w:p>
    <w:p w14:paraId="65250335" w14:textId="77777777" w:rsidR="00F024DC" w:rsidRPr="00EA2098" w:rsidRDefault="00F024DC" w:rsidP="00622C4F">
      <w:pPr>
        <w:rPr>
          <w:rFonts w:cs="Times New Roman"/>
        </w:rPr>
      </w:pPr>
      <w:r w:rsidRPr="00EA2098">
        <w:t>Το Efavirenz/Emtricitabine/Tenofovir disoproxil Mylan πρέπει να λαμβάνεται καθημερινά.</w:t>
      </w:r>
    </w:p>
    <w:p w14:paraId="57F8E982" w14:textId="77777777" w:rsidR="00F024DC" w:rsidRPr="00EA2098" w:rsidRDefault="00F024DC" w:rsidP="00622C4F">
      <w:pPr>
        <w:rPr>
          <w:rFonts w:cs="Times New Roman"/>
        </w:rPr>
      </w:pPr>
    </w:p>
    <w:p w14:paraId="03231797" w14:textId="77777777" w:rsidR="00F024DC" w:rsidRPr="00EA2098" w:rsidRDefault="00F024DC" w:rsidP="00622C4F">
      <w:pPr>
        <w:rPr>
          <w:rFonts w:cs="Times New Roman"/>
        </w:rPr>
      </w:pPr>
      <w:r w:rsidRPr="00EA2098">
        <w:t>Αν ο γιατρός σας αποφασίσει να σταματήσει τη λήψη ενός από τα συστατικά του Efavirenz/Emtricitabine/Tenofovir disoproxil Mylan, μπορεί να σας χορηγηθεί efavirenz, emtricitabine ή/και tenofovir disoproxil μεμονωμένα ή μαζί με άλλα φάρμακα για τη θεραπεία της λοίμωξής σας από HIV.</w:t>
      </w:r>
    </w:p>
    <w:p w14:paraId="744CBCE4" w14:textId="77777777" w:rsidR="00F024DC" w:rsidRPr="00EA2098" w:rsidRDefault="00F024DC" w:rsidP="00622C4F">
      <w:pPr>
        <w:rPr>
          <w:rFonts w:cs="Times New Roman"/>
        </w:rPr>
      </w:pPr>
    </w:p>
    <w:p w14:paraId="3EF76A25" w14:textId="77777777" w:rsidR="00F024DC" w:rsidRPr="00EA2098" w:rsidRDefault="00F024DC" w:rsidP="00622C4F">
      <w:pPr>
        <w:pStyle w:val="HeadingStrong"/>
      </w:pPr>
      <w:r w:rsidRPr="00EA2098">
        <w:t>Εάν πάρετε μεγαλύτερη δόση Efavirenz/Emtricitabine/Tenofovir disoproxil Mylan από την κανονική</w:t>
      </w:r>
    </w:p>
    <w:p w14:paraId="34AFECD3" w14:textId="12C2279F" w:rsidR="00F024DC" w:rsidRPr="00EA2098" w:rsidRDefault="00F024DC" w:rsidP="00622C4F">
      <w:pPr>
        <w:rPr>
          <w:rFonts w:cs="Times New Roman"/>
        </w:rPr>
      </w:pPr>
      <w:r w:rsidRPr="00EA2098">
        <w:t xml:space="preserve">Εάν πάρετε κατά λάθος περισσότερα δισκία Efavirenz/Emtricitabine/Tenofovir disoproxil Mylan απ’ ό,τι πρέπει, μπορεί να διατρέχετε αυξημένο κίνδυνο να παρουσιάσετε πιθανές ανεπιθύμητες ενέργειες με αυτό το φάρμακο (βλ. ενότητα 4, </w:t>
      </w:r>
      <w:r w:rsidRPr="00EA2098">
        <w:rPr>
          <w:rStyle w:val="Emphasis"/>
        </w:rPr>
        <w:t>Πιθανές ανεπιθύμητες ενέργειες</w:t>
      </w:r>
      <w:r w:rsidRPr="00EA2098">
        <w:t xml:space="preserve">). Συμβουλευτείτε το γιατρό σας ή </w:t>
      </w:r>
      <w:r w:rsidRPr="00EA2098">
        <w:lastRenderedPageBreak/>
        <w:t xml:space="preserve">το πλησιέστερο τμήμα επειγόντων περιστατικών. Να έχετε τη </w:t>
      </w:r>
      <w:r w:rsidR="00F570DF" w:rsidRPr="00EA2098">
        <w:t xml:space="preserve">συσκευασία </w:t>
      </w:r>
      <w:r w:rsidRPr="00EA2098">
        <w:t>με τα δισκία μαζί σας, έτσι ώστε να μπορείτε εύκολα να περιγράψετε τι έχετε πάρει.</w:t>
      </w:r>
    </w:p>
    <w:p w14:paraId="5C1D3D42" w14:textId="77777777" w:rsidR="00F024DC" w:rsidRPr="00EA2098" w:rsidRDefault="00F024DC" w:rsidP="00622C4F">
      <w:pPr>
        <w:rPr>
          <w:rFonts w:cs="Times New Roman"/>
        </w:rPr>
      </w:pPr>
    </w:p>
    <w:p w14:paraId="68C3E850" w14:textId="77777777" w:rsidR="00F024DC" w:rsidRPr="00EA2098" w:rsidRDefault="00F024DC" w:rsidP="00622C4F">
      <w:pPr>
        <w:pStyle w:val="HeadingStrong"/>
      </w:pPr>
      <w:r w:rsidRPr="00EA2098">
        <w:t>Εάν ξεχάσετε να πάρετε το Efavirenz/Emtricitabine/Tenofovir disoproxil Mylan</w:t>
      </w:r>
    </w:p>
    <w:p w14:paraId="3EB42F03" w14:textId="77777777" w:rsidR="00F024DC" w:rsidRPr="00EA2098" w:rsidRDefault="00F024DC" w:rsidP="00622C4F">
      <w:pPr>
        <w:pStyle w:val="NormalKeep"/>
      </w:pPr>
    </w:p>
    <w:p w14:paraId="217C59C9" w14:textId="77777777" w:rsidR="00F024DC" w:rsidRPr="00EA2098" w:rsidRDefault="00F024DC" w:rsidP="00622C4F">
      <w:pPr>
        <w:rPr>
          <w:rFonts w:cs="Times New Roman"/>
        </w:rPr>
      </w:pPr>
      <w:r w:rsidRPr="00EA2098">
        <w:t xml:space="preserve">Είναι σημαντικό να μην </w:t>
      </w:r>
      <w:r w:rsidR="00A50CA3" w:rsidRPr="00EA2098">
        <w:t>παραλεί</w:t>
      </w:r>
      <w:r w:rsidR="00C523B3" w:rsidRPr="00EA2098">
        <w:t>ψ</w:t>
      </w:r>
      <w:r w:rsidR="00A50CA3" w:rsidRPr="00EA2098">
        <w:t xml:space="preserve">ετε τη </w:t>
      </w:r>
      <w:r w:rsidRPr="00EA2098">
        <w:t>δόσ</w:t>
      </w:r>
      <w:r w:rsidR="00A50CA3" w:rsidRPr="00EA2098">
        <w:t>η</w:t>
      </w:r>
      <w:r w:rsidRPr="00EA2098">
        <w:t xml:space="preserve"> του Efavirenz/Emtricitabine/Tenofovir disoproxil Mylan.</w:t>
      </w:r>
    </w:p>
    <w:p w14:paraId="3A8D49BD" w14:textId="77777777" w:rsidR="00F024DC" w:rsidRPr="00EA2098" w:rsidRDefault="00F024DC" w:rsidP="00622C4F">
      <w:pPr>
        <w:rPr>
          <w:rFonts w:cs="Times New Roman"/>
        </w:rPr>
      </w:pPr>
    </w:p>
    <w:p w14:paraId="5952A9B5" w14:textId="77777777" w:rsidR="00F024DC" w:rsidRPr="00EA2098" w:rsidRDefault="00F024DC" w:rsidP="00622C4F">
      <w:pPr>
        <w:rPr>
          <w:rFonts w:cs="Times New Roman"/>
        </w:rPr>
      </w:pPr>
      <w:r w:rsidRPr="00EA2098">
        <w:rPr>
          <w:rStyle w:val="Strong"/>
        </w:rPr>
        <w:t>Εάν παραλείψετε κάποια δόση του Efavirenz/Emtricitabine/Tenofovir disoproxil Mylan εντός 12 ωρών από την ώρα που συνήθως την παίρνετε,</w:t>
      </w:r>
      <w:r w:rsidRPr="00EA2098">
        <w:t xml:space="preserve"> πάρτε την όσο το δυνατό γρηγορότερα και στη συνέχεια πάρτε την επόμενη δόση στην κανονική της ώρα.</w:t>
      </w:r>
    </w:p>
    <w:p w14:paraId="53455A9F" w14:textId="77777777" w:rsidR="00F024DC" w:rsidRPr="00EA2098" w:rsidRDefault="00F024DC" w:rsidP="00622C4F">
      <w:pPr>
        <w:rPr>
          <w:rFonts w:cs="Times New Roman"/>
        </w:rPr>
      </w:pPr>
    </w:p>
    <w:p w14:paraId="26B265BF" w14:textId="77777777" w:rsidR="00F024DC" w:rsidRPr="00EA2098" w:rsidRDefault="00F024DC" w:rsidP="00622C4F">
      <w:pPr>
        <w:rPr>
          <w:rFonts w:cs="Times New Roman"/>
        </w:rPr>
      </w:pPr>
      <w:r w:rsidRPr="00EA2098">
        <w:rPr>
          <w:rStyle w:val="Strong"/>
        </w:rPr>
        <w:t>Εάν πλησιάζει η ώρα (λιγότερο από 12 ώρες) για την επόμενη δόση σας,</w:t>
      </w:r>
      <w:r w:rsidRPr="00EA2098">
        <w:t xml:space="preserve"> μην πάρετε τη δόση που παραλείψατε. Περιμένετε και πάρτε την επόμενη δόση στην κανονική της ώρα. Μην πάρετε διπλή δόση για να αναπληρώσετε το δισκίο που ξεχάσατε.</w:t>
      </w:r>
    </w:p>
    <w:p w14:paraId="24F61E04" w14:textId="77777777" w:rsidR="00F024DC" w:rsidRPr="00EA2098" w:rsidRDefault="00F024DC" w:rsidP="00622C4F">
      <w:pPr>
        <w:rPr>
          <w:rFonts w:cs="Times New Roman"/>
        </w:rPr>
      </w:pPr>
    </w:p>
    <w:p w14:paraId="10EA39D3" w14:textId="77777777" w:rsidR="00F024DC" w:rsidRPr="00EA2098" w:rsidRDefault="00F024DC" w:rsidP="00622C4F">
      <w:pPr>
        <w:rPr>
          <w:rFonts w:cs="Times New Roman"/>
        </w:rPr>
      </w:pPr>
      <w:r w:rsidRPr="00EA2098">
        <w:rPr>
          <w:rStyle w:val="Strong"/>
        </w:rPr>
        <w:t>Εάν κάνετε εμετό αφού πάρετε το δισκίο (εντός 1 ώρας από τη λήψη του Efavirenz/Emtricitabine/Tenofovir disoproxil Mylan),</w:t>
      </w:r>
      <w:r w:rsidRPr="00EA2098">
        <w:t xml:space="preserve"> πρέπει να πάρετε ένα άλλο δισκίο. Μην περιμένετε μέχρι την ώρα της επόμενης δόσης. Δεν χρειάζεται να πάρετε άλλο δισκίο, εάν κάνετε εμετό </w:t>
      </w:r>
      <w:r w:rsidR="00C26DDC" w:rsidRPr="00EA2098">
        <w:t xml:space="preserve">αφού </w:t>
      </w:r>
      <w:r w:rsidRPr="00EA2098">
        <w:t>έχει περάσει 1 ώρα από τη λήψη του Efavirenz/Emtricitabine/Tenofovir disoproxil Mylan.</w:t>
      </w:r>
    </w:p>
    <w:p w14:paraId="04B91A3D" w14:textId="77777777" w:rsidR="00F024DC" w:rsidRPr="00EA2098" w:rsidRDefault="00F024DC" w:rsidP="00622C4F">
      <w:pPr>
        <w:rPr>
          <w:rFonts w:cs="Times New Roman"/>
        </w:rPr>
      </w:pPr>
    </w:p>
    <w:p w14:paraId="4C304DAE" w14:textId="77777777" w:rsidR="00F024DC" w:rsidRPr="00EA2098" w:rsidRDefault="00F024DC" w:rsidP="00622C4F">
      <w:pPr>
        <w:pStyle w:val="HeadingStrong"/>
      </w:pPr>
      <w:r w:rsidRPr="00EA2098">
        <w:t>Εάν σταματήσετε να παίρνετε το Efavirenz/Emtricitabine/Tenofovir disoproxil Mylan</w:t>
      </w:r>
    </w:p>
    <w:p w14:paraId="7420FCE6" w14:textId="77777777" w:rsidR="00F024DC" w:rsidRPr="00EA2098" w:rsidRDefault="00F024DC" w:rsidP="00622C4F">
      <w:pPr>
        <w:pStyle w:val="NormalKeep"/>
      </w:pPr>
    </w:p>
    <w:p w14:paraId="30930AF4" w14:textId="77777777" w:rsidR="00F024DC" w:rsidRPr="00EA2098" w:rsidRDefault="00F024DC" w:rsidP="00622C4F">
      <w:pPr>
        <w:rPr>
          <w:rFonts w:cs="Times New Roman"/>
        </w:rPr>
      </w:pPr>
      <w:r w:rsidRPr="00EA2098">
        <w:rPr>
          <w:rStyle w:val="Strong"/>
        </w:rPr>
        <w:t>Μην σταματήσετε να παίρνετε το Efavirenz/Emtricitabine/Tenofovir disoproxil Mylan χωρίς να ενημερώσετε τον γιατρό σας.</w:t>
      </w:r>
      <w:r w:rsidRPr="00EA2098">
        <w:t xml:space="preserve"> Η διακοπή του Efavirenz/Emtricitabine/Tenofovir disoproxil Mylan μπορεί να επηρεάσει σοβαρά την ανταπόκρισή σας σε μελλοντική θεραπεία. Σε περίπτωση διακοπής του Efavirenz/Emtricitabine/Tenofovir disoproxil Mylan, μιλήστε με τον γιατρό σας πριν αρχίσετε να παίρνετε ξανά τα δισκία Efavirenz/Emtricitabine/Tenofovir disoproxil Mylan. Σε περίπτωση που παρουσιάζετε προβλήματα ή χρειάζεστε αναπροσαρμογή της δόσης, ο γιατρός σας μπορεί να εξετάσει την πιθανότητα να σας χορηγήσει τα συστατικά του Efavirenz/Emtricitabine/Tenofovir disoproxil Mylan μεμονωμένα.</w:t>
      </w:r>
    </w:p>
    <w:p w14:paraId="1417EED0" w14:textId="77777777" w:rsidR="00F024DC" w:rsidRPr="00EA2098" w:rsidRDefault="00F024DC" w:rsidP="00622C4F">
      <w:pPr>
        <w:rPr>
          <w:rFonts w:cs="Times New Roman"/>
        </w:rPr>
      </w:pPr>
    </w:p>
    <w:p w14:paraId="75314F91" w14:textId="77777777" w:rsidR="00F024DC" w:rsidRPr="00EA2098" w:rsidRDefault="00F024DC" w:rsidP="00622C4F">
      <w:pPr>
        <w:rPr>
          <w:rFonts w:cs="Times New Roman"/>
        </w:rPr>
      </w:pPr>
      <w:r w:rsidRPr="00EA2098">
        <w:rPr>
          <w:rStyle w:val="Strong"/>
        </w:rPr>
        <w:t xml:space="preserve">Όταν αρχίσουν να εξαντλούνται οι προμήθειες </w:t>
      </w:r>
      <w:r w:rsidR="00C26DDC" w:rsidRPr="00EA2098">
        <w:rPr>
          <w:rStyle w:val="Strong"/>
        </w:rPr>
        <w:t xml:space="preserve">σας σε </w:t>
      </w:r>
      <w:r w:rsidRPr="00EA2098">
        <w:rPr>
          <w:rStyle w:val="Strong"/>
        </w:rPr>
        <w:t>Efavirenz/Emtricitabine/Tenofovir disoproxil Mylan,</w:t>
      </w:r>
      <w:r w:rsidRPr="00EA2098">
        <w:t xml:space="preserve"> ζητήστε κι άλλ</w:t>
      </w:r>
      <w:r w:rsidR="00C26DDC" w:rsidRPr="00EA2098">
        <w:t>ο</w:t>
      </w:r>
      <w:r w:rsidRPr="00EA2098">
        <w:t xml:space="preserve"> από το γιατρό ή το φαρμακοποιό σας. Αυτό είναι πολύ σημαντικό γιατί η ποσότητα τού ιού θα αρχίσει να αυξάνεται αν σταματήσετε να παίρνετε το φάρμακο έστω και για μικρό χρονικό διάστημα. Τότε, η θεραπεία του ιού μπορεί να γίνει πιο δύσκολη.</w:t>
      </w:r>
    </w:p>
    <w:p w14:paraId="7FC65BBE" w14:textId="77777777" w:rsidR="00F024DC" w:rsidRPr="00EA2098" w:rsidRDefault="00F024DC" w:rsidP="00622C4F">
      <w:pPr>
        <w:rPr>
          <w:rFonts w:cs="Times New Roman"/>
        </w:rPr>
      </w:pPr>
    </w:p>
    <w:p w14:paraId="77BA81C7" w14:textId="77777777" w:rsidR="00F024DC" w:rsidRPr="00EA2098" w:rsidRDefault="00F024DC" w:rsidP="00622C4F">
      <w:pPr>
        <w:rPr>
          <w:rFonts w:cs="Times New Roman"/>
        </w:rPr>
      </w:pPr>
      <w:r w:rsidRPr="00EA2098">
        <w:rPr>
          <w:rStyle w:val="Strong"/>
        </w:rPr>
        <w:t>Αν έχετε ταυτόχρονα λοίμωξη από HIV και ηπατίτιδα B,</w:t>
      </w:r>
      <w:r w:rsidRPr="00EA2098">
        <w:t xml:space="preserve"> είναι ιδιαίτερα σημαντικό να μην σταματήσετε τη θεραπεία με το Efavirenz/Emtricitabine/Tenofovir disoproxil Mylan χωρίς πρώτα να ενημερώσετε τον γιατρό σας. Υπήρξαν περιπτώσεις κατά τις οποίες οι εξετάσεις αίματος ή η συμπτωματολογία έδειξαν επιδείνωση της ηπατίτιδας σε ασθενείς που σταμάτησαν τη λήψη emtricitabine ή tenofovir disoproxil (δύο από τα τρία συστατικά του Efavirenz/Emtricitabine/Tenofovir disoproxil Mylan). Σε περίπτωση διακοπής του Efavirenz/Emtricitabine/Tenofovir disoproxil Mylan, ο γιατρός σας ενδέχεται να σας συστήσει να αρχίσετε εκ νέου τη θεραπεία για την ηπατίτιδα Β. Ενδέχεται να χρειαστεί να κάνετε εξετάσεις αίματος για τον έλεγχο της ηπατικής σας λειτουργίας για 4</w:t>
      </w:r>
      <w:r w:rsidR="004F54DA" w:rsidRPr="00EA2098">
        <w:rPr>
          <w:lang w:val="en-US"/>
        </w:rPr>
        <w:t> </w:t>
      </w:r>
      <w:r w:rsidRPr="00EA2098">
        <w:t>μήνες αφού σταματήσετε τη θεραπεία. Σε ασθενείς με προχωρημένη ηπατική νόσο ή κίρρωση, δεν συνιστάται η διακοπή της αγωγής, καθώς ενδέχεται να έχει ως αποτέλεσμα την επιδείνωση της ηπατίτιδάς σας, η οποία μπορεί να είναι δυνητικά απειλητική για τη ζωή.</w:t>
      </w:r>
    </w:p>
    <w:p w14:paraId="4911B5F0" w14:textId="77777777" w:rsidR="00F024DC" w:rsidRPr="00EA2098" w:rsidRDefault="00F024DC" w:rsidP="00622C4F">
      <w:pPr>
        <w:rPr>
          <w:rFonts w:cs="Times New Roman"/>
        </w:rPr>
      </w:pPr>
    </w:p>
    <w:p w14:paraId="477DA1C3" w14:textId="77777777" w:rsidR="00F024DC" w:rsidRPr="00EA2098" w:rsidRDefault="00F024DC" w:rsidP="00622C4F">
      <w:pPr>
        <w:rPr>
          <w:rFonts w:cs="Times New Roman"/>
        </w:rPr>
      </w:pPr>
      <w:r w:rsidRPr="00EA2098">
        <w:t>Ενημερώστε αμέσως το γιατρό σας αν παρατηρήσετε νέα ή ασυνήθιστα συμπτώματα αφού σταματήσετε τη θεραπεία, ιδίως συμπτώματα που πιστεύετε ότι σχετίζονται με την ηπατίτιδα Β.</w:t>
      </w:r>
    </w:p>
    <w:p w14:paraId="39B38D0F" w14:textId="77777777" w:rsidR="00F024DC" w:rsidRPr="00EA2098" w:rsidRDefault="00F024DC" w:rsidP="00622C4F">
      <w:pPr>
        <w:rPr>
          <w:rFonts w:cs="Times New Roman"/>
        </w:rPr>
      </w:pPr>
    </w:p>
    <w:p w14:paraId="38373C69" w14:textId="77777777" w:rsidR="00F024DC" w:rsidRPr="00EA2098" w:rsidRDefault="00F024DC" w:rsidP="00622C4F">
      <w:pPr>
        <w:rPr>
          <w:rFonts w:cs="Times New Roman"/>
        </w:rPr>
      </w:pPr>
      <w:r w:rsidRPr="00EA2098">
        <w:t>Εάν έχετε περισσότερες ερωτήσεις σχετικά με τη χρήση αυτού του φαρμάκου, ρωτήστε τον γιατρό ή τον φαρμακοποιό σας.</w:t>
      </w:r>
    </w:p>
    <w:p w14:paraId="3A155852" w14:textId="77777777" w:rsidR="00F024DC" w:rsidRPr="00EA2098" w:rsidRDefault="00F024DC" w:rsidP="00622C4F">
      <w:pPr>
        <w:rPr>
          <w:rFonts w:cs="Times New Roman"/>
        </w:rPr>
      </w:pPr>
    </w:p>
    <w:p w14:paraId="5FEA02E6" w14:textId="77777777" w:rsidR="00F024DC" w:rsidRPr="00EA2098" w:rsidRDefault="00F024DC" w:rsidP="00622C4F">
      <w:pPr>
        <w:rPr>
          <w:rFonts w:cs="Times New Roman"/>
        </w:rPr>
      </w:pPr>
    </w:p>
    <w:p w14:paraId="2F7E2BD7" w14:textId="77777777" w:rsidR="00F024DC" w:rsidRPr="00EA2098" w:rsidRDefault="00F024DC" w:rsidP="00B655C3">
      <w:pPr>
        <w:keepNext/>
        <w:ind w:left="567" w:hanging="567"/>
        <w:rPr>
          <w:b/>
        </w:rPr>
      </w:pPr>
      <w:r w:rsidRPr="00EA2098">
        <w:rPr>
          <w:b/>
        </w:rPr>
        <w:lastRenderedPageBreak/>
        <w:t>4.</w:t>
      </w:r>
      <w:r w:rsidRPr="00EA2098">
        <w:rPr>
          <w:b/>
        </w:rPr>
        <w:tab/>
        <w:t>Πιθανές ανεπιθύμητες ενέργειες</w:t>
      </w:r>
    </w:p>
    <w:p w14:paraId="16649B5E" w14:textId="77777777" w:rsidR="00F024DC" w:rsidRPr="00EA2098" w:rsidRDefault="00F024DC" w:rsidP="00B655C3">
      <w:pPr>
        <w:pStyle w:val="NormalKeep"/>
      </w:pPr>
    </w:p>
    <w:p w14:paraId="2CA92AD5" w14:textId="77777777" w:rsidR="00F024DC" w:rsidRPr="00EA2098" w:rsidRDefault="00F024DC" w:rsidP="00B655C3">
      <w:pPr>
        <w:rPr>
          <w:rFonts w:cs="Times New Roman"/>
        </w:rPr>
      </w:pPr>
      <w:r w:rsidRPr="00EA2098">
        <w:t>Κατά τη διάρκεια της θεραπείας κατά του HIV ενδέχεται να παρουσιαστεί αύξηση του σωματικού βάρους και των επιπέδων των λιπιδίων και της γλυκόζης στο αίμα. Αυτό συνδέεται εν μέρει με την αποκατάσταση της υγείας και του τρόπου ζωής, ενώ στην περίπτωση των λιπιδίων του αίματος, ορισμένες φορές οφείλεται σε αυτά καθαυτά τα φάρμακα κατά του HIV. Ο γιατρός σας θα πραγματοποιήσει εξετάσεις για τις μεταβολές αυτές.</w:t>
      </w:r>
    </w:p>
    <w:p w14:paraId="70DD045E" w14:textId="77777777" w:rsidR="00F024DC" w:rsidRPr="00EA2098" w:rsidRDefault="00F024DC" w:rsidP="00B655C3">
      <w:pPr>
        <w:rPr>
          <w:rFonts w:cs="Times New Roman"/>
        </w:rPr>
      </w:pPr>
    </w:p>
    <w:p w14:paraId="69FD85EE" w14:textId="77777777" w:rsidR="00F024DC" w:rsidRPr="00EA2098" w:rsidRDefault="00F024DC" w:rsidP="00B655C3">
      <w:pPr>
        <w:rPr>
          <w:rFonts w:cs="Times New Roman"/>
        </w:rPr>
      </w:pPr>
      <w:r w:rsidRPr="00EA2098">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E07D7FF" w14:textId="77777777" w:rsidR="00F024DC" w:rsidRPr="00EA2098" w:rsidRDefault="00F024DC" w:rsidP="00B655C3">
      <w:pPr>
        <w:rPr>
          <w:rFonts w:cs="Times New Roman"/>
        </w:rPr>
      </w:pPr>
    </w:p>
    <w:p w14:paraId="4DF637FD" w14:textId="77777777" w:rsidR="00F024DC" w:rsidRPr="00EA2098" w:rsidRDefault="00F024DC" w:rsidP="00B655C3">
      <w:pPr>
        <w:pStyle w:val="HeadingStrong"/>
      </w:pPr>
      <w:r w:rsidRPr="00EA2098">
        <w:t>Πιθανές σοβαρές ανεπιθύμητες ενέργειες: ενημερώστε αμέσως το γιατρό σας</w:t>
      </w:r>
    </w:p>
    <w:p w14:paraId="79CEC364" w14:textId="77777777" w:rsidR="00F024DC" w:rsidRPr="00EA2098" w:rsidRDefault="00F024DC" w:rsidP="00B655C3">
      <w:pPr>
        <w:pStyle w:val="NormalKeep"/>
      </w:pPr>
    </w:p>
    <w:p w14:paraId="0C2AD568" w14:textId="77777777" w:rsidR="00F024DC" w:rsidRPr="00EA2098" w:rsidRDefault="00F024DC" w:rsidP="00B655C3">
      <w:pPr>
        <w:pStyle w:val="Bullet-"/>
        <w:keepNext/>
      </w:pPr>
      <w:r w:rsidRPr="00EA2098">
        <w:t xml:space="preserve">Η </w:t>
      </w:r>
      <w:r w:rsidRPr="00EA2098">
        <w:rPr>
          <w:rStyle w:val="Strong"/>
        </w:rPr>
        <w:t>γαλακτική οξέωση</w:t>
      </w:r>
      <w:r w:rsidRPr="00EA2098">
        <w:t xml:space="preserve"> (περίσσεια γαλακτικού οξέος στο αίμα) είναι μια </w:t>
      </w:r>
      <w:r w:rsidRPr="00EA2098">
        <w:rPr>
          <w:b/>
        </w:rPr>
        <w:t>σπάνια</w:t>
      </w:r>
      <w:r w:rsidRPr="00EA2098">
        <w:t xml:space="preserve"> (μπορεί να επηρεάσει έως 1 σε κάθε 1.000</w:t>
      </w:r>
      <w:r w:rsidR="004F54DA" w:rsidRPr="00EA2098">
        <w:rPr>
          <w:lang w:val="en-US"/>
        </w:rPr>
        <w:t> </w:t>
      </w:r>
      <w:r w:rsidRPr="00EA2098">
        <w:t xml:space="preserve">ασθενείς) αλλά σοβαρή και δυνητικά απειλητική για τη ζωή ανεπιθύμητη ενέργεια. </w:t>
      </w:r>
      <w:r w:rsidR="004B776E" w:rsidRPr="00EA2098">
        <w:t xml:space="preserve">Οι ακόλουθες ανεπιθύμητες ενέργειες μπορεί να είναι </w:t>
      </w:r>
      <w:r w:rsidRPr="00EA2098">
        <w:t>συμπτώματα της γαλακτικής οξέωσης:</w:t>
      </w:r>
    </w:p>
    <w:p w14:paraId="6249B6D8" w14:textId="77777777" w:rsidR="00F024DC" w:rsidRPr="00EA2098" w:rsidRDefault="001D648C" w:rsidP="00B655C3">
      <w:pPr>
        <w:pStyle w:val="Bullet-2"/>
        <w:keepNext/>
      </w:pPr>
      <w:r w:rsidRPr="00EA2098">
        <w:t>Β</w:t>
      </w:r>
      <w:r w:rsidR="00F024DC" w:rsidRPr="00EA2098">
        <w:t>αθ</w:t>
      </w:r>
      <w:r w:rsidRPr="00EA2098">
        <w:t>ιά</w:t>
      </w:r>
      <w:r w:rsidR="00F024DC" w:rsidRPr="00EA2098">
        <w:t xml:space="preserve"> και ταχεία αναπνοή</w:t>
      </w:r>
    </w:p>
    <w:p w14:paraId="40F861EC" w14:textId="77777777" w:rsidR="00F024DC" w:rsidRPr="00EA2098" w:rsidRDefault="00F024DC" w:rsidP="00B655C3">
      <w:pPr>
        <w:pStyle w:val="Bullet-2"/>
        <w:keepNext/>
      </w:pPr>
      <w:r w:rsidRPr="00EA2098">
        <w:t>υπνηλία</w:t>
      </w:r>
    </w:p>
    <w:p w14:paraId="13D17254" w14:textId="77777777" w:rsidR="00F024DC" w:rsidRPr="00EA2098" w:rsidRDefault="00F024DC" w:rsidP="00B655C3">
      <w:pPr>
        <w:pStyle w:val="Bullet-2"/>
      </w:pPr>
      <w:r w:rsidRPr="00EA2098">
        <w:t>ναυτία, έμετος και στομαχικός πόνος.</w:t>
      </w:r>
    </w:p>
    <w:p w14:paraId="651BC0F4" w14:textId="77777777" w:rsidR="00F024DC" w:rsidRPr="00EA2098" w:rsidRDefault="00F024DC" w:rsidP="00B655C3">
      <w:pPr>
        <w:rPr>
          <w:rFonts w:cs="Times New Roman"/>
        </w:rPr>
      </w:pPr>
    </w:p>
    <w:p w14:paraId="74C63292" w14:textId="77777777" w:rsidR="00F024DC" w:rsidRPr="00EA2098" w:rsidRDefault="00F024DC" w:rsidP="00B655C3">
      <w:pPr>
        <w:rPr>
          <w:rStyle w:val="Strong"/>
        </w:rPr>
      </w:pPr>
      <w:r w:rsidRPr="00EA2098">
        <w:rPr>
          <w:rStyle w:val="Strong"/>
        </w:rPr>
        <w:t>Αν νομίζετε ότι πάσχετε από γαλακτική οξέωση, ειδοποιήστε αμέσως το γιατρό σας.</w:t>
      </w:r>
    </w:p>
    <w:p w14:paraId="728EF463" w14:textId="77777777" w:rsidR="00F024DC" w:rsidRPr="00EA2098" w:rsidRDefault="00F024DC" w:rsidP="00B655C3">
      <w:pPr>
        <w:rPr>
          <w:rFonts w:cs="Times New Roman"/>
        </w:rPr>
      </w:pPr>
    </w:p>
    <w:p w14:paraId="714262C9" w14:textId="77777777" w:rsidR="00F024DC" w:rsidRPr="00EA2098" w:rsidRDefault="00F024DC" w:rsidP="00B655C3">
      <w:pPr>
        <w:pStyle w:val="HeadingStrong"/>
      </w:pPr>
      <w:r w:rsidRPr="00EA2098">
        <w:t>Άλλες πιθανές σοβαρές ανεπιθύμητες ενέργειες</w:t>
      </w:r>
    </w:p>
    <w:p w14:paraId="1AD4BDB8" w14:textId="77777777" w:rsidR="00F024DC" w:rsidRPr="00EA2098" w:rsidRDefault="00F024DC" w:rsidP="00B655C3">
      <w:pPr>
        <w:pStyle w:val="NormalKeep"/>
      </w:pPr>
    </w:p>
    <w:p w14:paraId="6E7F09B1" w14:textId="77777777" w:rsidR="00F024DC" w:rsidRPr="00EA2098" w:rsidRDefault="00F024DC" w:rsidP="00B655C3">
      <w:pPr>
        <w:pStyle w:val="NormalKeep"/>
      </w:pPr>
      <w:r w:rsidRPr="00EA2098">
        <w:t xml:space="preserve">Οι ακόλουθες ανεπιθύμητες ενέργειες είναι </w:t>
      </w:r>
      <w:r w:rsidRPr="00EA2098">
        <w:rPr>
          <w:rStyle w:val="Strong"/>
        </w:rPr>
        <w:t>όχι συχνές</w:t>
      </w:r>
      <w:r w:rsidRPr="00EA2098">
        <w:t xml:space="preserve"> (αυτές μπορεί να επηρεάσουν έως 1 </w:t>
      </w:r>
      <w:r w:rsidR="00B55706" w:rsidRPr="00EA2098">
        <w:t xml:space="preserve">σε κάθε </w:t>
      </w:r>
      <w:r w:rsidRPr="00EA2098">
        <w:t>100</w:t>
      </w:r>
      <w:r w:rsidR="004F54DA" w:rsidRPr="00EA2098">
        <w:rPr>
          <w:lang w:val="en-US"/>
        </w:rPr>
        <w:t> </w:t>
      </w:r>
      <w:r w:rsidRPr="00EA2098">
        <w:t>ασθενείς):</w:t>
      </w:r>
    </w:p>
    <w:p w14:paraId="1AA3C0F1" w14:textId="77777777" w:rsidR="00F024DC" w:rsidRPr="00EA2098" w:rsidRDefault="00F024DC" w:rsidP="00B655C3">
      <w:pPr>
        <w:pStyle w:val="NormalKeep"/>
      </w:pPr>
    </w:p>
    <w:p w14:paraId="172D97EC" w14:textId="77777777" w:rsidR="00F024DC" w:rsidRPr="00EA2098" w:rsidRDefault="00F024DC" w:rsidP="00B655C3">
      <w:pPr>
        <w:pStyle w:val="Bullet"/>
        <w:ind w:left="567" w:hanging="567"/>
      </w:pPr>
      <w:r w:rsidRPr="00EA2098">
        <w:t>αλλεργική αντίδραση (υπερευαισθησία) η οποία μπορεί να προκαλέσει σοβαρές δερματικές αντιδράσεις (σύνδρομο Stevens-Johnson, πολύμορφο ερύθημα, βλ. παράγραφο 2)</w:t>
      </w:r>
    </w:p>
    <w:p w14:paraId="4B29FF51" w14:textId="77777777" w:rsidR="00F024DC" w:rsidRPr="00EA2098" w:rsidRDefault="00F024DC" w:rsidP="00B655C3">
      <w:pPr>
        <w:pStyle w:val="Bullet"/>
        <w:ind w:left="567" w:hanging="567"/>
      </w:pPr>
      <w:r w:rsidRPr="00EA2098">
        <w:t>οίδημα προσώπου, χειλέων, γλώσσας ή λαιμού</w:t>
      </w:r>
    </w:p>
    <w:p w14:paraId="2534A450" w14:textId="77777777" w:rsidR="00F024DC" w:rsidRPr="00EA2098" w:rsidRDefault="00F024DC" w:rsidP="00B655C3">
      <w:pPr>
        <w:pStyle w:val="Bullet"/>
        <w:ind w:left="567" w:hanging="567"/>
      </w:pPr>
      <w:r w:rsidRPr="00EA2098">
        <w:t>επιθετική συμπεριφορά, σκέψεις αυτοκτονίας, μη φυσιολογικές σκέψεις, παράνοια, επηρεασμένη συγκέντρωση, επίδραση στη διάθεση, οπτικές ή ακουστικές εντυπώσεις πραγμάτων που δεν υπάρχουν (ψευδαισθήσεις), απόπειρες αυτοκτονίας, μεταβολή προσωπικότητας (ψύχωση)</w:t>
      </w:r>
      <w:r w:rsidR="00DB0E41" w:rsidRPr="00EA2098">
        <w:t>, κατατονία (κατάσταση στην οποία οι ασθενείς καθίστανται ακίνητοι και άφωνοι για ένα διάστημα).</w:t>
      </w:r>
    </w:p>
    <w:p w14:paraId="6F905B64" w14:textId="77777777" w:rsidR="00F024DC" w:rsidRPr="00EA2098" w:rsidRDefault="00F024DC" w:rsidP="00B655C3">
      <w:pPr>
        <w:pStyle w:val="Bullet"/>
        <w:ind w:left="567" w:hanging="567"/>
      </w:pPr>
      <w:r w:rsidRPr="00EA2098">
        <w:t>πόνος στην κοιλιά (στομάχι) λόγω φλεγμονής του παγκρέατος</w:t>
      </w:r>
    </w:p>
    <w:p w14:paraId="100EEC5D" w14:textId="77777777" w:rsidR="00F024DC" w:rsidRPr="00EA2098" w:rsidRDefault="00F024DC" w:rsidP="00B655C3">
      <w:pPr>
        <w:pStyle w:val="Bullet"/>
        <w:ind w:left="567" w:hanging="567"/>
      </w:pPr>
      <w:r w:rsidRPr="00EA2098">
        <w:t>διαταραχές στη μνήμη, σύγχυση, σπασμοί (επιληπτικές κρίσεις), ασυνάρτητη ομιλία, τρόμο (τρέμουλο)</w:t>
      </w:r>
    </w:p>
    <w:p w14:paraId="278E67F4" w14:textId="77777777" w:rsidR="00F024DC" w:rsidRPr="00EA2098" w:rsidRDefault="00F024DC" w:rsidP="00B655C3">
      <w:pPr>
        <w:pStyle w:val="Bullet"/>
        <w:keepNext/>
        <w:ind w:left="567" w:hanging="567"/>
      </w:pPr>
      <w:r w:rsidRPr="00EA2098">
        <w:t>ίκτερος (κιτρίνισμα του δέρματος ή των ματιών), κνησμός ή πόνος στην κοιλιά λόγω φλεγμονής του ήπατος</w:t>
      </w:r>
    </w:p>
    <w:p w14:paraId="1D36D003" w14:textId="77777777" w:rsidR="00F024DC" w:rsidRPr="00EA2098" w:rsidRDefault="00F024DC" w:rsidP="00B655C3">
      <w:pPr>
        <w:pStyle w:val="Bullet"/>
        <w:ind w:left="567" w:hanging="567"/>
      </w:pPr>
      <w:r w:rsidRPr="00EA2098">
        <w:t>βλάβη στα νεφρικά σωληνάρια</w:t>
      </w:r>
    </w:p>
    <w:p w14:paraId="5AD6CACB" w14:textId="77777777" w:rsidR="00F024DC" w:rsidRPr="00EA2098" w:rsidRDefault="00F024DC" w:rsidP="00B655C3">
      <w:pPr>
        <w:rPr>
          <w:rFonts w:cs="Times New Roman"/>
        </w:rPr>
      </w:pPr>
    </w:p>
    <w:p w14:paraId="7D2EC76D" w14:textId="77777777" w:rsidR="00F024DC" w:rsidRPr="00EA2098" w:rsidRDefault="00F024DC" w:rsidP="00B655C3">
      <w:pPr>
        <w:rPr>
          <w:rFonts w:cs="Times New Roman"/>
        </w:rPr>
      </w:pPr>
      <w:r w:rsidRPr="00EA2098">
        <w:t>Οι ψυχιατρικές ανεπιθύμητες ενέργειες εκτός από τις προαναφερόμενες συμπεριλαμβάνουν παραλήρημα (εσφαλμένες πεποιθήσεις), νεύρωση. Μερικοί ασθενείς προχώρησαν σε πράξη αυτοκτονίας. Τα προβλήματα αυτά τείνουν να εμφανίζονται πιο συχνά σε αυτούς που έχουν ιστορικό διανοητικής πάθησης. Ενημερώνετε πάντοτε αμέσως το γιατρό σας σχετικά, αν έχετε αυτά τα συμπτώματα.</w:t>
      </w:r>
    </w:p>
    <w:p w14:paraId="06A5A034" w14:textId="77777777" w:rsidR="00F024DC" w:rsidRPr="00EA2098" w:rsidRDefault="00F024DC" w:rsidP="00B655C3">
      <w:pPr>
        <w:rPr>
          <w:rFonts w:cs="Times New Roman"/>
        </w:rPr>
      </w:pPr>
    </w:p>
    <w:p w14:paraId="1AFFAB42" w14:textId="77777777" w:rsidR="00F024DC" w:rsidRPr="00EA2098" w:rsidRDefault="00F024DC" w:rsidP="00B655C3">
      <w:pPr>
        <w:rPr>
          <w:rFonts w:cs="Times New Roman"/>
        </w:rPr>
      </w:pPr>
      <w:r w:rsidRPr="00EA2098">
        <w:t>Ανεπιθύμητες ενέργειες στο ήπαρ: εάν έχετε μολυνθεί επίσης από τον ιό της ηπατίτιδας Β, ενδέχεται να παρουσιάσετε επιδείνωση της ηπατίτιδας, μετά τη διακοπή της θεραπείας (βλ. παράγραφο 3).</w:t>
      </w:r>
    </w:p>
    <w:p w14:paraId="5D59B793" w14:textId="77777777" w:rsidR="00F024DC" w:rsidRPr="00EA2098" w:rsidRDefault="00F024DC" w:rsidP="00B655C3">
      <w:pPr>
        <w:rPr>
          <w:rFonts w:cs="Times New Roman"/>
        </w:rPr>
      </w:pPr>
    </w:p>
    <w:p w14:paraId="55E46FDF" w14:textId="77777777" w:rsidR="00F024DC" w:rsidRPr="00EA2098" w:rsidRDefault="00F024DC" w:rsidP="00B655C3">
      <w:pPr>
        <w:pStyle w:val="NormalKeep"/>
      </w:pPr>
      <w:r w:rsidRPr="00EA2098">
        <w:lastRenderedPageBreak/>
        <w:t xml:space="preserve">Οι ακόλουθες ανεπιθύμητες ενέργειες είναι </w:t>
      </w:r>
      <w:r w:rsidRPr="00EA2098">
        <w:rPr>
          <w:rStyle w:val="Strong"/>
        </w:rPr>
        <w:t>σπάνιες</w:t>
      </w:r>
      <w:r w:rsidRPr="00EA2098">
        <w:t xml:space="preserve"> (αυτές μπορεί να επηρεάσουν έως 1 σε κάθε 1.000</w:t>
      </w:r>
      <w:r w:rsidR="004F54DA" w:rsidRPr="00EA2098">
        <w:rPr>
          <w:lang w:val="en-US"/>
        </w:rPr>
        <w:t> </w:t>
      </w:r>
      <w:r w:rsidRPr="00EA2098">
        <w:t>ασθενείς):</w:t>
      </w:r>
    </w:p>
    <w:p w14:paraId="37A4A650" w14:textId="77777777" w:rsidR="00F024DC" w:rsidRPr="00EA2098" w:rsidRDefault="00F024DC" w:rsidP="00B655C3">
      <w:pPr>
        <w:pStyle w:val="NormalKeep"/>
      </w:pPr>
    </w:p>
    <w:p w14:paraId="428D1EE8" w14:textId="77777777" w:rsidR="00F024DC" w:rsidRPr="00EA2098" w:rsidRDefault="00F024DC" w:rsidP="00B655C3">
      <w:pPr>
        <w:pStyle w:val="Bullet"/>
        <w:ind w:left="567" w:hanging="567"/>
      </w:pPr>
      <w:r w:rsidRPr="00EA2098">
        <w:t>ηπατική ανεπάρκεια, που μερικές φορές μπορεί να οδηγήσει στο θάνατο ή σε μεταμόσχευση ήπατος. Τα περισσότερα περιστατικά αφορούσαν ασθενείς που έπασχαν ήδη από ηπατική νόσο, αλλά υπήρξαν και κάποιες αναφορές σε ασθενείς χωρίς προϋπάρχουσα ηπατική νόσο</w:t>
      </w:r>
    </w:p>
    <w:p w14:paraId="3AE78DF0" w14:textId="77777777" w:rsidR="00F024DC" w:rsidRPr="00EA2098" w:rsidRDefault="00F024DC" w:rsidP="00B655C3">
      <w:pPr>
        <w:pStyle w:val="Bullet"/>
        <w:ind w:left="567" w:hanging="567"/>
      </w:pPr>
      <w:r w:rsidRPr="00EA2098">
        <w:t>φλεγμονή του νεφρού, συχνοουρία και αίσθημα δίψας</w:t>
      </w:r>
    </w:p>
    <w:p w14:paraId="603CF9FD" w14:textId="77777777" w:rsidR="00F024DC" w:rsidRPr="00EA2098" w:rsidRDefault="00F024DC" w:rsidP="00B655C3">
      <w:pPr>
        <w:pStyle w:val="Bullet"/>
        <w:ind w:left="567" w:hanging="567"/>
      </w:pPr>
      <w:r w:rsidRPr="00EA2098">
        <w:t>πόνο στη μέση λόγω νεφρικών προβλημάτων, συμπεριλαμβανομένης της νεφρικής ανεπάρκειας. Ο γιατρός σας μπορεί με εξετάσεις αίματος να ελέγξει εάν τα νεφρά σας λειτουργούν κανονικά</w:t>
      </w:r>
    </w:p>
    <w:p w14:paraId="1E4F5BE5" w14:textId="77777777" w:rsidR="00F024DC" w:rsidRPr="00EA2098" w:rsidRDefault="00F024DC" w:rsidP="00B655C3">
      <w:pPr>
        <w:pStyle w:val="Bullet"/>
        <w:keepNext/>
        <w:ind w:left="567" w:hanging="567"/>
      </w:pPr>
      <w:r w:rsidRPr="00EA2098">
        <w:t>μαλάκυνση οστών (που συνοδεύεται από πόνο στα οστά και καταλήγει μερικές φορές σε κατάγματα) η οποία μπορεί να εμφανιστεί εξαιτίας της βλάβης στα κύτταρα των νεφρικών σωληναρίων</w:t>
      </w:r>
    </w:p>
    <w:p w14:paraId="658512C4" w14:textId="77777777" w:rsidR="00F024DC" w:rsidRPr="00EA2098" w:rsidRDefault="00F024DC" w:rsidP="00B655C3">
      <w:pPr>
        <w:pStyle w:val="Bullet"/>
        <w:ind w:left="567" w:hanging="567"/>
      </w:pPr>
      <w:r w:rsidRPr="00EA2098">
        <w:t>λιπώδες ήπαρ</w:t>
      </w:r>
    </w:p>
    <w:p w14:paraId="3D2DDA58" w14:textId="77777777" w:rsidR="00F024DC" w:rsidRPr="00EA2098" w:rsidRDefault="00F024DC" w:rsidP="00B655C3">
      <w:pPr>
        <w:rPr>
          <w:rFonts w:cs="Times New Roman"/>
        </w:rPr>
      </w:pPr>
    </w:p>
    <w:p w14:paraId="231E4673" w14:textId="77777777" w:rsidR="00F024DC" w:rsidRPr="00EA2098" w:rsidRDefault="00F024DC" w:rsidP="00B655C3">
      <w:pPr>
        <w:rPr>
          <w:rStyle w:val="Strong"/>
        </w:rPr>
      </w:pPr>
      <w:r w:rsidRPr="00EA2098">
        <w:rPr>
          <w:rStyle w:val="Strong"/>
        </w:rPr>
        <w:t>Εάν νομίζετε ότι μπορεί να έχετε οποιαδήποτε από αυτές τις σοβαρές ανεπιθύμητες ενέργειες, ενημερώστε το γιατρό σας.</w:t>
      </w:r>
    </w:p>
    <w:p w14:paraId="5B817381" w14:textId="77777777" w:rsidR="00F024DC" w:rsidRPr="00EA2098" w:rsidRDefault="00F024DC" w:rsidP="00B655C3">
      <w:pPr>
        <w:rPr>
          <w:rFonts w:cs="Times New Roman"/>
        </w:rPr>
      </w:pPr>
    </w:p>
    <w:p w14:paraId="103911E1" w14:textId="77777777" w:rsidR="00F024DC" w:rsidRPr="00EA2098" w:rsidRDefault="00F024DC" w:rsidP="00B655C3">
      <w:pPr>
        <w:pStyle w:val="HeadingStrong"/>
      </w:pPr>
      <w:r w:rsidRPr="00EA2098">
        <w:t>Συχνότερες ανεπιθύμητες ενέργειες</w:t>
      </w:r>
    </w:p>
    <w:p w14:paraId="786F9B6F" w14:textId="77777777" w:rsidR="00F024DC" w:rsidRPr="00EA2098" w:rsidRDefault="00F024DC" w:rsidP="00B655C3">
      <w:pPr>
        <w:pStyle w:val="NormalKeep"/>
      </w:pPr>
    </w:p>
    <w:p w14:paraId="6CAAE217" w14:textId="77777777" w:rsidR="00F024DC" w:rsidRPr="00EA2098" w:rsidRDefault="00F024DC" w:rsidP="00B655C3">
      <w:pPr>
        <w:pStyle w:val="NormalKeep"/>
      </w:pPr>
      <w:r w:rsidRPr="00EA2098">
        <w:t xml:space="preserve">Οι ακόλουθες ανεπιθύμητες ενέργειες είναι </w:t>
      </w:r>
      <w:r w:rsidRPr="00EA2098">
        <w:rPr>
          <w:rStyle w:val="Strong"/>
        </w:rPr>
        <w:t>πολύ συχνές</w:t>
      </w:r>
      <w:r w:rsidRPr="00EA2098">
        <w:t xml:space="preserve"> (αυτές μπορεί να επηρεάσουν περισσότερους από 1 στους 10</w:t>
      </w:r>
      <w:r w:rsidR="004F54DA" w:rsidRPr="00EA2098">
        <w:rPr>
          <w:lang w:val="en-US"/>
        </w:rPr>
        <w:t> </w:t>
      </w:r>
      <w:r w:rsidRPr="00EA2098">
        <w:t>ασθενείς)</w:t>
      </w:r>
    </w:p>
    <w:p w14:paraId="72B0746E" w14:textId="77777777" w:rsidR="00F024DC" w:rsidRPr="00EA2098" w:rsidRDefault="00F024DC" w:rsidP="00B655C3">
      <w:pPr>
        <w:pStyle w:val="NormalKeep"/>
      </w:pPr>
    </w:p>
    <w:p w14:paraId="766F8556" w14:textId="77777777" w:rsidR="00F024DC" w:rsidRPr="00EA2098" w:rsidRDefault="00F024DC" w:rsidP="001A7DFB">
      <w:pPr>
        <w:pStyle w:val="Bullet"/>
        <w:keepNext/>
        <w:ind w:left="567" w:hanging="567"/>
      </w:pPr>
      <w:r w:rsidRPr="00EA2098">
        <w:t>ζάλη, πονοκέφαλος, διάρροια, ναυτία, έμετος</w:t>
      </w:r>
    </w:p>
    <w:p w14:paraId="2F5B2B4E" w14:textId="77777777" w:rsidR="00F024DC" w:rsidRPr="00EA2098" w:rsidRDefault="00F024DC" w:rsidP="001A7DFB">
      <w:pPr>
        <w:pStyle w:val="Bullet"/>
        <w:keepNext/>
        <w:ind w:left="567" w:hanging="567"/>
      </w:pPr>
      <w:r w:rsidRPr="00EA2098">
        <w:t>εξανθήματα (συμπεριλαμβανομένων ερυθρών κηλίδων ή στιγμάτων μερικές φορές με δημιουργία φυσαλίδων και οίδημα του δέρματος) που μπορεί να είναι αλλεργικές αντιδράσεις</w:t>
      </w:r>
    </w:p>
    <w:p w14:paraId="57991AF0" w14:textId="77777777" w:rsidR="00F024DC" w:rsidRPr="00EA2098" w:rsidRDefault="00F024DC" w:rsidP="001A7DFB">
      <w:pPr>
        <w:pStyle w:val="Bullet"/>
        <w:ind w:left="567" w:hanging="567"/>
      </w:pPr>
      <w:r w:rsidRPr="00EA2098">
        <w:t>αίσθημα αδυναμίας</w:t>
      </w:r>
    </w:p>
    <w:p w14:paraId="27AB4D98" w14:textId="77777777" w:rsidR="00F024DC" w:rsidRPr="00EA2098" w:rsidRDefault="00F024DC" w:rsidP="00622C4F">
      <w:pPr>
        <w:rPr>
          <w:rFonts w:cs="Times New Roman"/>
        </w:rPr>
      </w:pPr>
    </w:p>
    <w:p w14:paraId="71CC82FA" w14:textId="77777777" w:rsidR="00F024DC" w:rsidRPr="00EA2098" w:rsidRDefault="00F024DC" w:rsidP="00622C4F">
      <w:pPr>
        <w:pStyle w:val="HeadingEmphasis"/>
      </w:pPr>
      <w:r w:rsidRPr="00EA2098">
        <w:t>Οι εξετάσεις μπορεί επίσης να δείξουν:</w:t>
      </w:r>
    </w:p>
    <w:p w14:paraId="4DC9AAF4" w14:textId="77777777" w:rsidR="00F024DC" w:rsidRPr="00EA2098" w:rsidRDefault="00F024DC" w:rsidP="001A7DFB">
      <w:pPr>
        <w:pStyle w:val="Bullet"/>
        <w:keepNext/>
        <w:ind w:left="567" w:hanging="567"/>
      </w:pPr>
      <w:r w:rsidRPr="00EA2098">
        <w:t>μειωμένα επίπεδα φωσφόρου στο αίμα</w:t>
      </w:r>
    </w:p>
    <w:p w14:paraId="4CB02F7A" w14:textId="77777777" w:rsidR="00F024DC" w:rsidRPr="00EA2098" w:rsidRDefault="00F024DC" w:rsidP="001A7DFB">
      <w:pPr>
        <w:pStyle w:val="Bullet"/>
        <w:ind w:left="567" w:hanging="567"/>
      </w:pPr>
      <w:r w:rsidRPr="00EA2098">
        <w:t>αυξημένα επίπεδα κινάσης της κρεατινίνης στο αίμα, τα οποία μπορεί να προκαλέσουν μυϊκό πόνο και μυϊκή αδυναμία</w:t>
      </w:r>
    </w:p>
    <w:p w14:paraId="1E1A372F" w14:textId="77777777" w:rsidR="00F024DC" w:rsidRPr="00EA2098" w:rsidRDefault="00F024DC" w:rsidP="00622C4F">
      <w:pPr>
        <w:rPr>
          <w:rFonts w:cs="Times New Roman"/>
        </w:rPr>
      </w:pPr>
    </w:p>
    <w:p w14:paraId="6EC3D412" w14:textId="77777777" w:rsidR="00F024DC" w:rsidRPr="00EA2098" w:rsidRDefault="00C26936" w:rsidP="00622C4F">
      <w:pPr>
        <w:rPr>
          <w:b/>
        </w:rPr>
      </w:pPr>
      <w:r w:rsidRPr="00EA2098">
        <w:rPr>
          <w:b/>
        </w:rPr>
        <w:t>Άλλες πιθανές ανεπιθύμητες ενέργειες</w:t>
      </w:r>
    </w:p>
    <w:p w14:paraId="69ABBA1C" w14:textId="77777777" w:rsidR="00C26936" w:rsidRPr="00EA2098" w:rsidRDefault="00C26936" w:rsidP="00622C4F">
      <w:pPr>
        <w:rPr>
          <w:rFonts w:cs="Times New Roman"/>
        </w:rPr>
      </w:pPr>
    </w:p>
    <w:p w14:paraId="7C0FC2DF" w14:textId="77777777" w:rsidR="00F024DC" w:rsidRPr="00EA2098" w:rsidRDefault="00F024DC" w:rsidP="00622C4F">
      <w:pPr>
        <w:pStyle w:val="NormalKeep"/>
      </w:pPr>
      <w:r w:rsidRPr="00EA2098">
        <w:t xml:space="preserve">Οι ακόλουθες ανεπιθύμητες ενέργειες είναι </w:t>
      </w:r>
      <w:r w:rsidRPr="00EA2098">
        <w:rPr>
          <w:rStyle w:val="Strong"/>
        </w:rPr>
        <w:t>συχνές</w:t>
      </w:r>
      <w:r w:rsidRPr="00EA2098">
        <w:t xml:space="preserve"> (αυτές μπορεί να επηρεάσουν έως 1 στους 10</w:t>
      </w:r>
      <w:r w:rsidR="004F54DA" w:rsidRPr="00EA2098">
        <w:rPr>
          <w:lang w:val="en-US"/>
        </w:rPr>
        <w:t> </w:t>
      </w:r>
      <w:r w:rsidRPr="00EA2098">
        <w:t>ασθενείς)</w:t>
      </w:r>
    </w:p>
    <w:p w14:paraId="03B3EB23" w14:textId="77777777" w:rsidR="00F024DC" w:rsidRPr="00EA2098" w:rsidRDefault="00F024DC" w:rsidP="00622C4F">
      <w:pPr>
        <w:pStyle w:val="NormalKeep"/>
      </w:pPr>
    </w:p>
    <w:p w14:paraId="28505696" w14:textId="77777777" w:rsidR="00F024DC" w:rsidRPr="00EA2098" w:rsidRDefault="00F024DC" w:rsidP="001A7DFB">
      <w:pPr>
        <w:pStyle w:val="Bullet"/>
        <w:keepNext/>
        <w:ind w:left="567" w:hanging="567"/>
      </w:pPr>
      <w:r w:rsidRPr="00EA2098">
        <w:t>αλλεργικές αντιδράσεις</w:t>
      </w:r>
    </w:p>
    <w:p w14:paraId="2D168D2A" w14:textId="77777777" w:rsidR="00F024DC" w:rsidRPr="00EA2098" w:rsidRDefault="00F024DC" w:rsidP="001A7DFB">
      <w:pPr>
        <w:pStyle w:val="Bullet"/>
        <w:ind w:left="567" w:hanging="567"/>
      </w:pPr>
      <w:r w:rsidRPr="00EA2098">
        <w:t>διαταραχές συντονισμού και ισορροπίας</w:t>
      </w:r>
    </w:p>
    <w:p w14:paraId="55324179" w14:textId="77777777" w:rsidR="00F024DC" w:rsidRPr="00EA2098" w:rsidRDefault="00F024DC" w:rsidP="001A7DFB">
      <w:pPr>
        <w:pStyle w:val="Bullet"/>
        <w:ind w:left="567" w:hanging="567"/>
      </w:pPr>
      <w:r w:rsidRPr="00EA2098">
        <w:t>αίσθημα ανησυχίας ή κατάθλιψης</w:t>
      </w:r>
    </w:p>
    <w:p w14:paraId="0406A829" w14:textId="77777777" w:rsidR="00F024DC" w:rsidRPr="00EA2098" w:rsidRDefault="00F024DC" w:rsidP="001A7DFB">
      <w:pPr>
        <w:pStyle w:val="Bullet"/>
        <w:ind w:left="567" w:hanging="567"/>
      </w:pPr>
      <w:r w:rsidRPr="00EA2098">
        <w:t>δυσκολία στον ύπνο, μη φυσιολογικά όνειρα, δυσκολία στη συγκέντρωση, υπνηλία</w:t>
      </w:r>
    </w:p>
    <w:p w14:paraId="0E6DE146" w14:textId="77777777" w:rsidR="00F024DC" w:rsidRPr="00EA2098" w:rsidRDefault="00F024DC" w:rsidP="001A7DFB">
      <w:pPr>
        <w:pStyle w:val="Bullet"/>
        <w:ind w:left="567" w:hanging="567"/>
      </w:pPr>
      <w:r w:rsidRPr="00EA2098">
        <w:t>πόνος, στομαχικός πόνος</w:t>
      </w:r>
    </w:p>
    <w:p w14:paraId="2867ECA2" w14:textId="77777777" w:rsidR="00F024DC" w:rsidRPr="00EA2098" w:rsidRDefault="00F024DC" w:rsidP="001A7DFB">
      <w:pPr>
        <w:pStyle w:val="Bullet"/>
        <w:ind w:left="567" w:hanging="567"/>
      </w:pPr>
      <w:r w:rsidRPr="00EA2098">
        <w:t>προβλήματα στην πέψη που έχουν ως αποτέλεσμα δυσφορία μετά από τα γεύματα, αίσθημα τυμπανισμού, τυμπανισμός (μετεωρισμός)</w:t>
      </w:r>
    </w:p>
    <w:p w14:paraId="35EDD127" w14:textId="77777777" w:rsidR="00F024DC" w:rsidRPr="00EA2098" w:rsidRDefault="00F024DC" w:rsidP="001A7DFB">
      <w:pPr>
        <w:pStyle w:val="Bullet"/>
        <w:ind w:left="567" w:hanging="567"/>
      </w:pPr>
      <w:r w:rsidRPr="00EA2098">
        <w:t>απώλεια όρεξης</w:t>
      </w:r>
    </w:p>
    <w:p w14:paraId="7F7D97E3" w14:textId="77777777" w:rsidR="00F024DC" w:rsidRPr="00EA2098" w:rsidRDefault="00F024DC" w:rsidP="001A7DFB">
      <w:pPr>
        <w:pStyle w:val="Bullet"/>
        <w:ind w:left="567" w:hanging="567"/>
      </w:pPr>
      <w:r w:rsidRPr="00EA2098">
        <w:t>αίσθημα κόπωσης</w:t>
      </w:r>
    </w:p>
    <w:p w14:paraId="1038CDB0" w14:textId="77777777" w:rsidR="00F024DC" w:rsidRPr="00EA2098" w:rsidRDefault="00F024DC" w:rsidP="001A7DFB">
      <w:pPr>
        <w:pStyle w:val="Bullet"/>
        <w:ind w:left="567" w:hanging="567"/>
      </w:pPr>
      <w:r w:rsidRPr="00EA2098">
        <w:t>κνησμός</w:t>
      </w:r>
    </w:p>
    <w:p w14:paraId="6E3793E7" w14:textId="77777777" w:rsidR="00F024DC" w:rsidRPr="00EA2098" w:rsidRDefault="00F024DC" w:rsidP="001A7DFB">
      <w:pPr>
        <w:pStyle w:val="Bullet"/>
        <w:ind w:left="567" w:hanging="567"/>
      </w:pPr>
      <w:r w:rsidRPr="00EA2098">
        <w:t>μεταβολές στο χρώμα του δέρματος συμπεριλαμβανομένης της μελάγχρωσης του δέρματος κατά πλάκες, αρχίζοντας συχνά στις παλάμες και στα πέλματα των ποδιών</w:t>
      </w:r>
    </w:p>
    <w:p w14:paraId="2E544C16" w14:textId="1E154830" w:rsidR="00A11462" w:rsidRPr="00EA2098" w:rsidRDefault="00DA592D" w:rsidP="001A7DFB">
      <w:pPr>
        <w:pStyle w:val="Bullet"/>
        <w:ind w:left="567" w:hanging="567"/>
      </w:pPr>
      <w:r w:rsidRPr="00EA2098">
        <w:rPr>
          <w:color w:val="000000"/>
        </w:rPr>
        <w:t>απώλεια οστικής πυκνότητας</w:t>
      </w:r>
    </w:p>
    <w:p w14:paraId="6532033F" w14:textId="77777777" w:rsidR="00F024DC" w:rsidRPr="00EA2098" w:rsidRDefault="00F024DC" w:rsidP="00622C4F">
      <w:pPr>
        <w:rPr>
          <w:rFonts w:cs="Times New Roman"/>
        </w:rPr>
      </w:pPr>
    </w:p>
    <w:p w14:paraId="4AB36B51" w14:textId="77777777" w:rsidR="00F024DC" w:rsidRPr="00EA2098" w:rsidRDefault="00F024DC" w:rsidP="00622C4F">
      <w:pPr>
        <w:pStyle w:val="HeadingEmphasis"/>
      </w:pPr>
      <w:r w:rsidRPr="00EA2098">
        <w:lastRenderedPageBreak/>
        <w:t>Οι εξετάσεις μπορεί επίσης να δείξουν:</w:t>
      </w:r>
    </w:p>
    <w:p w14:paraId="6028DDB0" w14:textId="77777777" w:rsidR="00F024DC" w:rsidRPr="00EA2098" w:rsidRDefault="00F024DC" w:rsidP="001A7DFB">
      <w:pPr>
        <w:pStyle w:val="Bullet"/>
        <w:keepNext/>
        <w:ind w:left="567" w:hanging="567"/>
      </w:pPr>
      <w:r w:rsidRPr="00EA2098">
        <w:t>χαμηλά επίπεδα λευκών αιμοσφαιρίων (η μείωση των λευκών αιμοσφαιρίων σάς καθιστά πιο επιρρεπείς στις λοιμώξεις)</w:t>
      </w:r>
    </w:p>
    <w:p w14:paraId="1ACD8BEC" w14:textId="77777777" w:rsidR="00F024DC" w:rsidRPr="00EA2098" w:rsidRDefault="00F024DC" w:rsidP="001A7DFB">
      <w:pPr>
        <w:pStyle w:val="Bullet"/>
        <w:keepNext/>
        <w:ind w:left="567" w:hanging="567"/>
      </w:pPr>
      <w:r w:rsidRPr="00EA2098">
        <w:t>προβλήματα στο πάγκρεας και στο ήπαρ</w:t>
      </w:r>
    </w:p>
    <w:p w14:paraId="5A7D8E30" w14:textId="77777777" w:rsidR="00F024DC" w:rsidRPr="00EA2098" w:rsidRDefault="00F024DC" w:rsidP="001A7DFB">
      <w:pPr>
        <w:pStyle w:val="Bullet"/>
        <w:ind w:left="567" w:hanging="567"/>
      </w:pPr>
      <w:r w:rsidRPr="00EA2098">
        <w:t>αυξημένα επίπεδα λιπαρών οξέων (τριγλυκεριδίων), χολερυθρίνης ή σακχάρου στο αίμα</w:t>
      </w:r>
    </w:p>
    <w:p w14:paraId="1DC49CC9" w14:textId="77777777" w:rsidR="00F024DC" w:rsidRPr="00EA2098" w:rsidRDefault="00F024DC" w:rsidP="00622C4F">
      <w:pPr>
        <w:rPr>
          <w:rFonts w:cs="Times New Roman"/>
        </w:rPr>
      </w:pPr>
    </w:p>
    <w:p w14:paraId="1ABF7A3A" w14:textId="77777777" w:rsidR="00F024DC" w:rsidRPr="00EA2098" w:rsidRDefault="00F024DC" w:rsidP="00622C4F">
      <w:pPr>
        <w:pStyle w:val="NormalKeep"/>
      </w:pPr>
      <w:r w:rsidRPr="00EA2098">
        <w:t xml:space="preserve">Οι ακόλουθες ανεπιθύμητες ενέργειες είναι </w:t>
      </w:r>
      <w:r w:rsidRPr="00EA2098">
        <w:rPr>
          <w:rStyle w:val="Strong"/>
        </w:rPr>
        <w:t>όχι συχνές</w:t>
      </w:r>
      <w:r w:rsidRPr="00EA2098">
        <w:t xml:space="preserve"> (αυτές μπορεί να επηρεάσουν έως 1 </w:t>
      </w:r>
      <w:r w:rsidR="001D648C" w:rsidRPr="00EA2098">
        <w:t>σ</w:t>
      </w:r>
      <w:r w:rsidRPr="00EA2098">
        <w:t>τους 100</w:t>
      </w:r>
      <w:r w:rsidR="004F54DA" w:rsidRPr="00EA2098">
        <w:rPr>
          <w:lang w:val="en-US"/>
        </w:rPr>
        <w:t> </w:t>
      </w:r>
      <w:r w:rsidRPr="00EA2098">
        <w:t>ασθενείς):</w:t>
      </w:r>
    </w:p>
    <w:p w14:paraId="3EC0C72E" w14:textId="77777777" w:rsidR="00F024DC" w:rsidRPr="00EA2098" w:rsidRDefault="00F024DC" w:rsidP="00622C4F">
      <w:pPr>
        <w:pStyle w:val="NormalKeep"/>
      </w:pPr>
    </w:p>
    <w:p w14:paraId="04A60DD3" w14:textId="77777777" w:rsidR="00F024DC" w:rsidRPr="00EA2098" w:rsidRDefault="00F024DC" w:rsidP="001A7DFB">
      <w:pPr>
        <w:pStyle w:val="Bullet"/>
        <w:keepNext/>
        <w:ind w:left="567" w:hanging="567"/>
      </w:pPr>
      <w:r w:rsidRPr="00EA2098">
        <w:t>μυϊκή βλάβη, μυϊκός πόνος ή μυϊκή αδυναμία</w:t>
      </w:r>
    </w:p>
    <w:p w14:paraId="716D1085" w14:textId="77777777" w:rsidR="00F024DC" w:rsidRPr="00EA2098" w:rsidRDefault="00F024DC" w:rsidP="001A7DFB">
      <w:pPr>
        <w:pStyle w:val="Bullet"/>
        <w:ind w:left="567" w:hanging="567"/>
      </w:pPr>
      <w:r w:rsidRPr="00EA2098">
        <w:t>αναιμία (χαμηλά επίπεδα ερυθρών αιμοσφαιρίων</w:t>
      </w:r>
      <w:r w:rsidR="00A27B83" w:rsidRPr="00EA2098">
        <w:t>)</w:t>
      </w:r>
    </w:p>
    <w:p w14:paraId="001FB95A" w14:textId="77777777" w:rsidR="00F024DC" w:rsidRPr="00EA2098" w:rsidRDefault="00F024DC" w:rsidP="001A7DFB">
      <w:pPr>
        <w:pStyle w:val="Bullet"/>
        <w:ind w:left="567" w:hanging="567"/>
      </w:pPr>
      <w:r w:rsidRPr="00EA2098">
        <w:t>αίσθημα περιστροφής ή κλίσης (ίλιγγος), σφύριγμα, κουδούνισμα ή άλλο επίμονο ήχο στα αυτιά</w:t>
      </w:r>
    </w:p>
    <w:p w14:paraId="5C166F0F" w14:textId="77777777" w:rsidR="00F024DC" w:rsidRPr="00EA2098" w:rsidRDefault="00F024DC" w:rsidP="001A7DFB">
      <w:pPr>
        <w:pStyle w:val="Bullet"/>
        <w:ind w:left="567" w:hanging="567"/>
      </w:pPr>
      <w:r w:rsidRPr="00EA2098">
        <w:t>θολή όραση</w:t>
      </w:r>
    </w:p>
    <w:p w14:paraId="63AF8996" w14:textId="77777777" w:rsidR="00F024DC" w:rsidRPr="00EA2098" w:rsidRDefault="00F024DC" w:rsidP="001A7DFB">
      <w:pPr>
        <w:pStyle w:val="Bullet"/>
        <w:ind w:left="567" w:hanging="567"/>
      </w:pPr>
      <w:r w:rsidRPr="00EA2098">
        <w:t>ρίγη</w:t>
      </w:r>
    </w:p>
    <w:p w14:paraId="603E205F" w14:textId="77777777" w:rsidR="00F024DC" w:rsidRPr="00EA2098" w:rsidRDefault="00F024DC" w:rsidP="001A7DFB">
      <w:pPr>
        <w:pStyle w:val="Bullet"/>
        <w:ind w:left="567" w:hanging="567"/>
      </w:pPr>
      <w:r w:rsidRPr="00EA2098">
        <w:t>διόγκωση των μαστών στους άνδρες</w:t>
      </w:r>
    </w:p>
    <w:p w14:paraId="4A6CD765" w14:textId="77777777" w:rsidR="00F024DC" w:rsidRPr="00EA2098" w:rsidRDefault="00F024DC" w:rsidP="001A7DFB">
      <w:pPr>
        <w:pStyle w:val="Bullet"/>
        <w:ind w:left="567" w:hanging="567"/>
      </w:pPr>
      <w:r w:rsidRPr="00EA2098">
        <w:t>μειωμένη σεξουαλική ορμή</w:t>
      </w:r>
    </w:p>
    <w:p w14:paraId="4C901356" w14:textId="77777777" w:rsidR="00F024DC" w:rsidRPr="00EA2098" w:rsidRDefault="00F024DC" w:rsidP="001A7DFB">
      <w:pPr>
        <w:pStyle w:val="Bullet"/>
        <w:ind w:left="567" w:hanging="567"/>
      </w:pPr>
      <w:r w:rsidRPr="00EA2098">
        <w:t>έξαψη</w:t>
      </w:r>
    </w:p>
    <w:p w14:paraId="4E429552" w14:textId="77777777" w:rsidR="00F024DC" w:rsidRPr="00EA2098" w:rsidRDefault="00F024DC" w:rsidP="001A7DFB">
      <w:pPr>
        <w:pStyle w:val="Bullet"/>
        <w:keepNext/>
        <w:ind w:left="567" w:hanging="567"/>
      </w:pPr>
      <w:r w:rsidRPr="00EA2098">
        <w:t>ξηροστομία</w:t>
      </w:r>
    </w:p>
    <w:p w14:paraId="6B6744C7" w14:textId="77777777" w:rsidR="00F024DC" w:rsidRPr="00EA2098" w:rsidRDefault="00F024DC" w:rsidP="001A7DFB">
      <w:pPr>
        <w:pStyle w:val="Bullet"/>
        <w:ind w:left="567" w:hanging="567"/>
      </w:pPr>
      <w:r w:rsidRPr="00EA2098">
        <w:t>αυξημένη όρεξη</w:t>
      </w:r>
    </w:p>
    <w:p w14:paraId="73C665E6" w14:textId="77777777" w:rsidR="00F024DC" w:rsidRPr="00EA2098" w:rsidRDefault="00F024DC" w:rsidP="00622C4F">
      <w:pPr>
        <w:rPr>
          <w:rFonts w:cs="Times New Roman"/>
        </w:rPr>
      </w:pPr>
    </w:p>
    <w:p w14:paraId="1D402011" w14:textId="77777777" w:rsidR="00F024DC" w:rsidRPr="00EA2098" w:rsidRDefault="00F024DC" w:rsidP="00622C4F">
      <w:pPr>
        <w:pStyle w:val="HeadingEmphasis"/>
      </w:pPr>
      <w:r w:rsidRPr="00EA2098">
        <w:t>Οι εξετάσεις μπορεί επίσης να δείξουν:</w:t>
      </w:r>
    </w:p>
    <w:p w14:paraId="401AFB3A" w14:textId="77777777" w:rsidR="00F024DC" w:rsidRPr="00EA2098" w:rsidRDefault="00F024DC" w:rsidP="001A7DFB">
      <w:pPr>
        <w:pStyle w:val="Bullet"/>
        <w:keepNext/>
        <w:ind w:left="567" w:hanging="567"/>
      </w:pPr>
      <w:r w:rsidRPr="00EA2098">
        <w:t>μειώσεις στο κάλιο του αίματος</w:t>
      </w:r>
    </w:p>
    <w:p w14:paraId="6624ABBF" w14:textId="77777777" w:rsidR="00F024DC" w:rsidRPr="00EA2098" w:rsidRDefault="00F024DC" w:rsidP="001A7DFB">
      <w:pPr>
        <w:pStyle w:val="Bullet"/>
        <w:ind w:left="567" w:hanging="567"/>
      </w:pPr>
      <w:r w:rsidRPr="00EA2098">
        <w:t>αυξήσεις της κρεατινίνης του αίματος</w:t>
      </w:r>
    </w:p>
    <w:p w14:paraId="27DDA9C3" w14:textId="77777777" w:rsidR="00F024DC" w:rsidRPr="00EA2098" w:rsidRDefault="00F024DC" w:rsidP="001A7DFB">
      <w:pPr>
        <w:pStyle w:val="Bullet"/>
        <w:keepNext/>
        <w:ind w:left="567" w:hanging="567"/>
      </w:pPr>
      <w:r w:rsidRPr="00EA2098">
        <w:t>πρωτεΐνες στα ούρα</w:t>
      </w:r>
    </w:p>
    <w:p w14:paraId="7DC65C7A" w14:textId="77777777" w:rsidR="00F024DC" w:rsidRPr="00EA2098" w:rsidRDefault="00F024DC" w:rsidP="001A7DFB">
      <w:pPr>
        <w:pStyle w:val="Bullet"/>
        <w:ind w:left="567" w:hanging="567"/>
      </w:pPr>
      <w:r w:rsidRPr="00EA2098">
        <w:t>αυξημένη χοληστερόλη του αίματος</w:t>
      </w:r>
    </w:p>
    <w:p w14:paraId="3DD6AED4" w14:textId="77777777" w:rsidR="00F024DC" w:rsidRPr="00EA2098" w:rsidRDefault="00F024DC" w:rsidP="001A7DFB">
      <w:pPr>
        <w:rPr>
          <w:rFonts w:cs="Times New Roman"/>
        </w:rPr>
      </w:pPr>
    </w:p>
    <w:p w14:paraId="6FFDD441" w14:textId="77777777" w:rsidR="00F024DC" w:rsidRPr="00EA2098" w:rsidRDefault="00F024DC" w:rsidP="001A7DFB">
      <w:pPr>
        <w:rPr>
          <w:rFonts w:cs="Times New Roman"/>
        </w:rPr>
      </w:pPr>
      <w:r w:rsidRPr="00EA2098">
        <w:t xml:space="preserve">Η μυϊκή βλάβη, η μαλάκυνση </w:t>
      </w:r>
      <w:r w:rsidR="00A27B83" w:rsidRPr="00EA2098">
        <w:t xml:space="preserve">των </w:t>
      </w:r>
      <w:r w:rsidRPr="00EA2098">
        <w:t>οστών (που συνοδεύεται από πόνο στα οστά και καταλήγει μερικές φορές σε κατάγματα), ο μυϊκός πόνος, η μυϊκή αδυναμία και οι μειώσεις στο κάλιο ή στο φώσφορο του αίματος, μπορεί να εμφανιστούν εξαιτίας της βλάβης στα κύτταρα των νεφρικών σωληναρίων.</w:t>
      </w:r>
    </w:p>
    <w:p w14:paraId="77C4A843" w14:textId="77777777" w:rsidR="00F024DC" w:rsidRPr="00EA2098" w:rsidRDefault="00F024DC" w:rsidP="001A7DFB">
      <w:pPr>
        <w:rPr>
          <w:rFonts w:cs="Times New Roman"/>
        </w:rPr>
      </w:pPr>
    </w:p>
    <w:p w14:paraId="4E780CD9" w14:textId="77777777" w:rsidR="00F024DC" w:rsidRPr="00EA2098" w:rsidRDefault="00F024DC" w:rsidP="001A7DFB">
      <w:pPr>
        <w:pStyle w:val="NormalKeep"/>
      </w:pPr>
      <w:r w:rsidRPr="00EA2098">
        <w:t xml:space="preserve">Οι ακόλουθες ανεπιθύμητες ενέργειες είναι </w:t>
      </w:r>
      <w:r w:rsidRPr="00EA2098">
        <w:rPr>
          <w:rStyle w:val="Strong"/>
        </w:rPr>
        <w:t>σπάνιες</w:t>
      </w:r>
      <w:r w:rsidRPr="00EA2098">
        <w:t xml:space="preserve"> (αυτές μπορεί να επηρεάσουν έως 1 σε κάθε 1.000</w:t>
      </w:r>
      <w:r w:rsidR="004F54DA" w:rsidRPr="00EA2098">
        <w:rPr>
          <w:lang w:val="en-US"/>
        </w:rPr>
        <w:t> </w:t>
      </w:r>
      <w:r w:rsidRPr="00EA2098">
        <w:t>ασθενείς)</w:t>
      </w:r>
    </w:p>
    <w:p w14:paraId="6E91BA12" w14:textId="77777777" w:rsidR="00F024DC" w:rsidRPr="00EA2098" w:rsidRDefault="00F024DC" w:rsidP="001A7DFB">
      <w:pPr>
        <w:pStyle w:val="NormalKeep"/>
      </w:pPr>
    </w:p>
    <w:p w14:paraId="679C2B30" w14:textId="77777777" w:rsidR="00F024DC" w:rsidRPr="00EA2098" w:rsidRDefault="00F024DC" w:rsidP="001A7DFB">
      <w:pPr>
        <w:pStyle w:val="Bullet"/>
        <w:tabs>
          <w:tab w:val="left" w:pos="567"/>
        </w:tabs>
        <w:ind w:left="567" w:hanging="567"/>
      </w:pPr>
      <w:r w:rsidRPr="00EA2098">
        <w:t>δερματικό εξάνθημα με κνησμό προκαλούμενο από αντίδραση στην έκθεση στην ηλιακή ακτινοβολία</w:t>
      </w:r>
    </w:p>
    <w:p w14:paraId="6D31CAF1" w14:textId="77777777" w:rsidR="00F024DC" w:rsidRPr="00EA2098" w:rsidRDefault="00F024DC" w:rsidP="001A7DFB">
      <w:pPr>
        <w:rPr>
          <w:rFonts w:cs="Times New Roman"/>
        </w:rPr>
      </w:pPr>
    </w:p>
    <w:p w14:paraId="2A437F15" w14:textId="77777777" w:rsidR="00F024DC" w:rsidRPr="00EA2098" w:rsidRDefault="00F024DC" w:rsidP="001A7DFB">
      <w:pPr>
        <w:pStyle w:val="HeadingStrong"/>
      </w:pPr>
      <w:r w:rsidRPr="00EA2098">
        <w:t>Αναφορά ανεπιθύμητων ενεργειών</w:t>
      </w:r>
    </w:p>
    <w:p w14:paraId="7A6F0218" w14:textId="77777777" w:rsidR="00F024DC" w:rsidRPr="00EA2098" w:rsidRDefault="00F024DC" w:rsidP="001A7DFB">
      <w:pPr>
        <w:rPr>
          <w:rFonts w:cs="Times New Roman"/>
        </w:rPr>
      </w:pPr>
      <w:r w:rsidRPr="00EA2098">
        <w:t xml:space="preserve">Εάν παρατηρήσετε κάποια ανεπιθύμητη ενέργεια, ενημερώστε τον γιατρό ή τον φαρμακοποιό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8305D5">
        <w:rPr>
          <w:highlight w:val="lightGray"/>
        </w:rPr>
        <w:t xml:space="preserve">του εθνικού συστήματος αναφοράς που αναγράφεται στο </w:t>
      </w:r>
      <w:hyperlink r:id="rId13" w:history="1">
        <w:r w:rsidRPr="008305D5">
          <w:rPr>
            <w:rStyle w:val="Hyperlink"/>
            <w:highlight w:val="lightGray"/>
          </w:rPr>
          <w:t>Παράρτημα V</w:t>
        </w:r>
      </w:hyperlink>
      <w:r w:rsidRPr="00EA2098">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0FB05F23" w14:textId="77777777" w:rsidR="00F024DC" w:rsidRPr="00EA2098" w:rsidRDefault="00F024DC" w:rsidP="001A7DFB">
      <w:pPr>
        <w:rPr>
          <w:rFonts w:cs="Times New Roman"/>
        </w:rPr>
      </w:pPr>
    </w:p>
    <w:p w14:paraId="7C3E8479" w14:textId="77777777" w:rsidR="00F024DC" w:rsidRPr="00EA2098" w:rsidRDefault="00F024DC" w:rsidP="001A7DFB">
      <w:pPr>
        <w:rPr>
          <w:rFonts w:cs="Times New Roman"/>
        </w:rPr>
      </w:pPr>
    </w:p>
    <w:p w14:paraId="056D1018" w14:textId="77777777" w:rsidR="00F024DC" w:rsidRPr="00EA2098" w:rsidRDefault="00F024DC" w:rsidP="00AC504A">
      <w:pPr>
        <w:keepNext/>
        <w:ind w:left="567" w:hanging="567"/>
        <w:rPr>
          <w:b/>
        </w:rPr>
      </w:pPr>
      <w:r w:rsidRPr="00EA2098">
        <w:rPr>
          <w:b/>
        </w:rPr>
        <w:t>5.</w:t>
      </w:r>
      <w:r w:rsidRPr="00EA2098">
        <w:rPr>
          <w:b/>
        </w:rPr>
        <w:tab/>
        <w:t>Πώς να φυλάσσετε το Efavirenz/Emtricitabine/Tenofovir disoproxil Mylan</w:t>
      </w:r>
    </w:p>
    <w:p w14:paraId="440F1F31" w14:textId="77777777" w:rsidR="00F024DC" w:rsidRPr="00EA2098" w:rsidRDefault="00F024DC" w:rsidP="00AC504A">
      <w:pPr>
        <w:pStyle w:val="NormalKeep"/>
      </w:pPr>
    </w:p>
    <w:p w14:paraId="132C76AA" w14:textId="77777777" w:rsidR="00F024DC" w:rsidRPr="00EA2098" w:rsidRDefault="00F024DC" w:rsidP="00AC504A">
      <w:pPr>
        <w:keepNext/>
        <w:rPr>
          <w:rFonts w:cs="Times New Roman"/>
        </w:rPr>
      </w:pPr>
      <w:r w:rsidRPr="00EA2098">
        <w:t>Το φάρμακο αυτό πρέπει να φυλάσσεται σε μέρη που δεν το βλέπουν και δεν το φθάνουν τα παιδιά.</w:t>
      </w:r>
    </w:p>
    <w:p w14:paraId="2BD125C2" w14:textId="77777777" w:rsidR="00F024DC" w:rsidRPr="00EA2098" w:rsidRDefault="00F024DC" w:rsidP="00AC504A">
      <w:pPr>
        <w:keepNext/>
        <w:rPr>
          <w:rFonts w:cs="Times New Roman"/>
        </w:rPr>
      </w:pPr>
    </w:p>
    <w:p w14:paraId="11A260B1" w14:textId="3D76BB61" w:rsidR="00F024DC" w:rsidRPr="00EA2098" w:rsidRDefault="00F024DC" w:rsidP="00AC504A">
      <w:pPr>
        <w:rPr>
          <w:rFonts w:cs="Times New Roman"/>
        </w:rPr>
      </w:pPr>
      <w:r w:rsidRPr="00EA2098">
        <w:t xml:space="preserve">Να μη χρησιμοποιείτε αυτό το φάρμακο μετά την ημερομηνία λήξης που αναφέρεται στη </w:t>
      </w:r>
      <w:r w:rsidR="00F570DF" w:rsidRPr="00EA2098">
        <w:t>συσκευασία</w:t>
      </w:r>
      <w:r w:rsidRPr="00EA2098">
        <w:t xml:space="preserve"> μετά τ</w:t>
      </w:r>
      <w:r w:rsidR="00703358" w:rsidRPr="00EA2098">
        <w:rPr>
          <w:lang w:val="en-US"/>
        </w:rPr>
        <w:t>o</w:t>
      </w:r>
      <w:r w:rsidRPr="00EA2098">
        <w:t xml:space="preserve"> «</w:t>
      </w:r>
      <w:r w:rsidR="00703358" w:rsidRPr="00EA2098">
        <w:rPr>
          <w:lang w:val="en-US"/>
        </w:rPr>
        <w:t>EXP</w:t>
      </w:r>
      <w:r w:rsidRPr="00EA2098">
        <w:t>».</w:t>
      </w:r>
    </w:p>
    <w:p w14:paraId="1D641848" w14:textId="77777777" w:rsidR="00F024DC" w:rsidRPr="00EA2098" w:rsidRDefault="00F024DC" w:rsidP="00AC504A">
      <w:pPr>
        <w:rPr>
          <w:rFonts w:cs="Times New Roman"/>
        </w:rPr>
      </w:pPr>
      <w:r w:rsidRPr="00EA2098">
        <w:t>Η ημερομηνία λήξης είναι η τελευταία ημέρα του μήνα που αναφέρεται εκεί.</w:t>
      </w:r>
    </w:p>
    <w:p w14:paraId="24043B8E" w14:textId="77777777" w:rsidR="00F024DC" w:rsidRPr="00EA2098" w:rsidRDefault="00F024DC" w:rsidP="00AC504A">
      <w:pPr>
        <w:rPr>
          <w:rFonts w:cs="Times New Roman"/>
        </w:rPr>
      </w:pPr>
    </w:p>
    <w:p w14:paraId="516D6F4E" w14:textId="77777777" w:rsidR="00F024DC" w:rsidRPr="00EA2098" w:rsidRDefault="009B5917" w:rsidP="00AC504A">
      <w:pPr>
        <w:rPr>
          <w:rFonts w:cs="Times New Roman"/>
        </w:rPr>
      </w:pPr>
      <w:r w:rsidRPr="00EA2098">
        <w:rPr>
          <w:b/>
          <w:bCs/>
        </w:rPr>
        <w:lastRenderedPageBreak/>
        <w:t>Συσκευασίες φιάλης των 30</w:t>
      </w:r>
      <w:r w:rsidR="004F54DA" w:rsidRPr="00EA2098">
        <w:rPr>
          <w:lang w:val="en-US"/>
        </w:rPr>
        <w:t> </w:t>
      </w:r>
      <w:r w:rsidRPr="00EA2098">
        <w:rPr>
          <w:b/>
          <w:bCs/>
        </w:rPr>
        <w:t>δισκίων:</w:t>
      </w:r>
      <w:r w:rsidRPr="00EA2098">
        <w:t xml:space="preserve"> </w:t>
      </w:r>
      <w:r w:rsidR="00F024DC" w:rsidRPr="00EA2098">
        <w:t xml:space="preserve">Σημειώστε την ημερομηνία κατά την οποία ανοίχθηκε η φιάλη στην ετικέτα ή/και στο κουτί, στον κενό χώρο που παρέχεται για αυτόν τον σκοπό. Χρησιμοποιείτε εντός </w:t>
      </w:r>
      <w:r w:rsidR="00485686" w:rsidRPr="00EA2098">
        <w:t>6</w:t>
      </w:r>
      <w:r w:rsidR="00F024DC" w:rsidRPr="00EA2098">
        <w:t>0 ημερών μετά το πρώτο άνοιγμα.</w:t>
      </w:r>
    </w:p>
    <w:p w14:paraId="6E53F06E" w14:textId="77777777" w:rsidR="00F024DC" w:rsidRPr="00EA2098" w:rsidRDefault="00F024DC" w:rsidP="00AC504A">
      <w:pPr>
        <w:rPr>
          <w:rFonts w:cs="Times New Roman"/>
        </w:rPr>
      </w:pPr>
    </w:p>
    <w:p w14:paraId="253B97C9" w14:textId="77777777" w:rsidR="00F024DC" w:rsidRPr="00EA2098" w:rsidRDefault="00F024DC" w:rsidP="00AC504A">
      <w:pPr>
        <w:rPr>
          <w:rFonts w:cs="Times New Roman"/>
        </w:rPr>
      </w:pPr>
      <w:r w:rsidRPr="00EA2098">
        <w:t>Μη φυλάσσετε σε θερμοκρασία μεγαλύτερη των 25°C. Φυλάσσετε στην αρχική συσκευασία για να προστατεύεται από το φως.</w:t>
      </w:r>
    </w:p>
    <w:p w14:paraId="7A3ABC2E" w14:textId="77777777" w:rsidR="00F024DC" w:rsidRPr="00EA2098" w:rsidRDefault="00F024DC" w:rsidP="00AC504A">
      <w:pPr>
        <w:rPr>
          <w:rFonts w:cs="Times New Roman"/>
        </w:rPr>
      </w:pPr>
    </w:p>
    <w:p w14:paraId="3A521976" w14:textId="77777777" w:rsidR="00F024DC" w:rsidRPr="00EA2098" w:rsidRDefault="00F024DC" w:rsidP="00AC504A">
      <w:pPr>
        <w:rPr>
          <w:rFonts w:cs="Times New Roman"/>
        </w:rPr>
      </w:pPr>
      <w:r w:rsidRPr="00EA2098">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AA79B4E" w14:textId="77777777" w:rsidR="00F024DC" w:rsidRPr="00EA2098" w:rsidRDefault="00F024DC" w:rsidP="00AC504A">
      <w:pPr>
        <w:rPr>
          <w:rFonts w:cs="Times New Roman"/>
        </w:rPr>
      </w:pPr>
    </w:p>
    <w:p w14:paraId="0AFDFE91" w14:textId="77777777" w:rsidR="00F024DC" w:rsidRPr="00EA2098" w:rsidRDefault="00F024DC" w:rsidP="00AC504A">
      <w:pPr>
        <w:rPr>
          <w:rFonts w:cs="Times New Roman"/>
        </w:rPr>
      </w:pPr>
    </w:p>
    <w:p w14:paraId="4D1BC4A3" w14:textId="77777777" w:rsidR="00F024DC" w:rsidRPr="00EA2098" w:rsidRDefault="00F024DC" w:rsidP="00AC504A">
      <w:pPr>
        <w:keepNext/>
        <w:ind w:left="567" w:hanging="567"/>
        <w:rPr>
          <w:b/>
        </w:rPr>
      </w:pPr>
      <w:r w:rsidRPr="00EA2098">
        <w:rPr>
          <w:b/>
        </w:rPr>
        <w:t>6.</w:t>
      </w:r>
      <w:r w:rsidRPr="00EA2098">
        <w:rPr>
          <w:b/>
        </w:rPr>
        <w:tab/>
        <w:t>Περιεχόμενα της συσκευασίας και λοιπές πληροφορίες</w:t>
      </w:r>
    </w:p>
    <w:p w14:paraId="3D537163" w14:textId="77777777" w:rsidR="00F024DC" w:rsidRPr="00EA2098" w:rsidRDefault="00F024DC" w:rsidP="00AC504A">
      <w:pPr>
        <w:pStyle w:val="NormalKeep"/>
      </w:pPr>
    </w:p>
    <w:p w14:paraId="4531CA71" w14:textId="77777777" w:rsidR="00F024DC" w:rsidRPr="0077754B" w:rsidRDefault="00F024DC" w:rsidP="00AC504A">
      <w:pPr>
        <w:pStyle w:val="HeadingStrong"/>
      </w:pPr>
      <w:r w:rsidRPr="00EA2098">
        <w:t>Τι</w:t>
      </w:r>
      <w:r w:rsidRPr="0077754B">
        <w:t xml:space="preserve"> </w:t>
      </w:r>
      <w:r w:rsidRPr="00EA2098">
        <w:t>περιέχει</w:t>
      </w:r>
      <w:r w:rsidRPr="0077754B">
        <w:t xml:space="preserve"> </w:t>
      </w:r>
      <w:r w:rsidRPr="00EA2098">
        <w:t>το</w:t>
      </w:r>
      <w:r w:rsidRPr="0077754B">
        <w:t xml:space="preserve"> </w:t>
      </w:r>
      <w:r w:rsidRPr="00EA2098">
        <w:rPr>
          <w:lang w:val="en-US"/>
        </w:rPr>
        <w:t>Efavirenz</w:t>
      </w:r>
      <w:r w:rsidRPr="0077754B">
        <w:t>/</w:t>
      </w:r>
      <w:r w:rsidRPr="00EA2098">
        <w:rPr>
          <w:lang w:val="en-US"/>
        </w:rPr>
        <w:t>Emtricitabine</w:t>
      </w:r>
      <w:r w:rsidRPr="0077754B">
        <w:t>/</w:t>
      </w:r>
      <w:r w:rsidRPr="00EA2098">
        <w:rPr>
          <w:lang w:val="en-US"/>
        </w:rPr>
        <w:t>Tenofovir</w:t>
      </w:r>
      <w:r w:rsidRPr="0077754B">
        <w:t xml:space="preserve"> </w:t>
      </w:r>
      <w:r w:rsidRPr="00EA2098">
        <w:rPr>
          <w:lang w:val="en-US"/>
        </w:rPr>
        <w:t>disoproxil</w:t>
      </w:r>
      <w:r w:rsidRPr="0077754B">
        <w:t xml:space="preserve"> </w:t>
      </w:r>
      <w:r w:rsidRPr="00EA2098">
        <w:rPr>
          <w:lang w:val="en-US"/>
        </w:rPr>
        <w:t>Mylan</w:t>
      </w:r>
    </w:p>
    <w:p w14:paraId="223024F9" w14:textId="77777777" w:rsidR="00F024DC" w:rsidRPr="0077754B" w:rsidRDefault="00F024DC" w:rsidP="00AC504A">
      <w:pPr>
        <w:pStyle w:val="NormalKeep"/>
      </w:pPr>
    </w:p>
    <w:p w14:paraId="2C0728B8" w14:textId="77777777" w:rsidR="00F024DC" w:rsidRPr="00EA2098" w:rsidRDefault="00F024DC" w:rsidP="00AC504A">
      <w:pPr>
        <w:pStyle w:val="Bullet-"/>
      </w:pPr>
      <w:r w:rsidRPr="00EA2098">
        <w:t>Οι δραστικές ουσίες είναι το efavirenz, η emtricitabine και το tenofovir disoproxil. Κάθε επικαλυμμένο με λεπτό υμένιο δισκίο Efavirenz/Emtricitabine/Tenofovir disoproxil Mylan περιέχει 600 mg efavirenz, 200 mg emtricitabine και 245 mg tenofovir disoproxil (ως maleate).</w:t>
      </w:r>
    </w:p>
    <w:p w14:paraId="29B1E087" w14:textId="77777777" w:rsidR="00F024DC" w:rsidRPr="00EA2098" w:rsidRDefault="00F024DC" w:rsidP="00AC504A">
      <w:pPr>
        <w:pStyle w:val="Bullet-"/>
      </w:pPr>
      <w:r w:rsidRPr="00EA2098">
        <w:t xml:space="preserve">Τα άλλα συστατικά του </w:t>
      </w:r>
      <w:r w:rsidR="00141B0D" w:rsidRPr="00EA2098">
        <w:t xml:space="preserve">επικαλυμμένου με λεπτό υμένιο </w:t>
      </w:r>
      <w:r w:rsidRPr="00EA2098">
        <w:t>δισκίου είναι καρμελλόζη νατριούχος διασταυρούμενη, υδροξυπροπυλοκυτταρίνη, υδροξυπροπυλοκυτταρίνη χαμηλής υποκατάστασης, στεατικό μαγνήσιο, μικροκρυσταλλική κυτταρίνη, άνυδρο κολλοειδές οξείδιο πυριτίου, μεταδιθειώδες νάτριο</w:t>
      </w:r>
      <w:r w:rsidR="00141B0D" w:rsidRPr="00EA2098">
        <w:t xml:space="preserve"> </w:t>
      </w:r>
      <w:r w:rsidR="00141B0D" w:rsidRPr="00EA2098">
        <w:rPr>
          <w:lang w:eastAsia="en-GB"/>
        </w:rPr>
        <w:t>(E223)</w:t>
      </w:r>
      <w:r w:rsidRPr="00EA2098">
        <w:t>, μονοϋδρική λακτόζη και ερυθρό οξείδιο του σιδήρου (E17</w:t>
      </w:r>
      <w:r w:rsidR="0023150B" w:rsidRPr="00EA2098">
        <w:t>2</w:t>
      </w:r>
      <w:r w:rsidRPr="00EA2098">
        <w:t>).</w:t>
      </w:r>
    </w:p>
    <w:p w14:paraId="27FF7209" w14:textId="77777777" w:rsidR="00F024DC" w:rsidRPr="00EA2098" w:rsidRDefault="00F024DC" w:rsidP="00AC504A">
      <w:pPr>
        <w:pStyle w:val="Bullet-"/>
      </w:pPr>
      <w:r w:rsidRPr="00EA2098">
        <w:t xml:space="preserve">Αυτό το φαρμακευτικό προϊόν περιέχει μεταδιθειώδες νάτριο </w:t>
      </w:r>
      <w:r w:rsidR="00141B0D" w:rsidRPr="00EA2098">
        <w:rPr>
          <w:lang w:eastAsia="en-GB"/>
        </w:rPr>
        <w:t xml:space="preserve">(E223) </w:t>
      </w:r>
      <w:r w:rsidRPr="00EA2098">
        <w:t>και λακτόζη. Βλέπε παράγραφο 2.</w:t>
      </w:r>
    </w:p>
    <w:p w14:paraId="0DC698B1" w14:textId="77777777" w:rsidR="00F024DC" w:rsidRPr="00EA2098" w:rsidRDefault="00F024DC" w:rsidP="00AC504A">
      <w:pPr>
        <w:pStyle w:val="Bullet-"/>
      </w:pPr>
      <w:r w:rsidRPr="00EA2098">
        <w:t>Τα άλλα συστατικά στην επικάλυψη με υμένιο του δισκίου είναι κίτρινο οξείδιο του σιδήρου (E172), κόκκινο οξείδιο του σιδήρου (E172), μακρογόλη, πολυβινυλαλκοόλη, τάλκης, διοξείδιο του τιτανίου (E171).</w:t>
      </w:r>
    </w:p>
    <w:p w14:paraId="16DC747A" w14:textId="77777777" w:rsidR="00F024DC" w:rsidRPr="00EA2098" w:rsidRDefault="00F024DC" w:rsidP="00AC504A">
      <w:pPr>
        <w:rPr>
          <w:rFonts w:cs="Times New Roman"/>
        </w:rPr>
      </w:pPr>
    </w:p>
    <w:p w14:paraId="226D2C50" w14:textId="77777777" w:rsidR="00F024DC" w:rsidRPr="00EA2098" w:rsidRDefault="00F024DC" w:rsidP="00AC504A">
      <w:pPr>
        <w:pStyle w:val="HeadingStrong"/>
      </w:pPr>
      <w:r w:rsidRPr="00EA2098">
        <w:t>Εμφάνιση του Efavirenz/Emtricitabine/Tenofovir disoproxil Mylan και περιεχόμενα της συσκευασίας</w:t>
      </w:r>
    </w:p>
    <w:p w14:paraId="5149B12F" w14:textId="77777777" w:rsidR="00F024DC" w:rsidRPr="00EA2098" w:rsidRDefault="00F024DC" w:rsidP="00AC504A">
      <w:pPr>
        <w:rPr>
          <w:rFonts w:cs="Times New Roman"/>
        </w:rPr>
      </w:pPr>
      <w:r w:rsidRPr="00EA2098">
        <w:t>Τα επικαλυμμένα με λεπτό υμένιο δισκία Efavirenz/Emtricitabine/Tenofovir disoproxil Mylan είναι ροζ χρώματος δισκία σε σχήμα καψακίου, με χαραγμένη την ένδειξη «M» στη μία πλευρά και την ένδειξη «TME» στην άλλη πλευρά.</w:t>
      </w:r>
    </w:p>
    <w:p w14:paraId="131F33CA" w14:textId="77777777" w:rsidR="00F024DC" w:rsidRPr="00EA2098" w:rsidRDefault="00F024DC" w:rsidP="00AC504A">
      <w:pPr>
        <w:rPr>
          <w:rFonts w:cs="Times New Roman"/>
        </w:rPr>
      </w:pPr>
    </w:p>
    <w:p w14:paraId="2F128C73" w14:textId="77777777" w:rsidR="00F024DC" w:rsidRPr="00EA2098" w:rsidRDefault="00F024DC" w:rsidP="00AC504A">
      <w:pPr>
        <w:rPr>
          <w:rFonts w:cs="Times New Roman"/>
        </w:rPr>
      </w:pPr>
      <w:r w:rsidRPr="00EA2098">
        <w:t>Το φάρμακο αυτό διατίθεται σε πλαστικές φιάλες που περιέχουν ξηραντικό μέσο που φέρει την ένδειξη «</w:t>
      </w:r>
      <w:r w:rsidR="001D648C" w:rsidRPr="00EA2098">
        <w:t>ΔΕΝ ΤΡΩΓΕΤΑΙ</w:t>
      </w:r>
      <w:r w:rsidR="00C63EC8" w:rsidRPr="00EA2098">
        <w:t xml:space="preserve">» </w:t>
      </w:r>
      <w:r w:rsidRPr="00EA2098">
        <w:t>και 30</w:t>
      </w:r>
      <w:r w:rsidR="009B5917" w:rsidRPr="00EA2098">
        <w:t xml:space="preserve"> ή 90</w:t>
      </w:r>
      <w:r w:rsidR="00141B0D" w:rsidRPr="00EA2098">
        <w:t xml:space="preserve"> επικαλυμμένα με λεπτό υμένιο </w:t>
      </w:r>
      <w:r w:rsidR="009B5917" w:rsidRPr="00EA2098">
        <w:t>δισκία</w:t>
      </w:r>
      <w:r w:rsidRPr="00EA2098">
        <w:t>, και σε πολυσυσκευασίες των 90 </w:t>
      </w:r>
      <w:r w:rsidR="00141B0D" w:rsidRPr="00EA2098">
        <w:t xml:space="preserve">επικαλυμμένων με λεπτό υμένιο </w:t>
      </w:r>
      <w:r w:rsidRPr="00EA2098">
        <w:t>δισκίων, οι οποίες περιέχουν 3 φιάλες, καθεμία από τις οποίες περιέχει 30 </w:t>
      </w:r>
      <w:r w:rsidR="00141B0D" w:rsidRPr="00EA2098">
        <w:t xml:space="preserve">επικαλυμμένα με λεπτό υμένιο </w:t>
      </w:r>
      <w:r w:rsidRPr="00EA2098">
        <w:t>δισκία.</w:t>
      </w:r>
    </w:p>
    <w:p w14:paraId="75A2D6DD" w14:textId="77777777" w:rsidR="008426FC" w:rsidRPr="00EA2098" w:rsidRDefault="008426FC" w:rsidP="00AC504A">
      <w:pPr>
        <w:suppressAutoHyphens w:val="0"/>
        <w:autoSpaceDE w:val="0"/>
        <w:autoSpaceDN w:val="0"/>
        <w:adjustRightInd w:val="0"/>
        <w:rPr>
          <w:rFonts w:cs="Times New Roman"/>
          <w:lang w:eastAsia="en-GB"/>
        </w:rPr>
      </w:pPr>
    </w:p>
    <w:p w14:paraId="0319DA3E" w14:textId="68FD9BE2" w:rsidR="008426FC" w:rsidRPr="00EA2098" w:rsidRDefault="008426FC" w:rsidP="00AC504A">
      <w:pPr>
        <w:suppressAutoHyphens w:val="0"/>
        <w:rPr>
          <w:rFonts w:cs="Times New Roman"/>
          <w:lang w:eastAsia="en-GB"/>
        </w:rPr>
      </w:pPr>
      <w:r w:rsidRPr="00EA2098">
        <w:rPr>
          <w:rFonts w:eastAsia="Times New Roman" w:cs="Times New Roman"/>
          <w:lang w:eastAsia="en-US"/>
        </w:rPr>
        <w:t>Το φάρμακο αυτό διατίθεται σε συ</w:t>
      </w:r>
      <w:r w:rsidR="001429CE" w:rsidRPr="00EA2098">
        <w:rPr>
          <w:rFonts w:eastAsia="Times New Roman" w:cs="Times New Roman"/>
          <w:lang w:eastAsia="en-US"/>
        </w:rPr>
        <w:t>σ</w:t>
      </w:r>
      <w:r w:rsidRPr="00EA2098">
        <w:rPr>
          <w:rFonts w:eastAsia="Times New Roman" w:cs="Times New Roman"/>
          <w:lang w:eastAsia="en-US"/>
        </w:rPr>
        <w:t>κευασίες κυψέλης (</w:t>
      </w:r>
      <w:r w:rsidRPr="00EA2098">
        <w:rPr>
          <w:rFonts w:eastAsia="Times New Roman" w:cs="Times New Roman"/>
          <w:szCs w:val="24"/>
          <w:lang w:val="en-GB" w:eastAsia="en-US"/>
        </w:rPr>
        <w:t>blister</w:t>
      </w:r>
      <w:r w:rsidRPr="00EA2098">
        <w:rPr>
          <w:rFonts w:eastAsia="Times New Roman" w:cs="Times New Roman"/>
          <w:szCs w:val="24"/>
          <w:lang w:eastAsia="en-US"/>
        </w:rPr>
        <w:t xml:space="preserve">) που περιέχουν </w:t>
      </w:r>
      <w:r w:rsidRPr="00EA2098">
        <w:rPr>
          <w:rFonts w:eastAsia="Times New Roman" w:cs="Times New Roman"/>
          <w:lang w:eastAsia="en-US"/>
        </w:rPr>
        <w:t>30 και 90</w:t>
      </w:r>
      <w:r w:rsidRPr="00EA2098">
        <w:rPr>
          <w:rFonts w:eastAsia="Times New Roman" w:cs="Times New Roman"/>
          <w:lang w:val="en-GB" w:eastAsia="en-US"/>
        </w:rPr>
        <w:t> </w:t>
      </w:r>
      <w:r w:rsidRPr="00EA2098">
        <w:rPr>
          <w:rFonts w:eastAsia="Times New Roman" w:cs="Times New Roman"/>
          <w:lang w:eastAsia="en-US"/>
        </w:rPr>
        <w:t>δισκία και σε συσκευασίες διάτρητης κυψέλης (</w:t>
      </w:r>
      <w:r w:rsidRPr="00EA2098">
        <w:rPr>
          <w:rFonts w:eastAsia="Times New Roman" w:cs="Times New Roman"/>
          <w:lang w:val="en-GB" w:eastAsia="en-US"/>
        </w:rPr>
        <w:t>blister</w:t>
      </w:r>
      <w:r w:rsidRPr="00EA2098">
        <w:rPr>
          <w:rFonts w:eastAsia="Times New Roman" w:cs="Times New Roman"/>
          <w:lang w:eastAsia="en-US"/>
        </w:rPr>
        <w:t>) μονάδων δόσης που περιέχουν 30</w:t>
      </w:r>
      <w:r w:rsidR="0006450E" w:rsidRPr="00EA2098">
        <w:rPr>
          <w:rFonts w:eastAsia="Times New Roman" w:cs="Times New Roman"/>
          <w:lang w:val="en-US" w:eastAsia="en-US"/>
        </w:rPr>
        <w:t> </w:t>
      </w:r>
      <w:r w:rsidRPr="00EA2098">
        <w:rPr>
          <w:rFonts w:eastAsia="Times New Roman" w:cs="Times New Roman"/>
          <w:lang w:val="en-GB" w:eastAsia="en-US"/>
        </w:rPr>
        <w:t>x</w:t>
      </w:r>
      <w:r w:rsidR="0006450E" w:rsidRPr="00EA2098">
        <w:rPr>
          <w:rFonts w:eastAsia="Times New Roman" w:cs="Times New Roman"/>
          <w:lang w:val="en-US" w:eastAsia="en-US"/>
        </w:rPr>
        <w:t> </w:t>
      </w:r>
      <w:r w:rsidRPr="00EA2098">
        <w:rPr>
          <w:rFonts w:eastAsia="Times New Roman" w:cs="Times New Roman"/>
          <w:lang w:eastAsia="en-US"/>
        </w:rPr>
        <w:t>1 και 90</w:t>
      </w:r>
      <w:r w:rsidR="0006450E" w:rsidRPr="00EA2098">
        <w:rPr>
          <w:rFonts w:eastAsia="Times New Roman" w:cs="Times New Roman"/>
          <w:lang w:val="en-US" w:eastAsia="en-US"/>
        </w:rPr>
        <w:t> </w:t>
      </w:r>
      <w:r w:rsidRPr="00EA2098">
        <w:rPr>
          <w:rFonts w:eastAsia="Times New Roman" w:cs="Times New Roman"/>
          <w:lang w:val="en-GB" w:eastAsia="en-US"/>
        </w:rPr>
        <w:t>x</w:t>
      </w:r>
      <w:r w:rsidR="0006450E" w:rsidRPr="00EA2098">
        <w:rPr>
          <w:rFonts w:eastAsia="Times New Roman" w:cs="Times New Roman"/>
          <w:lang w:val="en-US" w:eastAsia="en-US"/>
        </w:rPr>
        <w:t> </w:t>
      </w:r>
      <w:r w:rsidRPr="00EA2098">
        <w:rPr>
          <w:rFonts w:eastAsia="Times New Roman" w:cs="Times New Roman"/>
          <w:lang w:eastAsia="en-US"/>
        </w:rPr>
        <w:t>1 δισκία</w:t>
      </w:r>
      <w:r w:rsidRPr="00EA2098">
        <w:rPr>
          <w:rFonts w:eastAsia="Times New Roman" w:cs="Verdana"/>
          <w:color w:val="000000"/>
          <w:szCs w:val="24"/>
          <w:lang w:eastAsia="en-US"/>
        </w:rPr>
        <w:t>.</w:t>
      </w:r>
    </w:p>
    <w:p w14:paraId="11D63D0A" w14:textId="77777777" w:rsidR="00F024DC" w:rsidRPr="00EA2098" w:rsidRDefault="00F024DC" w:rsidP="00AC504A">
      <w:pPr>
        <w:rPr>
          <w:rFonts w:cs="Times New Roman"/>
        </w:rPr>
      </w:pPr>
    </w:p>
    <w:p w14:paraId="62F06B2B" w14:textId="77777777" w:rsidR="00F024DC" w:rsidRPr="00EA2098" w:rsidRDefault="00F024DC" w:rsidP="00AC504A">
      <w:pPr>
        <w:rPr>
          <w:rFonts w:cs="Times New Roman"/>
        </w:rPr>
      </w:pPr>
      <w:r w:rsidRPr="00EA2098">
        <w:t>Μπορεί να μην κυκλοφορούν όλες οι συσκευασίες.</w:t>
      </w:r>
    </w:p>
    <w:p w14:paraId="3C4C4CDA" w14:textId="77777777" w:rsidR="00F024DC" w:rsidRPr="00EA2098" w:rsidRDefault="00F024DC" w:rsidP="00AC504A">
      <w:pPr>
        <w:rPr>
          <w:rFonts w:cs="Times New Roman"/>
        </w:rPr>
      </w:pPr>
    </w:p>
    <w:p w14:paraId="562D272D" w14:textId="77777777" w:rsidR="000D78FA" w:rsidRPr="00EA2098" w:rsidRDefault="000D78FA" w:rsidP="00BA0A92">
      <w:pPr>
        <w:keepNext/>
      </w:pPr>
      <w:r w:rsidRPr="00EA2098">
        <w:rPr>
          <w:b/>
        </w:rPr>
        <w:t>Κάτοχος Άδειας Κυκλοφορίας και Παρασκευαστής</w:t>
      </w:r>
    </w:p>
    <w:p w14:paraId="1D44DD57" w14:textId="77777777" w:rsidR="000D78FA" w:rsidRPr="00EA2098" w:rsidRDefault="000D78FA" w:rsidP="00BA0A92">
      <w:pPr>
        <w:keepNext/>
        <w:rPr>
          <w:rFonts w:cs="Times New Roman"/>
        </w:rPr>
      </w:pPr>
    </w:p>
    <w:p w14:paraId="75EC0CF9" w14:textId="77777777" w:rsidR="00F024DC" w:rsidRPr="00EA2098" w:rsidRDefault="00F024DC" w:rsidP="00622C4F">
      <w:pPr>
        <w:pStyle w:val="HeadingStrong"/>
      </w:pPr>
      <w:r w:rsidRPr="00EA2098">
        <w:t>Κάτοχος της άδειας κυκλοφορίας</w:t>
      </w:r>
    </w:p>
    <w:p w14:paraId="7BBA9966" w14:textId="77777777" w:rsidR="00C03F0C" w:rsidRPr="00EA2098" w:rsidRDefault="00C03F0C" w:rsidP="00622C4F">
      <w:pPr>
        <w:pStyle w:val="NormalKeep"/>
        <w:rPr>
          <w:lang w:val="en-GB"/>
        </w:rPr>
      </w:pPr>
      <w:r w:rsidRPr="00EA2098">
        <w:rPr>
          <w:lang w:val="en-GB"/>
        </w:rPr>
        <w:t>Mylan Pharmaceuticals Limited</w:t>
      </w:r>
    </w:p>
    <w:p w14:paraId="409BE274" w14:textId="77777777" w:rsidR="00C03F0C" w:rsidRPr="00EA2098" w:rsidRDefault="00C03F0C" w:rsidP="00622C4F">
      <w:pPr>
        <w:pStyle w:val="NormalKeep"/>
        <w:rPr>
          <w:lang w:val="en-GB"/>
        </w:rPr>
      </w:pPr>
      <w:proofErr w:type="spellStart"/>
      <w:r w:rsidRPr="00EA2098">
        <w:rPr>
          <w:lang w:val="en-GB"/>
        </w:rPr>
        <w:t>Damastown</w:t>
      </w:r>
      <w:proofErr w:type="spellEnd"/>
      <w:r w:rsidRPr="00EA2098">
        <w:rPr>
          <w:lang w:val="en-GB"/>
        </w:rPr>
        <w:t xml:space="preserve"> Industrial Park, </w:t>
      </w:r>
    </w:p>
    <w:p w14:paraId="374B547B" w14:textId="77777777" w:rsidR="00C03F0C" w:rsidRPr="00EA2098" w:rsidRDefault="00C03F0C" w:rsidP="00622C4F">
      <w:pPr>
        <w:pStyle w:val="NormalKeep"/>
        <w:rPr>
          <w:lang w:val="en-GB"/>
        </w:rPr>
      </w:pPr>
      <w:proofErr w:type="spellStart"/>
      <w:r w:rsidRPr="00EA2098">
        <w:rPr>
          <w:lang w:val="en-GB"/>
        </w:rPr>
        <w:t>Mulhuddart</w:t>
      </w:r>
      <w:proofErr w:type="spellEnd"/>
      <w:r w:rsidRPr="00EA2098">
        <w:rPr>
          <w:lang w:val="en-GB"/>
        </w:rPr>
        <w:t xml:space="preserve">, Dublin 15, </w:t>
      </w:r>
    </w:p>
    <w:p w14:paraId="5FF4D271" w14:textId="77777777" w:rsidR="00C03F0C" w:rsidRPr="00EA2098" w:rsidRDefault="00C03F0C" w:rsidP="00622C4F">
      <w:pPr>
        <w:pStyle w:val="NormalKeep"/>
        <w:rPr>
          <w:lang w:val="en-GB"/>
        </w:rPr>
      </w:pPr>
      <w:r w:rsidRPr="00EA2098">
        <w:rPr>
          <w:lang w:val="en-GB"/>
        </w:rPr>
        <w:t>DUBLIN</w:t>
      </w:r>
    </w:p>
    <w:p w14:paraId="4E3A1822" w14:textId="77777777" w:rsidR="00C03F0C" w:rsidRPr="00EA2098" w:rsidRDefault="00C03F0C" w:rsidP="00622C4F">
      <w:pPr>
        <w:pStyle w:val="NormalKeep"/>
        <w:rPr>
          <w:lang w:val="en-GB"/>
        </w:rPr>
      </w:pPr>
      <w:proofErr w:type="spellStart"/>
      <w:r w:rsidRPr="00EA2098">
        <w:rPr>
          <w:lang w:val="en-GB"/>
        </w:rPr>
        <w:t>Ιρλ</w:t>
      </w:r>
      <w:proofErr w:type="spellEnd"/>
      <w:r w:rsidRPr="00EA2098">
        <w:rPr>
          <w:lang w:val="en-GB"/>
        </w:rPr>
        <w:t>ανδία</w:t>
      </w:r>
    </w:p>
    <w:p w14:paraId="25BCBD73" w14:textId="77777777" w:rsidR="00F024DC" w:rsidRPr="00EA2098" w:rsidRDefault="00F024DC" w:rsidP="00622C4F">
      <w:pPr>
        <w:rPr>
          <w:rFonts w:cs="Times New Roman"/>
          <w:lang w:val="en-GB"/>
        </w:rPr>
      </w:pPr>
    </w:p>
    <w:p w14:paraId="54BCAA3C" w14:textId="77777777" w:rsidR="000D78FA" w:rsidRPr="00EA2098" w:rsidRDefault="00897980" w:rsidP="00622C4F">
      <w:pPr>
        <w:pStyle w:val="NormalKeep"/>
        <w:rPr>
          <w:b/>
          <w:lang w:val="en-GB"/>
        </w:rPr>
      </w:pPr>
      <w:r w:rsidRPr="00EA2098">
        <w:rPr>
          <w:b/>
        </w:rPr>
        <w:lastRenderedPageBreak/>
        <w:t>Παρασκευαστής</w:t>
      </w:r>
    </w:p>
    <w:p w14:paraId="64DBA83F" w14:textId="77777777" w:rsidR="00F024DC" w:rsidRPr="00EA2098" w:rsidRDefault="00F024DC" w:rsidP="00622C4F">
      <w:pPr>
        <w:pStyle w:val="NormalKeep"/>
        <w:rPr>
          <w:lang w:val="en-GB"/>
        </w:rPr>
      </w:pPr>
      <w:r w:rsidRPr="00EA2098">
        <w:rPr>
          <w:lang w:val="en-GB"/>
        </w:rPr>
        <w:t>Mylan Hungary Kft</w:t>
      </w:r>
    </w:p>
    <w:p w14:paraId="59D25AAB" w14:textId="77777777" w:rsidR="00F024DC" w:rsidRPr="00EA2098" w:rsidRDefault="00F024DC" w:rsidP="00622C4F">
      <w:pPr>
        <w:pStyle w:val="NormalKeep"/>
        <w:rPr>
          <w:lang w:val="en-GB"/>
        </w:rPr>
      </w:pPr>
      <w:r w:rsidRPr="00EA2098">
        <w:rPr>
          <w:lang w:val="en-GB"/>
        </w:rPr>
        <w:t xml:space="preserve">Mylan </w:t>
      </w:r>
      <w:proofErr w:type="spellStart"/>
      <w:r w:rsidRPr="00EA2098">
        <w:rPr>
          <w:lang w:val="en-GB"/>
        </w:rPr>
        <w:t>utca</w:t>
      </w:r>
      <w:proofErr w:type="spellEnd"/>
      <w:r w:rsidRPr="00EA2098">
        <w:rPr>
          <w:lang w:val="en-GB"/>
        </w:rPr>
        <w:t xml:space="preserve"> 1, </w:t>
      </w:r>
      <w:proofErr w:type="spellStart"/>
      <w:r w:rsidRPr="00EA2098">
        <w:rPr>
          <w:lang w:val="en-GB"/>
        </w:rPr>
        <w:t>Komárom</w:t>
      </w:r>
      <w:proofErr w:type="spellEnd"/>
      <w:r w:rsidRPr="00EA2098">
        <w:rPr>
          <w:lang w:val="en-GB"/>
        </w:rPr>
        <w:t>, 2900,</w:t>
      </w:r>
    </w:p>
    <w:p w14:paraId="75ED2D88" w14:textId="77777777" w:rsidR="00F024DC" w:rsidRPr="00EA2098" w:rsidRDefault="00F024DC" w:rsidP="00622C4F">
      <w:pPr>
        <w:rPr>
          <w:rFonts w:cs="Times New Roman"/>
          <w:lang w:val="en-GB"/>
        </w:rPr>
      </w:pPr>
      <w:r w:rsidRPr="00EA2098">
        <w:t>Ουγγαρία</w:t>
      </w:r>
    </w:p>
    <w:p w14:paraId="26F8AB53" w14:textId="77777777" w:rsidR="00F024DC" w:rsidRPr="00EA2098" w:rsidRDefault="00F024DC" w:rsidP="00622C4F">
      <w:pPr>
        <w:rPr>
          <w:rFonts w:cs="Times New Roman"/>
          <w:lang w:val="en-GB"/>
        </w:rPr>
      </w:pPr>
    </w:p>
    <w:p w14:paraId="011A1D10" w14:textId="77777777" w:rsidR="00F024DC" w:rsidRPr="0077754B" w:rsidRDefault="00F024DC" w:rsidP="00622C4F">
      <w:pPr>
        <w:rPr>
          <w:rFonts w:cs="Times New Roman"/>
          <w:lang w:val="en-GB"/>
        </w:rPr>
      </w:pPr>
    </w:p>
    <w:p w14:paraId="61D9ADC0" w14:textId="61787F95" w:rsidR="009578DF" w:rsidRPr="0077754B" w:rsidRDefault="00035727" w:rsidP="00622C4F">
      <w:pPr>
        <w:autoSpaceDE w:val="0"/>
        <w:autoSpaceDN w:val="0"/>
        <w:adjustRightInd w:val="0"/>
        <w:rPr>
          <w:rFonts w:cs="Times New Roman"/>
          <w:szCs w:val="20"/>
          <w:highlight w:val="lightGray"/>
          <w:lang w:val="en-GB"/>
        </w:rPr>
      </w:pPr>
      <w:del w:id="3" w:author="Anonymous-Viatris" w:date="2026-04-21T01:01:00Z" w16du:dateUtc="2026-04-20T19:31:00Z">
        <w:r w:rsidDel="00035727">
          <w:rPr>
            <w:highlight w:val="lightGray"/>
            <w:lang w:val="en-GB"/>
          </w:rPr>
          <w:delText>Mylan</w:delText>
        </w:r>
        <w:r w:rsidR="0077754B" w:rsidRPr="0077754B" w:rsidDel="00035727">
          <w:rPr>
            <w:highlight w:val="lightGray"/>
            <w:lang w:val="en-GB"/>
          </w:rPr>
          <w:delText xml:space="preserve"> </w:delText>
        </w:r>
      </w:del>
      <w:ins w:id="4" w:author="Anonymous-Viatris" w:date="2026-04-21T01:01:00Z" w16du:dateUtc="2026-04-20T19:31:00Z">
        <w:r>
          <w:rPr>
            <w:highlight w:val="lightGray"/>
            <w:lang w:val="en-GB"/>
          </w:rPr>
          <w:t>Viatris</w:t>
        </w:r>
        <w:r w:rsidRPr="0077754B">
          <w:rPr>
            <w:highlight w:val="lightGray"/>
            <w:lang w:val="en-GB"/>
          </w:rPr>
          <w:t xml:space="preserve"> </w:t>
        </w:r>
      </w:ins>
      <w:r w:rsidR="009578DF" w:rsidRPr="0077754B">
        <w:rPr>
          <w:highlight w:val="lightGray"/>
          <w:lang w:val="en-GB"/>
        </w:rPr>
        <w:t>Germany GmbH</w:t>
      </w:r>
    </w:p>
    <w:p w14:paraId="76EB8EC4" w14:textId="77777777" w:rsidR="009578DF" w:rsidRPr="008305D5" w:rsidRDefault="009578DF" w:rsidP="00622C4F">
      <w:pPr>
        <w:autoSpaceDE w:val="0"/>
        <w:autoSpaceDN w:val="0"/>
        <w:adjustRightInd w:val="0"/>
        <w:rPr>
          <w:highlight w:val="lightGray"/>
          <w:lang w:val="de-DE"/>
        </w:rPr>
      </w:pPr>
      <w:r w:rsidRPr="008305D5">
        <w:rPr>
          <w:highlight w:val="lightGray"/>
          <w:lang w:val="de-DE"/>
        </w:rPr>
        <w:t xml:space="preserve">Zweigniederlassung Bad Homburg v. d. Hoehe, </w:t>
      </w:r>
    </w:p>
    <w:p w14:paraId="45D0EFB6" w14:textId="77777777" w:rsidR="009578DF" w:rsidRPr="0077754B" w:rsidRDefault="009578DF" w:rsidP="00622C4F">
      <w:pPr>
        <w:autoSpaceDE w:val="0"/>
        <w:autoSpaceDN w:val="0"/>
        <w:adjustRightInd w:val="0"/>
        <w:rPr>
          <w:highlight w:val="lightGray"/>
          <w:lang w:val="en-US"/>
        </w:rPr>
      </w:pPr>
      <w:proofErr w:type="spellStart"/>
      <w:r w:rsidRPr="0077754B">
        <w:rPr>
          <w:highlight w:val="lightGray"/>
          <w:lang w:val="en-US"/>
        </w:rPr>
        <w:t>Benzstrasse</w:t>
      </w:r>
      <w:proofErr w:type="spellEnd"/>
      <w:r w:rsidRPr="0077754B">
        <w:rPr>
          <w:highlight w:val="lightGray"/>
          <w:lang w:val="en-US"/>
        </w:rPr>
        <w:t xml:space="preserve"> 1, </w:t>
      </w:r>
    </w:p>
    <w:p w14:paraId="7B88F25A" w14:textId="77777777" w:rsidR="009578DF" w:rsidRPr="0077754B" w:rsidRDefault="009578DF" w:rsidP="00622C4F">
      <w:pPr>
        <w:autoSpaceDE w:val="0"/>
        <w:autoSpaceDN w:val="0"/>
        <w:adjustRightInd w:val="0"/>
        <w:rPr>
          <w:highlight w:val="lightGray"/>
          <w:lang w:val="en-US"/>
        </w:rPr>
      </w:pPr>
      <w:r w:rsidRPr="0077754B">
        <w:rPr>
          <w:highlight w:val="lightGray"/>
          <w:lang w:val="en-US"/>
        </w:rPr>
        <w:t xml:space="preserve">Bad Homburg v. d. </w:t>
      </w:r>
      <w:proofErr w:type="spellStart"/>
      <w:r w:rsidRPr="0077754B">
        <w:rPr>
          <w:highlight w:val="lightGray"/>
          <w:lang w:val="en-US"/>
        </w:rPr>
        <w:t>Hoehe</w:t>
      </w:r>
      <w:proofErr w:type="spellEnd"/>
      <w:r w:rsidRPr="0077754B">
        <w:rPr>
          <w:highlight w:val="lightGray"/>
          <w:lang w:val="en-US"/>
        </w:rPr>
        <w:t>,</w:t>
      </w:r>
    </w:p>
    <w:p w14:paraId="4FC673B6" w14:textId="77777777" w:rsidR="009578DF" w:rsidRPr="0077754B" w:rsidRDefault="009578DF" w:rsidP="00622C4F">
      <w:pPr>
        <w:autoSpaceDE w:val="0"/>
        <w:autoSpaceDN w:val="0"/>
        <w:adjustRightInd w:val="0"/>
        <w:rPr>
          <w:highlight w:val="lightGray"/>
          <w:lang w:val="en-US"/>
        </w:rPr>
      </w:pPr>
      <w:r w:rsidRPr="0077754B">
        <w:rPr>
          <w:highlight w:val="lightGray"/>
          <w:lang w:val="en-US"/>
        </w:rPr>
        <w:t xml:space="preserve">Hessen, 61352, </w:t>
      </w:r>
    </w:p>
    <w:p w14:paraId="0B51E144" w14:textId="77777777" w:rsidR="009578DF" w:rsidRPr="008305D5" w:rsidRDefault="009578DF" w:rsidP="00622C4F">
      <w:pPr>
        <w:rPr>
          <w:highlight w:val="lightGray"/>
        </w:rPr>
      </w:pPr>
      <w:r w:rsidRPr="008305D5">
        <w:rPr>
          <w:highlight w:val="lightGray"/>
        </w:rPr>
        <w:t>Γερμανία</w:t>
      </w:r>
    </w:p>
    <w:p w14:paraId="5F3BA081" w14:textId="77777777" w:rsidR="009578DF" w:rsidRPr="008305D5" w:rsidRDefault="009578DF" w:rsidP="00622C4F">
      <w:pPr>
        <w:rPr>
          <w:highlight w:val="lightGray"/>
        </w:rPr>
      </w:pPr>
    </w:p>
    <w:p w14:paraId="0D89548D" w14:textId="77777777" w:rsidR="00F024DC" w:rsidRPr="00EA2098" w:rsidRDefault="00F024DC" w:rsidP="00622C4F">
      <w:pPr>
        <w:pStyle w:val="NormalKeep"/>
      </w:pPr>
      <w:r w:rsidRPr="00EA2098">
        <w:t>Για οποιαδήποτε πληροφορία σχετικά με το παρόν φαρμακευτικό προϊόν, παρακαλείστε να απευθυνθείτε στον τοπικό αντιπρόσωπο του Κατόχου της Άδειας Κυκλοφορίας:</w:t>
      </w:r>
    </w:p>
    <w:p w14:paraId="687D56F9" w14:textId="77777777" w:rsidR="00F024DC" w:rsidRPr="00EA2098" w:rsidRDefault="00F024DC" w:rsidP="00622C4F">
      <w:pPr>
        <w:pStyle w:val="NormalKeep"/>
      </w:pPr>
    </w:p>
    <w:tbl>
      <w:tblPr>
        <w:tblW w:w="0" w:type="auto"/>
        <w:tblCellMar>
          <w:left w:w="0" w:type="dxa"/>
          <w:right w:w="0" w:type="dxa"/>
        </w:tblCellMar>
        <w:tblLook w:val="04A0" w:firstRow="1" w:lastRow="0" w:firstColumn="1" w:lastColumn="0" w:noHBand="0" w:noVBand="1"/>
      </w:tblPr>
      <w:tblGrid>
        <w:gridCol w:w="4532"/>
        <w:gridCol w:w="4541"/>
      </w:tblGrid>
      <w:tr w:rsidR="00F024DC" w:rsidRPr="00EA2098" w14:paraId="17631C93" w14:textId="77777777" w:rsidTr="00F024DC">
        <w:trPr>
          <w:cantSplit/>
        </w:trPr>
        <w:tc>
          <w:tcPr>
            <w:tcW w:w="4651" w:type="dxa"/>
            <w:shd w:val="clear" w:color="auto" w:fill="auto"/>
          </w:tcPr>
          <w:p w14:paraId="2B7E7FAD" w14:textId="77777777" w:rsidR="00F024DC" w:rsidRPr="00EA2098" w:rsidRDefault="00F024DC" w:rsidP="00622C4F">
            <w:pPr>
              <w:rPr>
                <w:rStyle w:val="Strong"/>
                <w:lang w:val="fr-FR"/>
              </w:rPr>
            </w:pPr>
            <w:proofErr w:type="spellStart"/>
            <w:r w:rsidRPr="00EA2098">
              <w:rPr>
                <w:rStyle w:val="Strong"/>
                <w:lang w:val="fr-FR"/>
              </w:rPr>
              <w:t>België</w:t>
            </w:r>
            <w:proofErr w:type="spellEnd"/>
            <w:r w:rsidRPr="00EA2098">
              <w:rPr>
                <w:rStyle w:val="Strong"/>
                <w:lang w:val="fr-FR"/>
              </w:rPr>
              <w:t>/Belgique/</w:t>
            </w:r>
            <w:proofErr w:type="spellStart"/>
            <w:r w:rsidRPr="00EA2098">
              <w:rPr>
                <w:rStyle w:val="Strong"/>
                <w:lang w:val="fr-FR"/>
              </w:rPr>
              <w:t>Belgien</w:t>
            </w:r>
            <w:proofErr w:type="spellEnd"/>
          </w:p>
          <w:p w14:paraId="2EF4D4EF" w14:textId="0EFF500F" w:rsidR="00F024DC" w:rsidRPr="00EA2098" w:rsidRDefault="008426FC" w:rsidP="00622C4F">
            <w:pPr>
              <w:rPr>
                <w:rFonts w:cs="Times New Roman"/>
                <w:lang w:val="fr-FR"/>
              </w:rPr>
            </w:pPr>
            <w:r w:rsidRPr="00EA2098">
              <w:rPr>
                <w:lang w:val="fr-FR"/>
              </w:rPr>
              <w:t>Viatris</w:t>
            </w:r>
          </w:p>
          <w:p w14:paraId="01999A70" w14:textId="77777777" w:rsidR="00F024DC" w:rsidRPr="00EA2098" w:rsidRDefault="00F024DC" w:rsidP="00622C4F">
            <w:pPr>
              <w:rPr>
                <w:rFonts w:cs="Times New Roman"/>
                <w:lang w:val="fr-FR"/>
              </w:rPr>
            </w:pPr>
            <w:r w:rsidRPr="00EA2098">
              <w:rPr>
                <w:lang w:val="fr-FR"/>
              </w:rPr>
              <w:t>Tél/</w:t>
            </w:r>
            <w:proofErr w:type="gramStart"/>
            <w:r w:rsidRPr="00EA2098">
              <w:rPr>
                <w:lang w:val="fr-FR"/>
              </w:rPr>
              <w:t>Tel:</w:t>
            </w:r>
            <w:proofErr w:type="gramEnd"/>
            <w:r w:rsidRPr="00EA2098">
              <w:rPr>
                <w:lang w:val="fr-FR"/>
              </w:rPr>
              <w:t xml:space="preserve"> + 32 </w:t>
            </w:r>
            <w:r w:rsidR="00DB3286" w:rsidRPr="00EA2098">
              <w:rPr>
                <w:lang w:val="cs-CZ"/>
              </w:rPr>
              <w:t>(</w:t>
            </w:r>
            <w:r w:rsidRPr="00EA2098">
              <w:rPr>
                <w:lang w:val="fr-FR"/>
              </w:rPr>
              <w:t>0</w:t>
            </w:r>
            <w:r w:rsidR="00DB3286" w:rsidRPr="00EA2098">
              <w:rPr>
                <w:lang w:val="cs-CZ"/>
              </w:rPr>
              <w:t>)</w:t>
            </w:r>
            <w:r w:rsidRPr="00EA2098">
              <w:rPr>
                <w:lang w:val="fr-FR"/>
              </w:rPr>
              <w:t>2 658 61 00</w:t>
            </w:r>
          </w:p>
          <w:p w14:paraId="7CC66458" w14:textId="77777777" w:rsidR="00F024DC" w:rsidRPr="00EA2098" w:rsidRDefault="00F024DC" w:rsidP="00622C4F">
            <w:pPr>
              <w:rPr>
                <w:rFonts w:cs="Times New Roman"/>
                <w:lang w:val="fr-FR"/>
              </w:rPr>
            </w:pPr>
          </w:p>
        </w:tc>
        <w:tc>
          <w:tcPr>
            <w:tcW w:w="4652" w:type="dxa"/>
            <w:shd w:val="clear" w:color="auto" w:fill="auto"/>
          </w:tcPr>
          <w:p w14:paraId="620483DF" w14:textId="77777777" w:rsidR="00F024DC" w:rsidRPr="00EA2098" w:rsidRDefault="00F024DC" w:rsidP="00622C4F">
            <w:pPr>
              <w:rPr>
                <w:rStyle w:val="Strong"/>
                <w:lang w:val="en-US"/>
              </w:rPr>
            </w:pPr>
            <w:r w:rsidRPr="00EA2098">
              <w:rPr>
                <w:rStyle w:val="Strong"/>
                <w:lang w:val="en-US"/>
              </w:rPr>
              <w:t>Lietuva</w:t>
            </w:r>
          </w:p>
          <w:p w14:paraId="6243E9C9" w14:textId="621BC02D" w:rsidR="00654427" w:rsidRPr="00EA2098" w:rsidRDefault="00DA592D" w:rsidP="00622C4F">
            <w:pPr>
              <w:rPr>
                <w:lang w:val="en-US"/>
              </w:rPr>
            </w:pPr>
            <w:r w:rsidRPr="00EA2098">
              <w:rPr>
                <w:lang w:val="en-US"/>
              </w:rPr>
              <w:t>Viatris</w:t>
            </w:r>
            <w:r w:rsidR="009D18CF" w:rsidRPr="00EA2098">
              <w:rPr>
                <w:lang w:val="en-US"/>
              </w:rPr>
              <w:t xml:space="preserve"> UAB</w:t>
            </w:r>
          </w:p>
          <w:p w14:paraId="626CB3D0" w14:textId="77777777" w:rsidR="00F024DC" w:rsidRPr="00EA2098" w:rsidRDefault="00F024DC" w:rsidP="00622C4F">
            <w:pPr>
              <w:rPr>
                <w:rFonts w:cs="Times New Roman"/>
                <w:lang w:val="en-US"/>
              </w:rPr>
            </w:pPr>
            <w:r w:rsidRPr="00EA2098">
              <w:rPr>
                <w:lang w:val="en-US"/>
              </w:rPr>
              <w:t>Tel: +370 5 205 1288</w:t>
            </w:r>
          </w:p>
          <w:p w14:paraId="7F3B0CB3" w14:textId="77777777" w:rsidR="00F024DC" w:rsidRPr="00EA2098" w:rsidRDefault="00F024DC" w:rsidP="00622C4F">
            <w:pPr>
              <w:rPr>
                <w:rFonts w:cs="Times New Roman"/>
                <w:lang w:val="en-US"/>
              </w:rPr>
            </w:pPr>
          </w:p>
        </w:tc>
      </w:tr>
      <w:tr w:rsidR="00F024DC" w:rsidRPr="00EA2098" w14:paraId="673B1B59" w14:textId="77777777" w:rsidTr="00F024DC">
        <w:trPr>
          <w:cantSplit/>
        </w:trPr>
        <w:tc>
          <w:tcPr>
            <w:tcW w:w="4651" w:type="dxa"/>
            <w:shd w:val="clear" w:color="auto" w:fill="auto"/>
          </w:tcPr>
          <w:p w14:paraId="504BFC75" w14:textId="77777777" w:rsidR="00F024DC" w:rsidRPr="00EA2098" w:rsidRDefault="00F024DC" w:rsidP="00622C4F">
            <w:pPr>
              <w:rPr>
                <w:rStyle w:val="Strong"/>
              </w:rPr>
            </w:pPr>
            <w:r w:rsidRPr="00EA2098">
              <w:rPr>
                <w:rStyle w:val="Strong"/>
              </w:rPr>
              <w:t>България</w:t>
            </w:r>
          </w:p>
          <w:p w14:paraId="0E20F22B" w14:textId="018DBC95" w:rsidR="00F024DC" w:rsidRPr="00EA2098" w:rsidRDefault="00035727" w:rsidP="00622C4F">
            <w:pPr>
              <w:rPr>
                <w:rFonts w:cs="Times New Roman"/>
              </w:rPr>
            </w:pPr>
            <w:ins w:id="5" w:author="Anonymous-Viatris" w:date="2026-04-21T01:01:00Z" w16du:dateUtc="2026-04-20T19:31:00Z">
              <w:r w:rsidRPr="00035727">
                <w:t>Виатрис</w:t>
              </w:r>
            </w:ins>
            <w:del w:id="6" w:author="Anonymous-Viatris" w:date="2026-04-21T01:01:00Z" w16du:dateUtc="2026-04-20T19:31:00Z">
              <w:r w:rsidRPr="00035727" w:rsidDel="00035727">
                <w:delText>Майлан</w:delText>
              </w:r>
            </w:del>
            <w:r w:rsidR="00F024DC" w:rsidRPr="00EA2098">
              <w:t xml:space="preserve"> ЕООД</w:t>
            </w:r>
          </w:p>
          <w:p w14:paraId="20F7110C" w14:textId="77777777" w:rsidR="00F024DC" w:rsidRPr="00EA2098" w:rsidRDefault="00F024DC" w:rsidP="00622C4F">
            <w:pPr>
              <w:rPr>
                <w:rFonts w:cs="Times New Roman"/>
              </w:rPr>
            </w:pPr>
            <w:r w:rsidRPr="00EA2098">
              <w:t>Тел</w:t>
            </w:r>
            <w:r w:rsidR="00654427" w:rsidRPr="00EA2098">
              <w:rPr>
                <w:lang w:val="en-US"/>
              </w:rPr>
              <w:t>.</w:t>
            </w:r>
            <w:r w:rsidRPr="00EA2098">
              <w:t>: +359 2 44 55 400</w:t>
            </w:r>
          </w:p>
          <w:p w14:paraId="4155C064" w14:textId="77777777" w:rsidR="00F024DC" w:rsidRPr="00EA2098" w:rsidRDefault="00F024DC" w:rsidP="00622C4F">
            <w:pPr>
              <w:rPr>
                <w:rFonts w:cs="Times New Roman"/>
              </w:rPr>
            </w:pPr>
          </w:p>
        </w:tc>
        <w:tc>
          <w:tcPr>
            <w:tcW w:w="4652" w:type="dxa"/>
            <w:shd w:val="clear" w:color="auto" w:fill="auto"/>
          </w:tcPr>
          <w:p w14:paraId="11C29DAA" w14:textId="77777777" w:rsidR="00F024DC" w:rsidRPr="00EA2098" w:rsidRDefault="00F024DC" w:rsidP="00622C4F">
            <w:pPr>
              <w:rPr>
                <w:rStyle w:val="Strong"/>
                <w:lang w:val="pt-PT"/>
              </w:rPr>
            </w:pPr>
            <w:r w:rsidRPr="00EA2098">
              <w:rPr>
                <w:rStyle w:val="Strong"/>
                <w:lang w:val="pt-PT"/>
              </w:rPr>
              <w:t>Luxembourg/Luxemburg</w:t>
            </w:r>
          </w:p>
          <w:p w14:paraId="7227345C" w14:textId="73AEFE6D" w:rsidR="00F024DC" w:rsidRPr="00EA2098" w:rsidRDefault="008426FC" w:rsidP="00622C4F">
            <w:pPr>
              <w:rPr>
                <w:rFonts w:cs="Times New Roman"/>
                <w:lang w:val="pt-PT"/>
              </w:rPr>
            </w:pPr>
            <w:r w:rsidRPr="00EA2098">
              <w:rPr>
                <w:lang w:val="pt-PT"/>
              </w:rPr>
              <w:t>Viatris</w:t>
            </w:r>
          </w:p>
          <w:p w14:paraId="651090B3" w14:textId="77777777" w:rsidR="00F024DC" w:rsidRPr="00EA2098" w:rsidRDefault="00654427" w:rsidP="00622C4F">
            <w:pPr>
              <w:rPr>
                <w:rFonts w:cs="Times New Roman"/>
                <w:lang w:val="pt-PT"/>
              </w:rPr>
            </w:pPr>
            <w:r w:rsidRPr="00EA2098">
              <w:rPr>
                <w:lang w:val="pt-PT"/>
              </w:rPr>
              <w:t>Tél/</w:t>
            </w:r>
            <w:r w:rsidR="00F024DC" w:rsidRPr="00EA2098">
              <w:rPr>
                <w:lang w:val="pt-PT"/>
              </w:rPr>
              <w:t>Tel: + 32 </w:t>
            </w:r>
            <w:r w:rsidR="00DB3286" w:rsidRPr="00EA2098">
              <w:rPr>
                <w:lang w:val="pt-PT"/>
              </w:rPr>
              <w:t>(</w:t>
            </w:r>
            <w:r w:rsidR="00F024DC" w:rsidRPr="00EA2098">
              <w:rPr>
                <w:lang w:val="pt-PT"/>
              </w:rPr>
              <w:t>0</w:t>
            </w:r>
            <w:r w:rsidR="00DB3286" w:rsidRPr="00EA2098">
              <w:rPr>
                <w:lang w:val="pt-PT"/>
              </w:rPr>
              <w:t>)</w:t>
            </w:r>
            <w:r w:rsidR="00F024DC" w:rsidRPr="00EA2098">
              <w:rPr>
                <w:lang w:val="pt-PT"/>
              </w:rPr>
              <w:t>2 658 61 00</w:t>
            </w:r>
          </w:p>
          <w:p w14:paraId="478C16CB" w14:textId="77777777" w:rsidR="00F024DC" w:rsidRPr="00EA2098" w:rsidRDefault="00F024DC" w:rsidP="00622C4F">
            <w:pPr>
              <w:rPr>
                <w:rFonts w:cs="Times New Roman"/>
              </w:rPr>
            </w:pPr>
            <w:r w:rsidRPr="00EA2098">
              <w:t>(Belgique/Belgien)</w:t>
            </w:r>
          </w:p>
          <w:p w14:paraId="64533592" w14:textId="77777777" w:rsidR="00F024DC" w:rsidRPr="00EA2098" w:rsidRDefault="00F024DC" w:rsidP="00622C4F">
            <w:pPr>
              <w:rPr>
                <w:rFonts w:cs="Times New Roman"/>
              </w:rPr>
            </w:pPr>
          </w:p>
        </w:tc>
      </w:tr>
      <w:tr w:rsidR="00F024DC" w:rsidRPr="006A003A" w14:paraId="4B203895" w14:textId="77777777" w:rsidTr="00F024DC">
        <w:trPr>
          <w:cantSplit/>
        </w:trPr>
        <w:tc>
          <w:tcPr>
            <w:tcW w:w="4651" w:type="dxa"/>
            <w:shd w:val="clear" w:color="auto" w:fill="auto"/>
          </w:tcPr>
          <w:p w14:paraId="61950217" w14:textId="77777777" w:rsidR="00F024DC" w:rsidRPr="0077754B" w:rsidRDefault="00F024DC" w:rsidP="00622C4F">
            <w:pPr>
              <w:rPr>
                <w:rStyle w:val="Strong"/>
              </w:rPr>
            </w:pPr>
            <w:r w:rsidRPr="0077754B">
              <w:rPr>
                <w:rStyle w:val="Strong"/>
              </w:rPr>
              <w:t>Č</w:t>
            </w:r>
            <w:proofErr w:type="spellStart"/>
            <w:r w:rsidRPr="00EA2098">
              <w:rPr>
                <w:rStyle w:val="Strong"/>
                <w:lang w:val="en-US"/>
              </w:rPr>
              <w:t>esk</w:t>
            </w:r>
            <w:proofErr w:type="spellEnd"/>
            <w:r w:rsidRPr="0077754B">
              <w:rPr>
                <w:rStyle w:val="Strong"/>
              </w:rPr>
              <w:t xml:space="preserve">á </w:t>
            </w:r>
            <w:proofErr w:type="spellStart"/>
            <w:r w:rsidRPr="00EA2098">
              <w:rPr>
                <w:rStyle w:val="Strong"/>
                <w:lang w:val="en-US"/>
              </w:rPr>
              <w:t>republika</w:t>
            </w:r>
            <w:proofErr w:type="spellEnd"/>
          </w:p>
          <w:p w14:paraId="2C7E279D" w14:textId="77777777" w:rsidR="00141B0D" w:rsidRPr="0077754B" w:rsidRDefault="00870BC5" w:rsidP="00622C4F">
            <w:r w:rsidRPr="00EA2098">
              <w:rPr>
                <w:lang w:val="en-US"/>
              </w:rPr>
              <w:t>Viatris</w:t>
            </w:r>
            <w:r w:rsidR="006E7B46" w:rsidRPr="0077754B">
              <w:t xml:space="preserve"> </w:t>
            </w:r>
            <w:r w:rsidR="006E7B46" w:rsidRPr="00EA2098">
              <w:rPr>
                <w:lang w:val="en-US"/>
              </w:rPr>
              <w:t>CZ</w:t>
            </w:r>
            <w:r w:rsidR="006E7B46" w:rsidRPr="0077754B">
              <w:t xml:space="preserve"> </w:t>
            </w:r>
            <w:r w:rsidR="00141B0D" w:rsidRPr="00EA2098">
              <w:rPr>
                <w:lang w:val="en-US"/>
              </w:rPr>
              <w:t>s</w:t>
            </w:r>
            <w:r w:rsidR="00141B0D" w:rsidRPr="0077754B">
              <w:t>.</w:t>
            </w:r>
            <w:r w:rsidR="00141B0D" w:rsidRPr="00EA2098">
              <w:rPr>
                <w:lang w:val="en-US"/>
              </w:rPr>
              <w:t>r</w:t>
            </w:r>
            <w:r w:rsidR="00141B0D" w:rsidRPr="0077754B">
              <w:t>.</w:t>
            </w:r>
            <w:r w:rsidR="00141B0D" w:rsidRPr="00EA2098">
              <w:rPr>
                <w:lang w:val="en-US"/>
              </w:rPr>
              <w:t>o</w:t>
            </w:r>
            <w:r w:rsidR="00141B0D" w:rsidRPr="0077754B">
              <w:t>.</w:t>
            </w:r>
          </w:p>
          <w:p w14:paraId="7EC28427" w14:textId="77777777" w:rsidR="00F024DC" w:rsidRPr="00EA2098" w:rsidRDefault="00F024DC" w:rsidP="00622C4F">
            <w:pPr>
              <w:rPr>
                <w:rFonts w:cs="Times New Roman"/>
                <w:lang w:val="en-US"/>
              </w:rPr>
            </w:pPr>
            <w:r w:rsidRPr="00EA2098">
              <w:rPr>
                <w:lang w:val="en-US"/>
              </w:rPr>
              <w:t>Tel: +420 222 004 400</w:t>
            </w:r>
          </w:p>
          <w:p w14:paraId="0754CF5F" w14:textId="77777777" w:rsidR="00F024DC" w:rsidRPr="00EA2098" w:rsidRDefault="00F024DC" w:rsidP="00622C4F">
            <w:pPr>
              <w:rPr>
                <w:rFonts w:cs="Times New Roman"/>
                <w:lang w:val="en-US"/>
              </w:rPr>
            </w:pPr>
          </w:p>
        </w:tc>
        <w:tc>
          <w:tcPr>
            <w:tcW w:w="4652" w:type="dxa"/>
            <w:shd w:val="clear" w:color="auto" w:fill="auto"/>
          </w:tcPr>
          <w:p w14:paraId="5BA42516" w14:textId="77777777" w:rsidR="00F024DC" w:rsidRPr="00EA2098" w:rsidRDefault="00F024DC" w:rsidP="00622C4F">
            <w:pPr>
              <w:rPr>
                <w:rStyle w:val="Strong"/>
                <w:lang w:val="en-US"/>
              </w:rPr>
            </w:pPr>
            <w:proofErr w:type="spellStart"/>
            <w:r w:rsidRPr="00EA2098">
              <w:rPr>
                <w:rStyle w:val="Strong"/>
                <w:lang w:val="en-US"/>
              </w:rPr>
              <w:t>Magyarország</w:t>
            </w:r>
            <w:proofErr w:type="spellEnd"/>
          </w:p>
          <w:p w14:paraId="432F91F6" w14:textId="1B639788" w:rsidR="00F024DC" w:rsidRPr="00EA2098" w:rsidRDefault="008426FC" w:rsidP="00622C4F">
            <w:pPr>
              <w:rPr>
                <w:rFonts w:cs="Times New Roman"/>
                <w:lang w:val="en-US"/>
              </w:rPr>
            </w:pPr>
            <w:r w:rsidRPr="00EA2098">
              <w:rPr>
                <w:lang w:val="en-GB"/>
              </w:rPr>
              <w:t xml:space="preserve">Viatris Healthcare </w:t>
            </w:r>
            <w:r w:rsidR="00F024DC" w:rsidRPr="00EA2098">
              <w:rPr>
                <w:lang w:val="en-US"/>
              </w:rPr>
              <w:t>Kft</w:t>
            </w:r>
            <w:r w:rsidR="00087B38" w:rsidRPr="00EA2098">
              <w:rPr>
                <w:lang w:val="en-US"/>
              </w:rPr>
              <w:t>.</w:t>
            </w:r>
          </w:p>
          <w:p w14:paraId="12FF6376" w14:textId="77777777" w:rsidR="00F024DC" w:rsidRPr="00EA2098" w:rsidRDefault="00F024DC" w:rsidP="00622C4F">
            <w:pPr>
              <w:rPr>
                <w:rFonts w:cs="Times New Roman"/>
                <w:lang w:val="en-US"/>
              </w:rPr>
            </w:pPr>
            <w:r w:rsidRPr="00EA2098">
              <w:rPr>
                <w:lang w:val="en-US"/>
              </w:rPr>
              <w:t>Tel</w:t>
            </w:r>
            <w:r w:rsidR="00654427" w:rsidRPr="00EA2098">
              <w:rPr>
                <w:lang w:val="en-US"/>
              </w:rPr>
              <w:t>.</w:t>
            </w:r>
            <w:r w:rsidRPr="00EA2098">
              <w:rPr>
                <w:lang w:val="en-US"/>
              </w:rPr>
              <w:t>: + 36 1 465 2100</w:t>
            </w:r>
          </w:p>
          <w:p w14:paraId="6A975837" w14:textId="77777777" w:rsidR="00F024DC" w:rsidRPr="00EA2098" w:rsidRDefault="00F024DC" w:rsidP="00622C4F">
            <w:pPr>
              <w:rPr>
                <w:rFonts w:cs="Times New Roman"/>
                <w:lang w:val="en-US"/>
              </w:rPr>
            </w:pPr>
          </w:p>
        </w:tc>
      </w:tr>
      <w:tr w:rsidR="00F024DC" w:rsidRPr="00EA2098" w14:paraId="66C340E9" w14:textId="77777777" w:rsidTr="00F024DC">
        <w:trPr>
          <w:cantSplit/>
        </w:trPr>
        <w:tc>
          <w:tcPr>
            <w:tcW w:w="4651" w:type="dxa"/>
            <w:shd w:val="clear" w:color="auto" w:fill="auto"/>
          </w:tcPr>
          <w:p w14:paraId="2E27769C" w14:textId="77777777" w:rsidR="00F024DC" w:rsidRPr="00EA2098" w:rsidRDefault="00F024DC" w:rsidP="00622C4F">
            <w:pPr>
              <w:rPr>
                <w:rStyle w:val="Strong"/>
                <w:lang w:val="en-US"/>
              </w:rPr>
            </w:pPr>
            <w:r w:rsidRPr="00EA2098">
              <w:rPr>
                <w:rStyle w:val="Strong"/>
                <w:lang w:val="en-US"/>
              </w:rPr>
              <w:t>Danmark</w:t>
            </w:r>
          </w:p>
          <w:p w14:paraId="3AFE0747" w14:textId="77777777" w:rsidR="00C03F0C" w:rsidRPr="00EA2098" w:rsidRDefault="00C03F0C" w:rsidP="00622C4F">
            <w:pPr>
              <w:pStyle w:val="MGGTextLeft"/>
              <w:tabs>
                <w:tab w:val="left" w:pos="567"/>
              </w:tabs>
            </w:pPr>
            <w:r w:rsidRPr="00EA2098">
              <w:t xml:space="preserve">Viatris </w:t>
            </w:r>
            <w:proofErr w:type="spellStart"/>
            <w:r w:rsidRPr="00EA2098">
              <w:t>ApS</w:t>
            </w:r>
            <w:proofErr w:type="spellEnd"/>
          </w:p>
          <w:p w14:paraId="3E6A0902" w14:textId="77777777" w:rsidR="00C03F0C" w:rsidRPr="00EA2098" w:rsidRDefault="00C03F0C" w:rsidP="00622C4F">
            <w:pPr>
              <w:pStyle w:val="MGGTextLeft"/>
              <w:tabs>
                <w:tab w:val="left" w:pos="567"/>
              </w:tabs>
            </w:pPr>
            <w:proofErr w:type="spellStart"/>
            <w:r w:rsidRPr="00EA2098">
              <w:t>Tlf</w:t>
            </w:r>
            <w:proofErr w:type="spellEnd"/>
            <w:r w:rsidRPr="00EA2098">
              <w:t>: +45 28 11 69 32</w:t>
            </w:r>
          </w:p>
          <w:p w14:paraId="04E85FE1" w14:textId="77777777" w:rsidR="00F024DC" w:rsidRPr="00EA2098" w:rsidRDefault="00F024DC" w:rsidP="00622C4F">
            <w:pPr>
              <w:rPr>
                <w:rFonts w:cs="Times New Roman"/>
                <w:lang w:val="en-US"/>
              </w:rPr>
            </w:pPr>
          </w:p>
        </w:tc>
        <w:tc>
          <w:tcPr>
            <w:tcW w:w="4652" w:type="dxa"/>
            <w:shd w:val="clear" w:color="auto" w:fill="auto"/>
          </w:tcPr>
          <w:p w14:paraId="61B2FF85" w14:textId="77777777" w:rsidR="00F024DC" w:rsidRPr="00EA2098" w:rsidRDefault="00F024DC" w:rsidP="00622C4F">
            <w:pPr>
              <w:rPr>
                <w:rStyle w:val="Strong"/>
                <w:lang w:val="it-IT"/>
              </w:rPr>
            </w:pPr>
            <w:r w:rsidRPr="00EA2098">
              <w:rPr>
                <w:rStyle w:val="Strong"/>
                <w:lang w:val="it-IT"/>
              </w:rPr>
              <w:t>Malta</w:t>
            </w:r>
          </w:p>
          <w:p w14:paraId="2B0187C8" w14:textId="77777777" w:rsidR="00F024DC" w:rsidRPr="00EA2098" w:rsidRDefault="00F024DC" w:rsidP="00622C4F">
            <w:pPr>
              <w:rPr>
                <w:rFonts w:cs="Times New Roman"/>
                <w:lang w:val="it-IT"/>
              </w:rPr>
            </w:pPr>
            <w:r w:rsidRPr="00EA2098">
              <w:rPr>
                <w:lang w:val="it-IT"/>
              </w:rPr>
              <w:t>V.J. Salomone Pharma Ltd</w:t>
            </w:r>
          </w:p>
          <w:p w14:paraId="74C2BDCC" w14:textId="77777777" w:rsidR="00F024DC" w:rsidRPr="00EA2098" w:rsidRDefault="00F024DC" w:rsidP="00622C4F">
            <w:pPr>
              <w:rPr>
                <w:rFonts w:cs="Times New Roman"/>
              </w:rPr>
            </w:pPr>
            <w:r w:rsidRPr="00EA2098">
              <w:t>Tel: + 356 21 22 01 74</w:t>
            </w:r>
          </w:p>
          <w:p w14:paraId="6DF83983" w14:textId="77777777" w:rsidR="00F024DC" w:rsidRPr="00EA2098" w:rsidRDefault="00F024DC" w:rsidP="00622C4F">
            <w:pPr>
              <w:rPr>
                <w:rFonts w:cs="Times New Roman"/>
              </w:rPr>
            </w:pPr>
          </w:p>
        </w:tc>
      </w:tr>
      <w:tr w:rsidR="00F024DC" w:rsidRPr="00EA2098" w14:paraId="04D26916" w14:textId="77777777" w:rsidTr="00F024DC">
        <w:trPr>
          <w:cantSplit/>
        </w:trPr>
        <w:tc>
          <w:tcPr>
            <w:tcW w:w="4651" w:type="dxa"/>
            <w:shd w:val="clear" w:color="auto" w:fill="auto"/>
          </w:tcPr>
          <w:p w14:paraId="6B9E2141" w14:textId="77777777" w:rsidR="00F024DC" w:rsidRPr="00EA2098" w:rsidRDefault="00F024DC" w:rsidP="00622C4F">
            <w:pPr>
              <w:rPr>
                <w:rStyle w:val="Strong"/>
                <w:lang w:val="de-DE"/>
              </w:rPr>
            </w:pPr>
            <w:r w:rsidRPr="00EA2098">
              <w:rPr>
                <w:rStyle w:val="Strong"/>
                <w:lang w:val="de-DE"/>
              </w:rPr>
              <w:t>Deutschland</w:t>
            </w:r>
          </w:p>
          <w:p w14:paraId="2C6EA90F" w14:textId="77777777" w:rsidR="006E7B46" w:rsidRPr="00EA2098" w:rsidRDefault="00870BC5" w:rsidP="00622C4F">
            <w:pPr>
              <w:pStyle w:val="MGGTextLeft"/>
              <w:tabs>
                <w:tab w:val="left" w:pos="567"/>
              </w:tabs>
              <w:rPr>
                <w:szCs w:val="22"/>
                <w:lang w:val="de-DE"/>
              </w:rPr>
            </w:pPr>
            <w:r w:rsidRPr="00EA2098">
              <w:rPr>
                <w:szCs w:val="22"/>
                <w:lang w:val="de-DE"/>
              </w:rPr>
              <w:t xml:space="preserve">Viatris </w:t>
            </w:r>
            <w:r w:rsidR="006E7B46" w:rsidRPr="00EA2098">
              <w:rPr>
                <w:szCs w:val="22"/>
                <w:lang w:val="de-DE"/>
              </w:rPr>
              <w:t>Healthcare GmbH</w:t>
            </w:r>
          </w:p>
          <w:p w14:paraId="2C587466" w14:textId="77777777" w:rsidR="00F024DC" w:rsidRPr="00EA2098" w:rsidRDefault="006E7B46" w:rsidP="00622C4F">
            <w:pPr>
              <w:rPr>
                <w:lang w:val="de-DE"/>
              </w:rPr>
            </w:pPr>
            <w:r w:rsidRPr="00EA2098">
              <w:rPr>
                <w:lang w:val="de-DE"/>
              </w:rPr>
              <w:t>Tel: +49 800 0700 800</w:t>
            </w:r>
          </w:p>
          <w:p w14:paraId="58763FA0" w14:textId="77777777" w:rsidR="00BA3FBC" w:rsidRPr="00EA2098" w:rsidRDefault="00BA3FBC" w:rsidP="00622C4F">
            <w:pPr>
              <w:rPr>
                <w:rFonts w:cs="Times New Roman"/>
                <w:lang w:val="de-DE"/>
              </w:rPr>
            </w:pPr>
          </w:p>
        </w:tc>
        <w:tc>
          <w:tcPr>
            <w:tcW w:w="4652" w:type="dxa"/>
            <w:shd w:val="clear" w:color="auto" w:fill="auto"/>
          </w:tcPr>
          <w:p w14:paraId="4B73BD68" w14:textId="77777777" w:rsidR="00F024DC" w:rsidRPr="00EA2098" w:rsidRDefault="00F024DC" w:rsidP="00622C4F">
            <w:pPr>
              <w:rPr>
                <w:rStyle w:val="Strong"/>
              </w:rPr>
            </w:pPr>
            <w:r w:rsidRPr="00EA2098">
              <w:rPr>
                <w:rStyle w:val="Strong"/>
              </w:rPr>
              <w:t>Nederland</w:t>
            </w:r>
          </w:p>
          <w:p w14:paraId="32362848" w14:textId="77777777" w:rsidR="00F024DC" w:rsidRPr="00EA2098" w:rsidRDefault="00F024DC" w:rsidP="00622C4F">
            <w:pPr>
              <w:rPr>
                <w:rFonts w:cs="Times New Roman"/>
              </w:rPr>
            </w:pPr>
            <w:r w:rsidRPr="00EA2098">
              <w:t>Mylan BV</w:t>
            </w:r>
          </w:p>
          <w:p w14:paraId="62B42267" w14:textId="77777777" w:rsidR="00F024DC" w:rsidRPr="00EA2098" w:rsidRDefault="00F024DC" w:rsidP="00622C4F">
            <w:pPr>
              <w:rPr>
                <w:rFonts w:cs="Times New Roman"/>
              </w:rPr>
            </w:pPr>
            <w:r w:rsidRPr="00EA2098">
              <w:t xml:space="preserve">Tel: </w:t>
            </w:r>
            <w:r w:rsidR="00DB3286" w:rsidRPr="00EA2098">
              <w:t>+31 (0)20 426 3300</w:t>
            </w:r>
          </w:p>
          <w:p w14:paraId="3398B7DD" w14:textId="77777777" w:rsidR="00F024DC" w:rsidRPr="00EA2098" w:rsidRDefault="00F024DC" w:rsidP="00622C4F">
            <w:pPr>
              <w:rPr>
                <w:rFonts w:cs="Times New Roman"/>
              </w:rPr>
            </w:pPr>
          </w:p>
        </w:tc>
      </w:tr>
      <w:tr w:rsidR="00F024DC" w:rsidRPr="00EA2098" w14:paraId="1B2A729F" w14:textId="77777777" w:rsidTr="00F024DC">
        <w:trPr>
          <w:cantSplit/>
        </w:trPr>
        <w:tc>
          <w:tcPr>
            <w:tcW w:w="4651" w:type="dxa"/>
            <w:shd w:val="clear" w:color="auto" w:fill="auto"/>
          </w:tcPr>
          <w:p w14:paraId="171635A1" w14:textId="77777777" w:rsidR="00F024DC" w:rsidRPr="00EA2098" w:rsidRDefault="00F024DC" w:rsidP="00622C4F">
            <w:pPr>
              <w:rPr>
                <w:rStyle w:val="Strong"/>
                <w:lang w:val="en-US"/>
              </w:rPr>
            </w:pPr>
            <w:proofErr w:type="spellStart"/>
            <w:r w:rsidRPr="00EA2098">
              <w:rPr>
                <w:rStyle w:val="Strong"/>
                <w:lang w:val="en-US"/>
              </w:rPr>
              <w:t>Eesti</w:t>
            </w:r>
            <w:proofErr w:type="spellEnd"/>
          </w:p>
          <w:p w14:paraId="2315E7A7" w14:textId="77777777" w:rsidR="00DA592D" w:rsidRPr="00EA2098" w:rsidRDefault="00DA592D" w:rsidP="00DA592D">
            <w:pPr>
              <w:pStyle w:val="MGGTextLeft"/>
              <w:tabs>
                <w:tab w:val="left" w:pos="567"/>
              </w:tabs>
              <w:spacing w:line="276" w:lineRule="auto"/>
            </w:pPr>
            <w:r w:rsidRPr="00EA2098">
              <w:rPr>
                <w:lang w:val="et-EE"/>
              </w:rPr>
              <w:t>Viatris OÜ</w:t>
            </w:r>
            <w:r w:rsidRPr="00EA2098">
              <w:t xml:space="preserve"> </w:t>
            </w:r>
          </w:p>
          <w:p w14:paraId="01A8800F" w14:textId="77777777" w:rsidR="00F024DC" w:rsidRPr="00EA2098" w:rsidRDefault="00F024DC" w:rsidP="00622C4F">
            <w:pPr>
              <w:rPr>
                <w:rFonts w:cs="Times New Roman"/>
              </w:rPr>
            </w:pPr>
            <w:r w:rsidRPr="00EA2098">
              <w:t>Tel: +372 6363 052</w:t>
            </w:r>
          </w:p>
          <w:p w14:paraId="38457061" w14:textId="77777777" w:rsidR="00F024DC" w:rsidRPr="00EA2098" w:rsidRDefault="00F024DC" w:rsidP="00622C4F">
            <w:pPr>
              <w:rPr>
                <w:rFonts w:cs="Times New Roman"/>
              </w:rPr>
            </w:pPr>
          </w:p>
        </w:tc>
        <w:tc>
          <w:tcPr>
            <w:tcW w:w="4652" w:type="dxa"/>
            <w:shd w:val="clear" w:color="auto" w:fill="auto"/>
          </w:tcPr>
          <w:p w14:paraId="5AF5042B" w14:textId="77777777" w:rsidR="00F024DC" w:rsidRPr="00EA2098" w:rsidRDefault="00F024DC" w:rsidP="00622C4F">
            <w:pPr>
              <w:rPr>
                <w:rStyle w:val="Strong"/>
                <w:lang w:val="en-US"/>
              </w:rPr>
            </w:pPr>
            <w:r w:rsidRPr="00EA2098">
              <w:rPr>
                <w:rStyle w:val="Strong"/>
                <w:lang w:val="en-US"/>
              </w:rPr>
              <w:t>Norge</w:t>
            </w:r>
          </w:p>
          <w:p w14:paraId="04ADBD24" w14:textId="77777777" w:rsidR="009E3358" w:rsidRPr="00EA2098" w:rsidRDefault="00141B0D" w:rsidP="00622C4F">
            <w:pPr>
              <w:pStyle w:val="MGGTextLeft"/>
              <w:tabs>
                <w:tab w:val="left" w:pos="567"/>
              </w:tabs>
              <w:rPr>
                <w:lang w:val="en-US" w:eastAsia="da-DK"/>
              </w:rPr>
            </w:pPr>
            <w:r w:rsidRPr="00EA2098">
              <w:rPr>
                <w:lang w:val="en-US" w:eastAsia="da-DK"/>
              </w:rPr>
              <w:t xml:space="preserve">Viatris </w:t>
            </w:r>
            <w:r w:rsidR="009E3358" w:rsidRPr="00EA2098">
              <w:rPr>
                <w:lang w:val="en-US" w:eastAsia="da-DK"/>
              </w:rPr>
              <w:t>AS</w:t>
            </w:r>
          </w:p>
          <w:p w14:paraId="183DC78D" w14:textId="77777777" w:rsidR="009E3358" w:rsidRPr="00EA2098" w:rsidRDefault="00141B0D" w:rsidP="00622C4F">
            <w:pPr>
              <w:pStyle w:val="MGGTextLeft"/>
              <w:tabs>
                <w:tab w:val="left" w:pos="567"/>
              </w:tabs>
              <w:rPr>
                <w:lang w:val="en-US" w:eastAsia="da-DK"/>
              </w:rPr>
            </w:pPr>
            <w:proofErr w:type="spellStart"/>
            <w:r w:rsidRPr="00EA2098">
              <w:rPr>
                <w:lang w:val="en-US" w:eastAsia="da-DK"/>
              </w:rPr>
              <w:t>Tlf</w:t>
            </w:r>
            <w:proofErr w:type="spellEnd"/>
            <w:r w:rsidR="009E3358" w:rsidRPr="00EA2098">
              <w:rPr>
                <w:lang w:val="en-US" w:eastAsia="da-DK"/>
              </w:rPr>
              <w:t>: + 47 66 75 33 00</w:t>
            </w:r>
          </w:p>
          <w:p w14:paraId="151D2BEA" w14:textId="77777777" w:rsidR="00F024DC" w:rsidRPr="00EA2098" w:rsidRDefault="00F024DC" w:rsidP="00622C4F">
            <w:pPr>
              <w:rPr>
                <w:rFonts w:cs="Times New Roman"/>
                <w:lang w:val="en-US"/>
              </w:rPr>
            </w:pPr>
          </w:p>
        </w:tc>
      </w:tr>
      <w:tr w:rsidR="00F024DC" w:rsidRPr="006A003A" w14:paraId="67A5E054" w14:textId="77777777" w:rsidTr="00F024DC">
        <w:trPr>
          <w:cantSplit/>
        </w:trPr>
        <w:tc>
          <w:tcPr>
            <w:tcW w:w="4651" w:type="dxa"/>
            <w:shd w:val="clear" w:color="auto" w:fill="auto"/>
          </w:tcPr>
          <w:p w14:paraId="467C0398" w14:textId="77777777" w:rsidR="00F024DC" w:rsidRPr="00EA2098" w:rsidRDefault="00F024DC" w:rsidP="00622C4F">
            <w:pPr>
              <w:rPr>
                <w:rStyle w:val="Strong"/>
                <w:lang w:val="sv-SE"/>
              </w:rPr>
            </w:pPr>
            <w:r w:rsidRPr="00EA2098">
              <w:rPr>
                <w:rStyle w:val="Strong"/>
              </w:rPr>
              <w:t>Ελλάδα</w:t>
            </w:r>
          </w:p>
          <w:p w14:paraId="1EA2C326" w14:textId="125B65CF" w:rsidR="00F024DC" w:rsidRPr="00EA2098" w:rsidRDefault="008426FC" w:rsidP="00622C4F">
            <w:pPr>
              <w:tabs>
                <w:tab w:val="left" w:pos="567"/>
              </w:tabs>
              <w:suppressAutoHyphens w:val="0"/>
              <w:rPr>
                <w:rFonts w:cs="Times New Roman"/>
                <w:lang w:val="sv-SE"/>
              </w:rPr>
            </w:pPr>
            <w:r w:rsidRPr="00EA2098">
              <w:rPr>
                <w:rFonts w:eastAsia="Times New Roman" w:cs="Times New Roman"/>
                <w:lang w:val="sv-SE" w:eastAsia="en-US"/>
              </w:rPr>
              <w:t>Viatris Hellas Ltd</w:t>
            </w:r>
          </w:p>
          <w:p w14:paraId="652555FB" w14:textId="575D66D4" w:rsidR="00F024DC" w:rsidRPr="00EA2098" w:rsidRDefault="00F024DC" w:rsidP="00622C4F">
            <w:pPr>
              <w:rPr>
                <w:rFonts w:cs="Times New Roman"/>
                <w:lang w:val="sv-SE"/>
              </w:rPr>
            </w:pPr>
            <w:r w:rsidRPr="00EA2098">
              <w:t>Τηλ</w:t>
            </w:r>
            <w:r w:rsidRPr="00EA2098">
              <w:rPr>
                <w:lang w:val="sv-SE"/>
              </w:rPr>
              <w:t>: +30 </w:t>
            </w:r>
            <w:r w:rsidR="008426FC" w:rsidRPr="00EA2098">
              <w:rPr>
                <w:lang w:val="sv-SE"/>
              </w:rPr>
              <w:t>2100 100 002</w:t>
            </w:r>
          </w:p>
          <w:p w14:paraId="64605B78" w14:textId="77777777" w:rsidR="00F024DC" w:rsidRPr="00EA2098" w:rsidRDefault="00F024DC" w:rsidP="00622C4F">
            <w:pPr>
              <w:rPr>
                <w:rFonts w:cs="Times New Roman"/>
                <w:lang w:val="sv-SE"/>
              </w:rPr>
            </w:pPr>
          </w:p>
        </w:tc>
        <w:tc>
          <w:tcPr>
            <w:tcW w:w="4652" w:type="dxa"/>
            <w:shd w:val="clear" w:color="auto" w:fill="auto"/>
          </w:tcPr>
          <w:p w14:paraId="5FA1E9E7" w14:textId="77777777" w:rsidR="00F024DC" w:rsidRPr="00EA2098" w:rsidRDefault="00F024DC" w:rsidP="00622C4F">
            <w:pPr>
              <w:rPr>
                <w:rStyle w:val="Strong"/>
                <w:lang w:val="de-DE"/>
              </w:rPr>
            </w:pPr>
            <w:r w:rsidRPr="00EA2098">
              <w:rPr>
                <w:rStyle w:val="Strong"/>
                <w:lang w:val="de-DE"/>
              </w:rPr>
              <w:t>Österreich</w:t>
            </w:r>
          </w:p>
          <w:p w14:paraId="61971E8E" w14:textId="22794B01" w:rsidR="00F024DC" w:rsidRPr="00EA2098" w:rsidRDefault="00DA592D" w:rsidP="00622C4F">
            <w:pPr>
              <w:rPr>
                <w:rFonts w:cs="Times New Roman"/>
                <w:lang w:val="de-DE"/>
              </w:rPr>
            </w:pPr>
            <w:r w:rsidRPr="00EA2098">
              <w:rPr>
                <w:lang w:val="de-DE"/>
              </w:rPr>
              <w:t>Viatris Austria</w:t>
            </w:r>
            <w:r w:rsidR="00F024DC" w:rsidRPr="00EA2098">
              <w:rPr>
                <w:lang w:val="de-DE"/>
              </w:rPr>
              <w:t xml:space="preserve"> GmbH</w:t>
            </w:r>
          </w:p>
          <w:p w14:paraId="7D7C0D0B" w14:textId="223F19E4" w:rsidR="00F024DC" w:rsidRPr="00EA2098" w:rsidRDefault="00F024DC" w:rsidP="00622C4F">
            <w:pPr>
              <w:rPr>
                <w:rFonts w:cs="Times New Roman"/>
                <w:lang w:val="de-DE"/>
              </w:rPr>
            </w:pPr>
            <w:r w:rsidRPr="00EA2098">
              <w:rPr>
                <w:lang w:val="de-DE"/>
              </w:rPr>
              <w:t>Tel: +43 1 </w:t>
            </w:r>
            <w:r w:rsidR="00E432D3" w:rsidRPr="00EA2098">
              <w:rPr>
                <w:lang w:val="de-DE"/>
              </w:rPr>
              <w:t>86390</w:t>
            </w:r>
          </w:p>
          <w:p w14:paraId="1B0D4893" w14:textId="77777777" w:rsidR="00F024DC" w:rsidRPr="00EA2098" w:rsidRDefault="00F024DC" w:rsidP="00622C4F">
            <w:pPr>
              <w:rPr>
                <w:rFonts w:cs="Times New Roman"/>
                <w:lang w:val="de-DE"/>
              </w:rPr>
            </w:pPr>
          </w:p>
        </w:tc>
      </w:tr>
      <w:tr w:rsidR="00F024DC" w:rsidRPr="00EA2098" w14:paraId="3BDCF762" w14:textId="77777777" w:rsidTr="00F024DC">
        <w:trPr>
          <w:cantSplit/>
        </w:trPr>
        <w:tc>
          <w:tcPr>
            <w:tcW w:w="4651" w:type="dxa"/>
            <w:shd w:val="clear" w:color="auto" w:fill="auto"/>
          </w:tcPr>
          <w:p w14:paraId="619BE7CE" w14:textId="77777777" w:rsidR="00F024DC" w:rsidRPr="00EA2098" w:rsidRDefault="00F024DC" w:rsidP="00622C4F">
            <w:pPr>
              <w:rPr>
                <w:rStyle w:val="Strong"/>
                <w:lang w:val="es-ES"/>
              </w:rPr>
            </w:pPr>
            <w:r w:rsidRPr="00EA2098">
              <w:rPr>
                <w:rStyle w:val="Strong"/>
                <w:lang w:val="es-ES"/>
              </w:rPr>
              <w:t>España</w:t>
            </w:r>
          </w:p>
          <w:p w14:paraId="3518BC41" w14:textId="69D0FFF7" w:rsidR="00F024DC" w:rsidRPr="00EA2098" w:rsidRDefault="00141B0D" w:rsidP="00622C4F">
            <w:pPr>
              <w:rPr>
                <w:rFonts w:cs="Times New Roman"/>
                <w:lang w:val="es-ES"/>
              </w:rPr>
            </w:pPr>
            <w:r w:rsidRPr="00EA2098">
              <w:rPr>
                <w:lang w:val="es-ES_tradnl"/>
              </w:rPr>
              <w:t xml:space="preserve">Viatris </w:t>
            </w:r>
            <w:proofErr w:type="spellStart"/>
            <w:r w:rsidR="00F024DC" w:rsidRPr="00EA2098">
              <w:rPr>
                <w:lang w:val="es-ES"/>
              </w:rPr>
              <w:t>Pharmaceuticals</w:t>
            </w:r>
            <w:proofErr w:type="spellEnd"/>
            <w:r w:rsidR="00F024DC" w:rsidRPr="00EA2098">
              <w:rPr>
                <w:lang w:val="es-ES"/>
              </w:rPr>
              <w:t>, S.L</w:t>
            </w:r>
            <w:r w:rsidRPr="00EA2098">
              <w:rPr>
                <w:lang w:val="es-ES_tradnl"/>
              </w:rPr>
              <w:t>.</w:t>
            </w:r>
          </w:p>
          <w:p w14:paraId="10FACB1B" w14:textId="77777777" w:rsidR="00F024DC" w:rsidRPr="00EA2098" w:rsidRDefault="00F024DC" w:rsidP="00622C4F">
            <w:pPr>
              <w:rPr>
                <w:rFonts w:cs="Times New Roman"/>
                <w:lang w:val="es-ES"/>
              </w:rPr>
            </w:pPr>
            <w:r w:rsidRPr="00EA2098">
              <w:rPr>
                <w:lang w:val="es-ES"/>
              </w:rPr>
              <w:t>Tel: + 34 900 102 712</w:t>
            </w:r>
          </w:p>
          <w:p w14:paraId="004E74D9" w14:textId="77777777" w:rsidR="00F024DC" w:rsidRPr="00EA2098" w:rsidRDefault="00F024DC" w:rsidP="00622C4F">
            <w:pPr>
              <w:rPr>
                <w:rFonts w:cs="Times New Roman"/>
                <w:lang w:val="es-ES"/>
              </w:rPr>
            </w:pPr>
          </w:p>
        </w:tc>
        <w:tc>
          <w:tcPr>
            <w:tcW w:w="4652" w:type="dxa"/>
            <w:shd w:val="clear" w:color="auto" w:fill="auto"/>
          </w:tcPr>
          <w:p w14:paraId="5CE5587C" w14:textId="77777777" w:rsidR="00F024DC" w:rsidRPr="00EA2098" w:rsidRDefault="00F024DC" w:rsidP="00622C4F">
            <w:pPr>
              <w:rPr>
                <w:rStyle w:val="Strong"/>
                <w:lang w:val="en-US"/>
              </w:rPr>
            </w:pPr>
            <w:r w:rsidRPr="00EA2098">
              <w:rPr>
                <w:rStyle w:val="Strong"/>
                <w:lang w:val="en-US"/>
              </w:rPr>
              <w:t>Polska</w:t>
            </w:r>
          </w:p>
          <w:p w14:paraId="65807AF7" w14:textId="11F89328" w:rsidR="00F024DC" w:rsidRPr="00EA2098" w:rsidRDefault="00DA592D" w:rsidP="00622C4F">
            <w:pPr>
              <w:rPr>
                <w:rFonts w:cs="Times New Roman"/>
                <w:lang w:val="en-US"/>
              </w:rPr>
            </w:pPr>
            <w:r w:rsidRPr="00EA2098">
              <w:rPr>
                <w:lang w:val="en-US"/>
              </w:rPr>
              <w:t xml:space="preserve">Viatris </w:t>
            </w:r>
            <w:r w:rsidR="00DB3286" w:rsidRPr="00EA2098">
              <w:rPr>
                <w:lang w:val="en-US"/>
              </w:rPr>
              <w:t xml:space="preserve">Healthcare </w:t>
            </w:r>
            <w:r w:rsidR="00F024DC" w:rsidRPr="00EA2098">
              <w:rPr>
                <w:lang w:val="en-US"/>
              </w:rPr>
              <w:t xml:space="preserve">Sp. </w:t>
            </w:r>
            <w:proofErr w:type="spellStart"/>
            <w:r w:rsidR="00F024DC" w:rsidRPr="00EA2098">
              <w:rPr>
                <w:lang w:val="en-US"/>
              </w:rPr>
              <w:t>z.o.o</w:t>
            </w:r>
            <w:proofErr w:type="spellEnd"/>
            <w:r w:rsidR="00F024DC" w:rsidRPr="00EA2098">
              <w:rPr>
                <w:lang w:val="en-US"/>
              </w:rPr>
              <w:t>.</w:t>
            </w:r>
          </w:p>
          <w:p w14:paraId="0CFA4FDE" w14:textId="4733741E" w:rsidR="00F024DC" w:rsidRPr="00EA2098" w:rsidRDefault="00F024DC" w:rsidP="00622C4F">
            <w:pPr>
              <w:rPr>
                <w:rFonts w:cs="Times New Roman"/>
                <w:lang w:val="en-US"/>
              </w:rPr>
            </w:pPr>
            <w:r w:rsidRPr="00EA2098">
              <w:rPr>
                <w:lang w:val="en-US"/>
              </w:rPr>
              <w:t>Tel</w:t>
            </w:r>
            <w:r w:rsidR="005E57E7">
              <w:rPr>
                <w:lang w:val="en-US"/>
              </w:rPr>
              <w:t>.</w:t>
            </w:r>
            <w:r w:rsidRPr="00EA2098">
              <w:rPr>
                <w:lang w:val="en-US"/>
              </w:rPr>
              <w:t>: + 48 22 546 64 00</w:t>
            </w:r>
          </w:p>
          <w:p w14:paraId="79D6ADF8" w14:textId="77777777" w:rsidR="00F024DC" w:rsidRPr="00EA2098" w:rsidRDefault="00F024DC" w:rsidP="00622C4F">
            <w:pPr>
              <w:rPr>
                <w:rFonts w:cs="Times New Roman"/>
                <w:lang w:val="en-US"/>
              </w:rPr>
            </w:pPr>
          </w:p>
        </w:tc>
      </w:tr>
      <w:tr w:rsidR="00F024DC" w:rsidRPr="00EA2098" w14:paraId="2F24541A" w14:textId="77777777" w:rsidTr="00F024DC">
        <w:trPr>
          <w:cantSplit/>
        </w:trPr>
        <w:tc>
          <w:tcPr>
            <w:tcW w:w="4651" w:type="dxa"/>
            <w:shd w:val="clear" w:color="auto" w:fill="auto"/>
          </w:tcPr>
          <w:p w14:paraId="270B40D9" w14:textId="77777777" w:rsidR="00F024DC" w:rsidRPr="00EA2098" w:rsidRDefault="00654427" w:rsidP="00622C4F">
            <w:pPr>
              <w:rPr>
                <w:rStyle w:val="Strong"/>
                <w:lang w:val="en-US"/>
              </w:rPr>
            </w:pPr>
            <w:r w:rsidRPr="00EA2098">
              <w:rPr>
                <w:rStyle w:val="Strong"/>
                <w:lang w:val="en-US"/>
              </w:rPr>
              <w:t>France</w:t>
            </w:r>
          </w:p>
          <w:p w14:paraId="75C37AED" w14:textId="77777777" w:rsidR="00F024DC" w:rsidRPr="00EA2098" w:rsidRDefault="00870BC5" w:rsidP="00622C4F">
            <w:pPr>
              <w:rPr>
                <w:rFonts w:cs="Times New Roman"/>
              </w:rPr>
            </w:pPr>
            <w:r w:rsidRPr="00EA2098">
              <w:rPr>
                <w:lang w:val="en-US"/>
              </w:rPr>
              <w:t>Viatris Sant</w:t>
            </w:r>
            <w:r w:rsidRPr="008305D5">
              <w:rPr>
                <w:color w:val="000000"/>
              </w:rPr>
              <w:t>é</w:t>
            </w:r>
          </w:p>
          <w:p w14:paraId="674FDBD8" w14:textId="77777777" w:rsidR="00F024DC" w:rsidRPr="00EA2098" w:rsidRDefault="00F024DC" w:rsidP="00622C4F">
            <w:pPr>
              <w:rPr>
                <w:rFonts w:cs="Times New Roman"/>
              </w:rPr>
            </w:pPr>
            <w:r w:rsidRPr="00EA2098">
              <w:rPr>
                <w:lang w:val="en-US"/>
              </w:rPr>
              <w:t>T</w:t>
            </w:r>
            <w:r w:rsidR="00870BC5" w:rsidRPr="008305D5">
              <w:rPr>
                <w:color w:val="000000"/>
              </w:rPr>
              <w:t>é</w:t>
            </w:r>
            <w:r w:rsidRPr="00EA2098">
              <w:rPr>
                <w:lang w:val="en-US"/>
              </w:rPr>
              <w:t>l</w:t>
            </w:r>
            <w:r w:rsidRPr="00EA2098">
              <w:t>: +33</w:t>
            </w:r>
            <w:r w:rsidRPr="00EA2098">
              <w:rPr>
                <w:lang w:val="en-US"/>
              </w:rPr>
              <w:t> </w:t>
            </w:r>
            <w:r w:rsidRPr="00EA2098">
              <w:t>4</w:t>
            </w:r>
            <w:r w:rsidRPr="00EA2098">
              <w:rPr>
                <w:lang w:val="en-US"/>
              </w:rPr>
              <w:t> </w:t>
            </w:r>
            <w:r w:rsidRPr="00EA2098">
              <w:t>37</w:t>
            </w:r>
            <w:r w:rsidRPr="00EA2098">
              <w:rPr>
                <w:lang w:val="en-US"/>
              </w:rPr>
              <w:t> </w:t>
            </w:r>
            <w:r w:rsidRPr="00EA2098">
              <w:t>25</w:t>
            </w:r>
            <w:r w:rsidRPr="00EA2098">
              <w:rPr>
                <w:lang w:val="en-US"/>
              </w:rPr>
              <w:t> </w:t>
            </w:r>
            <w:r w:rsidRPr="00EA2098">
              <w:t>75</w:t>
            </w:r>
            <w:r w:rsidRPr="00EA2098">
              <w:rPr>
                <w:lang w:val="en-US"/>
              </w:rPr>
              <w:t> </w:t>
            </w:r>
            <w:r w:rsidRPr="00EA2098">
              <w:t>00</w:t>
            </w:r>
          </w:p>
          <w:p w14:paraId="7DB1D025" w14:textId="77777777" w:rsidR="00F024DC" w:rsidRPr="00EA2098" w:rsidRDefault="00F024DC" w:rsidP="00622C4F">
            <w:pPr>
              <w:rPr>
                <w:rFonts w:cs="Times New Roman"/>
              </w:rPr>
            </w:pPr>
          </w:p>
        </w:tc>
        <w:tc>
          <w:tcPr>
            <w:tcW w:w="4652" w:type="dxa"/>
            <w:shd w:val="clear" w:color="auto" w:fill="auto"/>
          </w:tcPr>
          <w:p w14:paraId="298B241D" w14:textId="77777777" w:rsidR="00F024DC" w:rsidRPr="00EA2098" w:rsidRDefault="00F024DC" w:rsidP="00622C4F">
            <w:pPr>
              <w:rPr>
                <w:rStyle w:val="Strong"/>
              </w:rPr>
            </w:pPr>
            <w:r w:rsidRPr="00EA2098">
              <w:rPr>
                <w:rStyle w:val="Strong"/>
              </w:rPr>
              <w:t>Portugal</w:t>
            </w:r>
          </w:p>
          <w:p w14:paraId="59F52C00" w14:textId="77777777" w:rsidR="00F024DC" w:rsidRPr="00EA2098" w:rsidRDefault="00F024DC" w:rsidP="00622C4F">
            <w:pPr>
              <w:rPr>
                <w:rFonts w:cs="Times New Roman"/>
              </w:rPr>
            </w:pPr>
            <w:r w:rsidRPr="00EA2098">
              <w:t>Mylan, Lda.</w:t>
            </w:r>
          </w:p>
          <w:p w14:paraId="2DA5D012" w14:textId="77777777" w:rsidR="00F024DC" w:rsidRPr="00EA2098" w:rsidRDefault="00F024DC" w:rsidP="00622C4F">
            <w:pPr>
              <w:rPr>
                <w:rFonts w:cs="Times New Roman"/>
              </w:rPr>
            </w:pPr>
            <w:r w:rsidRPr="00EA2098">
              <w:t xml:space="preserve">Tel: </w:t>
            </w:r>
            <w:r w:rsidR="00087B38" w:rsidRPr="00EA2098">
              <w:rPr>
                <w:noProof/>
              </w:rPr>
              <w:t>+ 351 214 127 200</w:t>
            </w:r>
          </w:p>
          <w:p w14:paraId="4D2C14BC" w14:textId="77777777" w:rsidR="00F024DC" w:rsidRPr="00EA2098" w:rsidRDefault="00F024DC" w:rsidP="00622C4F">
            <w:pPr>
              <w:rPr>
                <w:rFonts w:cs="Times New Roman"/>
              </w:rPr>
            </w:pPr>
          </w:p>
        </w:tc>
      </w:tr>
      <w:tr w:rsidR="00F024DC" w:rsidRPr="006A003A" w14:paraId="3D33CDE7" w14:textId="77777777" w:rsidTr="00F024DC">
        <w:trPr>
          <w:cantSplit/>
        </w:trPr>
        <w:tc>
          <w:tcPr>
            <w:tcW w:w="4651" w:type="dxa"/>
            <w:shd w:val="clear" w:color="auto" w:fill="auto"/>
          </w:tcPr>
          <w:p w14:paraId="1FBB4130" w14:textId="77777777" w:rsidR="00F024DC" w:rsidRPr="00EA2098" w:rsidRDefault="00F024DC" w:rsidP="00622C4F">
            <w:pPr>
              <w:rPr>
                <w:rStyle w:val="Strong"/>
                <w:lang w:val="sv-SE"/>
              </w:rPr>
            </w:pPr>
            <w:r w:rsidRPr="00EA2098">
              <w:rPr>
                <w:rStyle w:val="Strong"/>
                <w:lang w:val="sv-SE"/>
              </w:rPr>
              <w:t>Hrvatska</w:t>
            </w:r>
          </w:p>
          <w:p w14:paraId="6DC09CCF" w14:textId="77777777" w:rsidR="00F024DC" w:rsidRPr="00EA2098" w:rsidRDefault="00087B38" w:rsidP="00622C4F">
            <w:pPr>
              <w:rPr>
                <w:rFonts w:cs="Times New Roman"/>
                <w:lang w:val="sv-SE"/>
              </w:rPr>
            </w:pPr>
            <w:r w:rsidRPr="00EA2098">
              <w:rPr>
                <w:bCs/>
                <w:lang w:val="sv-SE"/>
              </w:rPr>
              <w:t xml:space="preserve">Viatris </w:t>
            </w:r>
            <w:r w:rsidR="00F024DC" w:rsidRPr="00EA2098">
              <w:rPr>
                <w:lang w:val="sv-SE"/>
              </w:rPr>
              <w:t>Hrvatska d.o.o.</w:t>
            </w:r>
          </w:p>
          <w:p w14:paraId="114CB141" w14:textId="77777777" w:rsidR="00F024DC" w:rsidRPr="00EA2098" w:rsidRDefault="00F024DC" w:rsidP="00622C4F">
            <w:pPr>
              <w:rPr>
                <w:rFonts w:cs="Times New Roman"/>
              </w:rPr>
            </w:pPr>
            <w:r w:rsidRPr="00EA2098">
              <w:t>Tel: +385 1 23 50 599</w:t>
            </w:r>
          </w:p>
          <w:p w14:paraId="4638CE6C" w14:textId="77777777" w:rsidR="00F024DC" w:rsidRPr="00EA2098" w:rsidRDefault="00F024DC" w:rsidP="00622C4F">
            <w:pPr>
              <w:rPr>
                <w:rFonts w:cs="Times New Roman"/>
              </w:rPr>
            </w:pPr>
          </w:p>
        </w:tc>
        <w:tc>
          <w:tcPr>
            <w:tcW w:w="4652" w:type="dxa"/>
            <w:shd w:val="clear" w:color="auto" w:fill="auto"/>
          </w:tcPr>
          <w:p w14:paraId="0C53EDD6" w14:textId="77777777" w:rsidR="00F024DC" w:rsidRPr="00EA2098" w:rsidRDefault="00F024DC" w:rsidP="00622C4F">
            <w:pPr>
              <w:rPr>
                <w:rStyle w:val="Strong"/>
                <w:lang w:val="en-US"/>
              </w:rPr>
            </w:pPr>
            <w:proofErr w:type="spellStart"/>
            <w:r w:rsidRPr="00EA2098">
              <w:rPr>
                <w:rStyle w:val="Strong"/>
                <w:lang w:val="en-US"/>
              </w:rPr>
              <w:t>România</w:t>
            </w:r>
            <w:proofErr w:type="spellEnd"/>
          </w:p>
          <w:p w14:paraId="0AD7F41A" w14:textId="77777777" w:rsidR="00F024DC" w:rsidRPr="00EA2098" w:rsidRDefault="00066234" w:rsidP="00622C4F">
            <w:pPr>
              <w:rPr>
                <w:rFonts w:cs="Times New Roman"/>
                <w:lang w:val="en-US"/>
              </w:rPr>
            </w:pPr>
            <w:r w:rsidRPr="00EA2098">
              <w:rPr>
                <w:noProof/>
                <w:lang w:val="en-US"/>
              </w:rPr>
              <w:t xml:space="preserve">BGP Products </w:t>
            </w:r>
            <w:r w:rsidR="00F024DC" w:rsidRPr="00EA2098">
              <w:rPr>
                <w:lang w:val="en-US"/>
              </w:rPr>
              <w:t>SRL</w:t>
            </w:r>
          </w:p>
          <w:p w14:paraId="19BC3641" w14:textId="77777777" w:rsidR="00F024DC" w:rsidRPr="00EA2098" w:rsidRDefault="00F024DC" w:rsidP="00622C4F">
            <w:pPr>
              <w:rPr>
                <w:rFonts w:cs="Times New Roman"/>
                <w:lang w:val="en-US"/>
              </w:rPr>
            </w:pPr>
            <w:r w:rsidRPr="00EA2098">
              <w:rPr>
                <w:lang w:val="en-US"/>
              </w:rPr>
              <w:t>Tel: + </w:t>
            </w:r>
            <w:r w:rsidR="00066234" w:rsidRPr="00EA2098">
              <w:rPr>
                <w:noProof/>
                <w:lang w:val="en-US"/>
              </w:rPr>
              <w:t>40 372 579 000</w:t>
            </w:r>
          </w:p>
          <w:p w14:paraId="647A26EA" w14:textId="77777777" w:rsidR="00F024DC" w:rsidRPr="00EA2098" w:rsidRDefault="00F024DC" w:rsidP="00622C4F">
            <w:pPr>
              <w:rPr>
                <w:rFonts w:cs="Times New Roman"/>
                <w:lang w:val="en-US"/>
              </w:rPr>
            </w:pPr>
          </w:p>
        </w:tc>
      </w:tr>
      <w:tr w:rsidR="00F024DC" w:rsidRPr="00EA2098" w14:paraId="0776E03A" w14:textId="77777777" w:rsidTr="00F024DC">
        <w:trPr>
          <w:cantSplit/>
        </w:trPr>
        <w:tc>
          <w:tcPr>
            <w:tcW w:w="4651" w:type="dxa"/>
            <w:shd w:val="clear" w:color="auto" w:fill="auto"/>
          </w:tcPr>
          <w:p w14:paraId="076EEA2B" w14:textId="77777777" w:rsidR="00F024DC" w:rsidRPr="00EA2098" w:rsidRDefault="00066234" w:rsidP="00622C4F">
            <w:pPr>
              <w:rPr>
                <w:rStyle w:val="Strong"/>
                <w:lang w:val="en-US"/>
              </w:rPr>
            </w:pPr>
            <w:r w:rsidRPr="00EA2098">
              <w:rPr>
                <w:b/>
                <w:bCs/>
                <w:lang w:val="en-US"/>
              </w:rPr>
              <w:lastRenderedPageBreak/>
              <w:t>Ireland</w:t>
            </w:r>
          </w:p>
          <w:p w14:paraId="451A1F87" w14:textId="0401DE65" w:rsidR="00F024DC" w:rsidRPr="00EA2098" w:rsidRDefault="00DA592D" w:rsidP="00622C4F">
            <w:pPr>
              <w:rPr>
                <w:rFonts w:cs="Times New Roman"/>
                <w:lang w:val="en-US"/>
              </w:rPr>
            </w:pPr>
            <w:r w:rsidRPr="00EA2098">
              <w:rPr>
                <w:lang w:val="en-US"/>
              </w:rPr>
              <w:t>Viatris</w:t>
            </w:r>
            <w:r w:rsidR="009E3358" w:rsidRPr="00EA2098">
              <w:rPr>
                <w:lang w:val="en-US"/>
              </w:rPr>
              <w:t xml:space="preserve"> Limited</w:t>
            </w:r>
          </w:p>
          <w:p w14:paraId="163868D2" w14:textId="77777777" w:rsidR="00F024DC" w:rsidRPr="00EA2098" w:rsidRDefault="00F024DC" w:rsidP="00622C4F">
            <w:pPr>
              <w:rPr>
                <w:rFonts w:cs="Times New Roman"/>
                <w:lang w:val="en-US"/>
              </w:rPr>
            </w:pPr>
            <w:r w:rsidRPr="00EA2098">
              <w:rPr>
                <w:lang w:val="en-US"/>
              </w:rPr>
              <w:t xml:space="preserve">Tel: </w:t>
            </w:r>
            <w:r w:rsidR="00C03F0C" w:rsidRPr="00EA2098">
              <w:rPr>
                <w:lang w:val="en-US"/>
              </w:rPr>
              <w:t>+353 1 8711600</w:t>
            </w:r>
          </w:p>
          <w:p w14:paraId="0D19ED8D" w14:textId="77777777" w:rsidR="00F024DC" w:rsidRPr="00EA2098" w:rsidRDefault="00F024DC" w:rsidP="00622C4F">
            <w:pPr>
              <w:rPr>
                <w:rFonts w:cs="Times New Roman"/>
                <w:lang w:val="en-US"/>
              </w:rPr>
            </w:pPr>
          </w:p>
        </w:tc>
        <w:tc>
          <w:tcPr>
            <w:tcW w:w="4652" w:type="dxa"/>
            <w:shd w:val="clear" w:color="auto" w:fill="auto"/>
          </w:tcPr>
          <w:p w14:paraId="36BAE29C" w14:textId="77777777" w:rsidR="00F024DC" w:rsidRPr="00EA2098" w:rsidRDefault="00F024DC" w:rsidP="00622C4F">
            <w:pPr>
              <w:rPr>
                <w:rStyle w:val="Strong"/>
                <w:lang w:val="it-IT"/>
              </w:rPr>
            </w:pPr>
            <w:r w:rsidRPr="00EA2098">
              <w:rPr>
                <w:rStyle w:val="Strong"/>
                <w:lang w:val="it-IT"/>
              </w:rPr>
              <w:t>Slovenija</w:t>
            </w:r>
          </w:p>
          <w:p w14:paraId="3A9450D7" w14:textId="77777777" w:rsidR="00087B38" w:rsidRPr="00EA2098" w:rsidRDefault="00087B38" w:rsidP="00622C4F">
            <w:pPr>
              <w:rPr>
                <w:lang w:val="it-IT"/>
              </w:rPr>
            </w:pPr>
            <w:r w:rsidRPr="008305D5">
              <w:rPr>
                <w:color w:val="000000"/>
                <w:lang w:val="it-IT"/>
              </w:rPr>
              <w:t>Viatris d.o.o.</w:t>
            </w:r>
          </w:p>
          <w:p w14:paraId="66EE1D99" w14:textId="77777777" w:rsidR="00F024DC" w:rsidRPr="00EA2098" w:rsidRDefault="00F024DC" w:rsidP="00622C4F">
            <w:pPr>
              <w:rPr>
                <w:color w:val="000000"/>
              </w:rPr>
            </w:pPr>
            <w:r w:rsidRPr="00EA2098">
              <w:t xml:space="preserve">Tel: </w:t>
            </w:r>
            <w:r w:rsidR="00BA3FBC" w:rsidRPr="00EA2098">
              <w:rPr>
                <w:color w:val="000000"/>
              </w:rPr>
              <w:t>+ 386 1 23 63 180</w:t>
            </w:r>
          </w:p>
          <w:p w14:paraId="57F25A16" w14:textId="77777777" w:rsidR="00F024DC" w:rsidRPr="00EA2098" w:rsidRDefault="00F024DC" w:rsidP="00622C4F">
            <w:pPr>
              <w:rPr>
                <w:rFonts w:cs="Times New Roman"/>
              </w:rPr>
            </w:pPr>
          </w:p>
        </w:tc>
      </w:tr>
      <w:tr w:rsidR="00F024DC" w:rsidRPr="00EA2098" w14:paraId="7DFE38DC" w14:textId="77777777" w:rsidTr="00F024DC">
        <w:trPr>
          <w:cantSplit/>
        </w:trPr>
        <w:tc>
          <w:tcPr>
            <w:tcW w:w="4651" w:type="dxa"/>
            <w:shd w:val="clear" w:color="auto" w:fill="auto"/>
          </w:tcPr>
          <w:p w14:paraId="7684C990" w14:textId="77777777" w:rsidR="00F024DC" w:rsidRPr="00EA2098" w:rsidRDefault="00F024DC" w:rsidP="00622C4F">
            <w:pPr>
              <w:rPr>
                <w:rStyle w:val="Strong"/>
                <w:lang w:val="de-DE"/>
              </w:rPr>
            </w:pPr>
            <w:r w:rsidRPr="00EA2098">
              <w:rPr>
                <w:rStyle w:val="Strong"/>
                <w:lang w:val="de-DE"/>
              </w:rPr>
              <w:t>Ísland</w:t>
            </w:r>
          </w:p>
          <w:p w14:paraId="5F3597DD" w14:textId="77777777" w:rsidR="006E7B46" w:rsidRPr="00EA2098" w:rsidRDefault="006E7B46" w:rsidP="00622C4F">
            <w:pPr>
              <w:pStyle w:val="MGGTextLeft"/>
              <w:tabs>
                <w:tab w:val="left" w:pos="567"/>
              </w:tabs>
              <w:rPr>
                <w:szCs w:val="22"/>
                <w:lang w:val="el-GR"/>
              </w:rPr>
            </w:pPr>
            <w:proofErr w:type="spellStart"/>
            <w:r w:rsidRPr="00EA2098">
              <w:rPr>
                <w:szCs w:val="22"/>
              </w:rPr>
              <w:t>Icepharma</w:t>
            </w:r>
            <w:proofErr w:type="spellEnd"/>
            <w:r w:rsidRPr="00EA2098">
              <w:rPr>
                <w:szCs w:val="22"/>
              </w:rPr>
              <w:t xml:space="preserve"> hf</w:t>
            </w:r>
            <w:r w:rsidR="00087B38" w:rsidRPr="00EA2098">
              <w:rPr>
                <w:szCs w:val="22"/>
                <w:lang w:val="el-GR"/>
              </w:rPr>
              <w:t>.</w:t>
            </w:r>
          </w:p>
          <w:p w14:paraId="260FF18C" w14:textId="77777777" w:rsidR="009E3358" w:rsidRPr="00EA2098" w:rsidRDefault="00141B0D" w:rsidP="00622C4F">
            <w:pPr>
              <w:pStyle w:val="MGGTextLeft"/>
              <w:tabs>
                <w:tab w:val="left" w:pos="567"/>
              </w:tabs>
              <w:rPr>
                <w:szCs w:val="22"/>
              </w:rPr>
            </w:pPr>
            <w:proofErr w:type="spellStart"/>
            <w:r w:rsidRPr="00EA2098">
              <w:t>Sími</w:t>
            </w:r>
            <w:proofErr w:type="spellEnd"/>
            <w:r w:rsidR="006E7B46" w:rsidRPr="00EA2098">
              <w:rPr>
                <w:szCs w:val="22"/>
              </w:rPr>
              <w:t>: +354 540 8000</w:t>
            </w:r>
          </w:p>
          <w:p w14:paraId="4CB24FCA" w14:textId="77777777" w:rsidR="00F024DC" w:rsidRPr="00EA2098" w:rsidRDefault="00F024DC" w:rsidP="00622C4F">
            <w:pPr>
              <w:rPr>
                <w:rFonts w:cs="Times New Roman"/>
                <w:lang w:val="de-DE"/>
              </w:rPr>
            </w:pPr>
          </w:p>
        </w:tc>
        <w:tc>
          <w:tcPr>
            <w:tcW w:w="4652" w:type="dxa"/>
            <w:shd w:val="clear" w:color="auto" w:fill="auto"/>
          </w:tcPr>
          <w:p w14:paraId="6FABE09B" w14:textId="77777777" w:rsidR="00F024DC" w:rsidRPr="00EA2098" w:rsidRDefault="00F024DC" w:rsidP="00622C4F">
            <w:pPr>
              <w:rPr>
                <w:rStyle w:val="Strong"/>
                <w:lang w:val="sv-SE"/>
              </w:rPr>
            </w:pPr>
            <w:r w:rsidRPr="00EA2098">
              <w:rPr>
                <w:rStyle w:val="Strong"/>
                <w:lang w:val="sv-SE"/>
              </w:rPr>
              <w:t>Slovenská republika</w:t>
            </w:r>
          </w:p>
          <w:p w14:paraId="2FD48D8D" w14:textId="77777777" w:rsidR="00F024DC" w:rsidRPr="00EA2098" w:rsidRDefault="00141B0D" w:rsidP="00622C4F">
            <w:pPr>
              <w:rPr>
                <w:rFonts w:cs="Times New Roman"/>
                <w:lang w:val="nb-NO"/>
              </w:rPr>
            </w:pPr>
            <w:r w:rsidRPr="00EA2098">
              <w:rPr>
                <w:lang w:val="nb-NO"/>
              </w:rPr>
              <w:t xml:space="preserve">Viatris Slovakia </w:t>
            </w:r>
            <w:r w:rsidR="00F024DC" w:rsidRPr="00EA2098">
              <w:rPr>
                <w:lang w:val="nb-NO"/>
              </w:rPr>
              <w:t>s.r.o.</w:t>
            </w:r>
          </w:p>
          <w:p w14:paraId="08471BCA" w14:textId="77777777" w:rsidR="00F024DC" w:rsidRPr="00EA2098" w:rsidRDefault="00F024DC" w:rsidP="00622C4F">
            <w:pPr>
              <w:rPr>
                <w:rFonts w:cs="Times New Roman"/>
              </w:rPr>
            </w:pPr>
            <w:r w:rsidRPr="00EA2098">
              <w:t xml:space="preserve">Tel: </w:t>
            </w:r>
            <w:r w:rsidR="000D4B9D" w:rsidRPr="00EA2098">
              <w:t>+421 2 32 199 100</w:t>
            </w:r>
          </w:p>
          <w:p w14:paraId="2B01C563" w14:textId="77777777" w:rsidR="00F024DC" w:rsidRPr="00EA2098" w:rsidRDefault="00F024DC" w:rsidP="00622C4F">
            <w:pPr>
              <w:rPr>
                <w:rFonts w:cs="Times New Roman"/>
              </w:rPr>
            </w:pPr>
          </w:p>
        </w:tc>
      </w:tr>
      <w:tr w:rsidR="00F024DC" w:rsidRPr="006A003A" w14:paraId="12159EF2" w14:textId="77777777" w:rsidTr="00F024DC">
        <w:trPr>
          <w:cantSplit/>
        </w:trPr>
        <w:tc>
          <w:tcPr>
            <w:tcW w:w="4651" w:type="dxa"/>
            <w:shd w:val="clear" w:color="auto" w:fill="auto"/>
          </w:tcPr>
          <w:p w14:paraId="1CD83E38" w14:textId="77777777" w:rsidR="00F024DC" w:rsidRPr="00EA2098" w:rsidRDefault="00F024DC" w:rsidP="00622C4F">
            <w:pPr>
              <w:rPr>
                <w:rStyle w:val="Strong"/>
                <w:lang w:val="es-ES"/>
              </w:rPr>
            </w:pPr>
            <w:r w:rsidRPr="00EA2098">
              <w:rPr>
                <w:rStyle w:val="Strong"/>
                <w:lang w:val="es-ES"/>
              </w:rPr>
              <w:t>Italia</w:t>
            </w:r>
          </w:p>
          <w:p w14:paraId="2ED7AC35" w14:textId="353EA86F" w:rsidR="000536E6" w:rsidRPr="00EA2098" w:rsidRDefault="008426FC" w:rsidP="00622C4F">
            <w:pPr>
              <w:rPr>
                <w:lang w:val="es-ES"/>
              </w:rPr>
            </w:pPr>
            <w:r w:rsidRPr="0077754B">
              <w:rPr>
                <w:lang w:val="it-IT"/>
              </w:rPr>
              <w:t xml:space="preserve">Viatris </w:t>
            </w:r>
            <w:r w:rsidR="006E7B46" w:rsidRPr="00EA2098">
              <w:rPr>
                <w:lang w:val="es-ES"/>
              </w:rPr>
              <w:t xml:space="preserve">Italia </w:t>
            </w:r>
            <w:proofErr w:type="spellStart"/>
            <w:r w:rsidR="006E7B46" w:rsidRPr="00EA2098">
              <w:rPr>
                <w:lang w:val="es-ES"/>
              </w:rPr>
              <w:t>S.r.l</w:t>
            </w:r>
            <w:proofErr w:type="spellEnd"/>
            <w:r w:rsidR="006E7B46" w:rsidRPr="00EA2098">
              <w:rPr>
                <w:lang w:val="es-ES"/>
              </w:rPr>
              <w:t>.</w:t>
            </w:r>
          </w:p>
          <w:p w14:paraId="22F63A22" w14:textId="77777777" w:rsidR="00F024DC" w:rsidRPr="00EA2098" w:rsidRDefault="00F024DC" w:rsidP="00622C4F">
            <w:pPr>
              <w:rPr>
                <w:rFonts w:cs="Times New Roman"/>
              </w:rPr>
            </w:pPr>
            <w:r w:rsidRPr="00EA2098">
              <w:rPr>
                <w:lang w:val="es-ES"/>
              </w:rPr>
              <w:t>Tel: + 39 </w:t>
            </w:r>
            <w:r w:rsidR="00716CEC" w:rsidRPr="00EA2098">
              <w:t>(</w:t>
            </w:r>
            <w:r w:rsidRPr="00EA2098">
              <w:rPr>
                <w:lang w:val="es-ES"/>
              </w:rPr>
              <w:t>0</w:t>
            </w:r>
            <w:r w:rsidR="00716CEC" w:rsidRPr="00EA2098">
              <w:t xml:space="preserve">) </w:t>
            </w:r>
            <w:r w:rsidRPr="00EA2098">
              <w:rPr>
                <w:lang w:val="es-ES"/>
              </w:rPr>
              <w:t>2 612 46921</w:t>
            </w:r>
          </w:p>
          <w:p w14:paraId="5B20EBC3" w14:textId="77777777" w:rsidR="00F024DC" w:rsidRPr="00EA2098" w:rsidRDefault="00F024DC" w:rsidP="00622C4F">
            <w:pPr>
              <w:rPr>
                <w:rFonts w:cs="Times New Roman"/>
                <w:lang w:val="es-ES"/>
              </w:rPr>
            </w:pPr>
          </w:p>
        </w:tc>
        <w:tc>
          <w:tcPr>
            <w:tcW w:w="4652" w:type="dxa"/>
            <w:shd w:val="clear" w:color="auto" w:fill="auto"/>
          </w:tcPr>
          <w:p w14:paraId="190187A3" w14:textId="77777777" w:rsidR="00F024DC" w:rsidRPr="00EA2098" w:rsidRDefault="00F024DC" w:rsidP="00622C4F">
            <w:pPr>
              <w:rPr>
                <w:rStyle w:val="Strong"/>
                <w:lang w:val="sv-SE"/>
              </w:rPr>
            </w:pPr>
            <w:r w:rsidRPr="00EA2098">
              <w:rPr>
                <w:rStyle w:val="Strong"/>
                <w:lang w:val="sv-SE"/>
              </w:rPr>
              <w:t>Suomi/Finland</w:t>
            </w:r>
          </w:p>
          <w:p w14:paraId="6ABD2BFD" w14:textId="77777777" w:rsidR="009E3358" w:rsidRPr="00EA2098" w:rsidRDefault="00141B0D" w:rsidP="00622C4F">
            <w:pPr>
              <w:pStyle w:val="MGGTextLeft"/>
              <w:tabs>
                <w:tab w:val="left" w:pos="567"/>
              </w:tabs>
              <w:rPr>
                <w:szCs w:val="22"/>
                <w:lang w:val="sv-SE"/>
              </w:rPr>
            </w:pPr>
            <w:r w:rsidRPr="00EA2098">
              <w:rPr>
                <w:bdr w:val="none" w:sz="0" w:space="0" w:color="auto" w:frame="1"/>
                <w:shd w:val="clear" w:color="auto" w:fill="FFFFFF"/>
                <w:lang w:val="sv-SE" w:eastAsia="da-DK"/>
              </w:rPr>
              <w:t>Viatris</w:t>
            </w:r>
            <w:r w:rsidR="009E3358" w:rsidRPr="00EA2098">
              <w:rPr>
                <w:bdr w:val="none" w:sz="0" w:space="0" w:color="auto" w:frame="1"/>
                <w:shd w:val="clear" w:color="auto" w:fill="FFFFFF"/>
                <w:lang w:val="sv-SE" w:eastAsia="da-DK"/>
              </w:rPr>
              <w:t xml:space="preserve"> OY</w:t>
            </w:r>
          </w:p>
          <w:p w14:paraId="764D7674" w14:textId="77777777" w:rsidR="00F024DC" w:rsidRPr="00EA2098" w:rsidRDefault="00F024DC" w:rsidP="00622C4F">
            <w:pPr>
              <w:rPr>
                <w:rFonts w:cs="Times New Roman"/>
                <w:lang w:val="sv-SE"/>
              </w:rPr>
            </w:pPr>
            <w:r w:rsidRPr="00EA2098">
              <w:rPr>
                <w:lang w:val="sv-SE"/>
              </w:rPr>
              <w:t xml:space="preserve">Puh/Tel: </w:t>
            </w:r>
            <w:r w:rsidR="000D4B9D" w:rsidRPr="00EA2098">
              <w:rPr>
                <w:lang w:val="sv-SE"/>
              </w:rPr>
              <w:t>+358 20 720 9555</w:t>
            </w:r>
          </w:p>
          <w:p w14:paraId="14C62F69" w14:textId="77777777" w:rsidR="00F024DC" w:rsidRPr="00EA2098" w:rsidRDefault="00F024DC" w:rsidP="00622C4F">
            <w:pPr>
              <w:rPr>
                <w:rFonts w:cs="Times New Roman"/>
                <w:lang w:val="sv-SE"/>
              </w:rPr>
            </w:pPr>
          </w:p>
        </w:tc>
      </w:tr>
      <w:tr w:rsidR="00F024DC" w:rsidRPr="00EA2098" w14:paraId="3C6F4764" w14:textId="77777777" w:rsidTr="00F024DC">
        <w:trPr>
          <w:cantSplit/>
        </w:trPr>
        <w:tc>
          <w:tcPr>
            <w:tcW w:w="4651" w:type="dxa"/>
            <w:shd w:val="clear" w:color="auto" w:fill="auto"/>
          </w:tcPr>
          <w:p w14:paraId="627F6E8C" w14:textId="77777777" w:rsidR="00F024DC" w:rsidRPr="00EA2098" w:rsidRDefault="00F024DC" w:rsidP="00622C4F">
            <w:pPr>
              <w:rPr>
                <w:rStyle w:val="Strong"/>
                <w:lang w:val="sv-SE"/>
              </w:rPr>
            </w:pPr>
            <w:r w:rsidRPr="00EA2098">
              <w:rPr>
                <w:rStyle w:val="Strong"/>
              </w:rPr>
              <w:t>Κύπρος</w:t>
            </w:r>
          </w:p>
          <w:p w14:paraId="04AD1C9D" w14:textId="0B26FCE1" w:rsidR="00DA592D" w:rsidRPr="0077754B" w:rsidRDefault="004B630E" w:rsidP="00DA592D">
            <w:pPr>
              <w:pStyle w:val="NormalWeb"/>
              <w:spacing w:before="0" w:beforeAutospacing="0" w:after="0" w:afterAutospacing="0"/>
              <w:rPr>
                <w:sz w:val="22"/>
                <w:szCs w:val="22"/>
                <w:lang w:val="el-GR"/>
              </w:rPr>
            </w:pPr>
            <w:r w:rsidRPr="004B630E">
              <w:rPr>
                <w:sz w:val="22"/>
                <w:szCs w:val="22"/>
              </w:rPr>
              <w:t xml:space="preserve">CPO </w:t>
            </w:r>
            <w:r w:rsidR="00DA592D" w:rsidRPr="00EA2098">
              <w:rPr>
                <w:sz w:val="22"/>
                <w:szCs w:val="22"/>
              </w:rPr>
              <w:t xml:space="preserve">Pharmaceuticals </w:t>
            </w:r>
            <w:r w:rsidRPr="002A7780">
              <w:rPr>
                <w:szCs w:val="22"/>
                <w:lang w:val="sk-SK"/>
              </w:rPr>
              <w:t>Limited</w:t>
            </w:r>
          </w:p>
          <w:p w14:paraId="7A606D59" w14:textId="0A0FE523" w:rsidR="00CA4309" w:rsidRPr="00EA2098" w:rsidRDefault="00CA4309" w:rsidP="00DA592D">
            <w:pPr>
              <w:pStyle w:val="NormalWeb"/>
              <w:spacing w:before="0" w:beforeAutospacing="0" w:after="0" w:afterAutospacing="0"/>
              <w:rPr>
                <w:sz w:val="22"/>
                <w:szCs w:val="22"/>
                <w:lang w:val="sv-SE"/>
              </w:rPr>
            </w:pPr>
            <w:r w:rsidRPr="00EA2098">
              <w:rPr>
                <w:sz w:val="22"/>
                <w:szCs w:val="22"/>
                <w:lang w:val="el-GR"/>
              </w:rPr>
              <w:t>Τηλ</w:t>
            </w:r>
            <w:r w:rsidRPr="00EA2098">
              <w:rPr>
                <w:sz w:val="22"/>
                <w:szCs w:val="22"/>
                <w:lang w:val="sv-SE"/>
              </w:rPr>
              <w:t xml:space="preserve">: +357 </w:t>
            </w:r>
            <w:r w:rsidR="00DA592D" w:rsidRPr="00EA2098">
              <w:rPr>
                <w:sz w:val="22"/>
                <w:szCs w:val="22"/>
                <w:lang w:val="sv-SE"/>
              </w:rPr>
              <w:t>22863100</w:t>
            </w:r>
          </w:p>
          <w:p w14:paraId="604FECFC" w14:textId="77777777" w:rsidR="00F024DC" w:rsidRPr="00EA2098" w:rsidRDefault="00F024DC" w:rsidP="00622C4F">
            <w:pPr>
              <w:rPr>
                <w:rFonts w:cs="Times New Roman"/>
                <w:lang w:val="sv-SE"/>
              </w:rPr>
            </w:pPr>
          </w:p>
        </w:tc>
        <w:tc>
          <w:tcPr>
            <w:tcW w:w="4652" w:type="dxa"/>
            <w:shd w:val="clear" w:color="auto" w:fill="auto"/>
          </w:tcPr>
          <w:p w14:paraId="754370E9" w14:textId="77777777" w:rsidR="00F024DC" w:rsidRPr="00EA2098" w:rsidRDefault="00F024DC" w:rsidP="00622C4F">
            <w:pPr>
              <w:rPr>
                <w:rStyle w:val="Strong"/>
              </w:rPr>
            </w:pPr>
            <w:r w:rsidRPr="00EA2098">
              <w:rPr>
                <w:rStyle w:val="Strong"/>
              </w:rPr>
              <w:t>Sverige</w:t>
            </w:r>
          </w:p>
          <w:p w14:paraId="374F9407" w14:textId="77777777" w:rsidR="00F024DC" w:rsidRPr="00EA2098" w:rsidRDefault="00141B0D" w:rsidP="00622C4F">
            <w:pPr>
              <w:rPr>
                <w:rFonts w:cs="Times New Roman"/>
              </w:rPr>
            </w:pPr>
            <w:r w:rsidRPr="00EA2098">
              <w:t xml:space="preserve">Viatris </w:t>
            </w:r>
            <w:r w:rsidR="00F024DC" w:rsidRPr="00EA2098">
              <w:t>AB</w:t>
            </w:r>
          </w:p>
          <w:p w14:paraId="02EEB447" w14:textId="77777777" w:rsidR="00F024DC" w:rsidRPr="00EA2098" w:rsidRDefault="00F024DC" w:rsidP="00622C4F">
            <w:pPr>
              <w:rPr>
                <w:rFonts w:cs="Times New Roman"/>
              </w:rPr>
            </w:pPr>
            <w:r w:rsidRPr="00EA2098">
              <w:t>Tel: + 46 </w:t>
            </w:r>
            <w:r w:rsidR="00141B0D" w:rsidRPr="00EA2098">
              <w:t>(0)8 630 19 00</w:t>
            </w:r>
          </w:p>
          <w:p w14:paraId="1A86B234" w14:textId="77777777" w:rsidR="00F024DC" w:rsidRPr="00EA2098" w:rsidRDefault="00F024DC" w:rsidP="00622C4F">
            <w:pPr>
              <w:rPr>
                <w:rFonts w:cs="Times New Roman"/>
              </w:rPr>
            </w:pPr>
          </w:p>
        </w:tc>
      </w:tr>
      <w:tr w:rsidR="00F024DC" w:rsidRPr="00EA2098" w14:paraId="38FC39E3" w14:textId="77777777" w:rsidTr="00F024DC">
        <w:trPr>
          <w:cantSplit/>
        </w:trPr>
        <w:tc>
          <w:tcPr>
            <w:tcW w:w="4651" w:type="dxa"/>
            <w:shd w:val="clear" w:color="auto" w:fill="auto"/>
          </w:tcPr>
          <w:p w14:paraId="14129149" w14:textId="77777777" w:rsidR="00F024DC" w:rsidRPr="00EA2098" w:rsidRDefault="00F024DC" w:rsidP="00622C4F">
            <w:pPr>
              <w:rPr>
                <w:rStyle w:val="Strong"/>
                <w:lang w:val="en-US"/>
              </w:rPr>
            </w:pPr>
            <w:proofErr w:type="spellStart"/>
            <w:r w:rsidRPr="00EA2098">
              <w:rPr>
                <w:rStyle w:val="Strong"/>
                <w:lang w:val="en-US"/>
              </w:rPr>
              <w:t>Latvija</w:t>
            </w:r>
            <w:proofErr w:type="spellEnd"/>
          </w:p>
          <w:p w14:paraId="275C5BB6" w14:textId="1ED636AD" w:rsidR="000536E6" w:rsidRPr="00EA2098" w:rsidRDefault="00DA592D" w:rsidP="00622C4F">
            <w:pPr>
              <w:rPr>
                <w:lang w:val="en-US"/>
              </w:rPr>
            </w:pPr>
            <w:r w:rsidRPr="00EA2098">
              <w:rPr>
                <w:lang w:val="en-US"/>
              </w:rPr>
              <w:t>Viatris</w:t>
            </w:r>
            <w:r w:rsidR="006E7B46" w:rsidRPr="00EA2098">
              <w:rPr>
                <w:lang w:val="en-US"/>
              </w:rPr>
              <w:t xml:space="preserve"> SIA</w:t>
            </w:r>
          </w:p>
          <w:p w14:paraId="1D3725D1" w14:textId="77777777" w:rsidR="00F024DC" w:rsidRPr="00EA2098" w:rsidRDefault="00F024DC" w:rsidP="00622C4F">
            <w:pPr>
              <w:rPr>
                <w:rFonts w:cs="Times New Roman"/>
                <w:lang w:val="en-US"/>
              </w:rPr>
            </w:pPr>
            <w:r w:rsidRPr="00EA2098">
              <w:rPr>
                <w:lang w:val="en-US"/>
              </w:rPr>
              <w:t>Tel: +371 676 055 80</w:t>
            </w:r>
          </w:p>
          <w:p w14:paraId="67B28E74" w14:textId="77777777" w:rsidR="00F024DC" w:rsidRPr="00EA2098" w:rsidRDefault="00F024DC" w:rsidP="00622C4F">
            <w:pPr>
              <w:rPr>
                <w:rFonts w:cs="Times New Roman"/>
                <w:lang w:val="en-US"/>
              </w:rPr>
            </w:pPr>
          </w:p>
        </w:tc>
        <w:tc>
          <w:tcPr>
            <w:tcW w:w="4652" w:type="dxa"/>
            <w:shd w:val="clear" w:color="auto" w:fill="auto"/>
          </w:tcPr>
          <w:p w14:paraId="55C31B54" w14:textId="77777777" w:rsidR="00F024DC" w:rsidRPr="00EA2098" w:rsidRDefault="00F024DC" w:rsidP="00622C4F">
            <w:pPr>
              <w:rPr>
                <w:rFonts w:cs="Times New Roman"/>
                <w:lang w:val="en-US"/>
              </w:rPr>
            </w:pPr>
          </w:p>
        </w:tc>
      </w:tr>
    </w:tbl>
    <w:p w14:paraId="3F45812C" w14:textId="77777777" w:rsidR="00F024DC" w:rsidRPr="00EA2098" w:rsidRDefault="00F024DC" w:rsidP="00622C4F">
      <w:pPr>
        <w:rPr>
          <w:rFonts w:cs="Times New Roman"/>
          <w:lang w:val="en-US"/>
        </w:rPr>
      </w:pPr>
    </w:p>
    <w:p w14:paraId="6879484D" w14:textId="77777777" w:rsidR="00F024DC" w:rsidRPr="00EA2098" w:rsidRDefault="00F024DC" w:rsidP="00622C4F">
      <w:pPr>
        <w:rPr>
          <w:rStyle w:val="Strong"/>
        </w:rPr>
      </w:pPr>
      <w:r w:rsidRPr="00EA2098">
        <w:rPr>
          <w:rStyle w:val="Strong"/>
        </w:rPr>
        <w:t>Το παρόν φύλλο οδηγιών χρήσης αναθεωρήθηκε για τελευταία φορά</w:t>
      </w:r>
      <w:r w:rsidR="00625131" w:rsidRPr="00EA2098">
        <w:rPr>
          <w:rStyle w:val="Strong"/>
        </w:rPr>
        <w:t xml:space="preserve"> στις</w:t>
      </w:r>
      <w:r w:rsidRPr="00EA2098">
        <w:rPr>
          <w:rStyle w:val="Strong"/>
        </w:rPr>
        <w:t xml:space="preserve"> </w:t>
      </w:r>
    </w:p>
    <w:p w14:paraId="0FD7B194" w14:textId="77777777" w:rsidR="006E7B46" w:rsidRPr="00EA2098" w:rsidRDefault="006E7B46" w:rsidP="00622C4F">
      <w:pPr>
        <w:rPr>
          <w:rFonts w:cs="Times New Roman"/>
        </w:rPr>
      </w:pPr>
    </w:p>
    <w:p w14:paraId="60C43B0D" w14:textId="77777777" w:rsidR="00F024DC" w:rsidRPr="00622C4F" w:rsidRDefault="00F024DC" w:rsidP="00622C4F">
      <w:pPr>
        <w:rPr>
          <w:rFonts w:cs="Times New Roman"/>
        </w:rPr>
      </w:pPr>
      <w:r w:rsidRPr="00EA2098">
        <w:t xml:space="preserve">Λεπτομερείς πληροφορίες για το φάρμακο αυτό είναι διαθέσιμες στο δικτυακό τόπο του Ευρωπαϊκού Οργανισμού Φαρμάκων: </w:t>
      </w:r>
      <w:hyperlink r:id="rId14" w:history="1">
        <w:r w:rsidRPr="00EA2098">
          <w:rPr>
            <w:rStyle w:val="Hyperlink"/>
          </w:rPr>
          <w:t>http://www.ema.europa.eu</w:t>
        </w:r>
      </w:hyperlink>
      <w:r w:rsidRPr="00EA2098">
        <w:t>.</w:t>
      </w:r>
    </w:p>
    <w:sectPr w:rsidR="00F024DC" w:rsidRPr="00622C4F" w:rsidSect="00FE3AC6">
      <w:footerReference w:type="default" r:id="rId15"/>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BF270" w14:textId="77777777" w:rsidR="009404B1" w:rsidRDefault="009404B1" w:rsidP="00F024DC">
      <w:r>
        <w:separator/>
      </w:r>
    </w:p>
  </w:endnote>
  <w:endnote w:type="continuationSeparator" w:id="0">
    <w:p w14:paraId="1F1CAB90" w14:textId="77777777" w:rsidR="009404B1" w:rsidRDefault="009404B1" w:rsidP="00F02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4C903" w14:textId="77777777" w:rsidR="00C1515E" w:rsidRPr="002829B3" w:rsidRDefault="00C1515E" w:rsidP="00F024DC">
    <w:pPr>
      <w:pStyle w:val="Footer"/>
      <w:rPr>
        <w:rFonts w:ascii="Arial" w:hAnsi="Arial"/>
        <w:sz w:val="16"/>
      </w:rPr>
    </w:pPr>
    <w:r w:rsidRPr="002829B3">
      <w:rPr>
        <w:rFonts w:ascii="Arial" w:hAnsi="Arial"/>
        <w:sz w:val="16"/>
      </w:rPr>
      <w:fldChar w:fldCharType="begin"/>
    </w:r>
    <w:r w:rsidRPr="002829B3">
      <w:rPr>
        <w:rFonts w:ascii="Arial" w:hAnsi="Arial"/>
        <w:sz w:val="16"/>
      </w:rPr>
      <w:instrText xml:space="preserve"> PAGE  \* Arabic  \* MERGEFORMAT </w:instrText>
    </w:r>
    <w:r w:rsidRPr="002829B3">
      <w:rPr>
        <w:rFonts w:ascii="Arial" w:hAnsi="Arial"/>
        <w:sz w:val="16"/>
      </w:rPr>
      <w:fldChar w:fldCharType="separate"/>
    </w:r>
    <w:r w:rsidR="009E34F7">
      <w:rPr>
        <w:rFonts w:ascii="Arial" w:hAnsi="Arial"/>
        <w:noProof/>
        <w:sz w:val="16"/>
      </w:rPr>
      <w:t>35</w:t>
    </w:r>
    <w:r w:rsidRPr="002829B3">
      <w:rP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7979A" w14:textId="77777777" w:rsidR="009404B1" w:rsidRDefault="009404B1" w:rsidP="00F024DC">
      <w:r>
        <w:separator/>
      </w:r>
    </w:p>
  </w:footnote>
  <w:footnote w:type="continuationSeparator" w:id="0">
    <w:p w14:paraId="4F883F7D" w14:textId="77777777" w:rsidR="009404B1" w:rsidRDefault="009404B1" w:rsidP="00F02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BCAAA2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8160CD22"/>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6E49FD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5666DB0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75FEF44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22385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661FB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F10C9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BFACF1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5F965A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6F52633"/>
    <w:multiLevelType w:val="hybridMultilevel"/>
    <w:tmpl w:val="E9F05F7A"/>
    <w:lvl w:ilvl="0" w:tplc="5754A8B0">
      <w:start w:val="1"/>
      <w:numFmt w:val="decimal"/>
      <w:lvlText w:val="%1."/>
      <w:lvlJc w:val="left"/>
      <w:pPr>
        <w:ind w:left="930" w:hanging="57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07EE5FB4"/>
    <w:multiLevelType w:val="hybridMultilevel"/>
    <w:tmpl w:val="0B66A7AA"/>
    <w:lvl w:ilvl="0" w:tplc="FFFFFFFF">
      <w:start w:val="1"/>
      <w:numFmt w:val="bullet"/>
      <w:lvlText w:val="-"/>
      <w:lvlJc w:val="left"/>
      <w:pPr>
        <w:ind w:left="568"/>
      </w:pPr>
      <w:rPr>
        <w:b w:val="0"/>
        <w:i w:val="0"/>
        <w:strike w:val="0"/>
        <w:dstrike w:val="0"/>
        <w:color w:val="000000"/>
        <w:sz w:val="22"/>
        <w:szCs w:val="22"/>
        <w:u w:val="none" w:color="000000"/>
        <w:bdr w:val="none" w:sz="0" w:space="0" w:color="auto"/>
        <w:shd w:val="clear" w:color="auto" w:fill="auto"/>
        <w:vertAlign w:val="baseline"/>
      </w:rPr>
    </w:lvl>
    <w:lvl w:ilvl="1" w:tplc="F006E04C">
      <w:start w:val="1"/>
      <w:numFmt w:val="bullet"/>
      <w:lvlText w:val="o"/>
      <w:lvlJc w:val="left"/>
      <w:pPr>
        <w:ind w:left="11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4172121C">
      <w:start w:val="1"/>
      <w:numFmt w:val="bullet"/>
      <w:lvlText w:val="▪"/>
      <w:lvlJc w:val="left"/>
      <w:pPr>
        <w:ind w:left="16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0C3EE2BA">
      <w:start w:val="1"/>
      <w:numFmt w:val="bullet"/>
      <w:lvlText w:val="•"/>
      <w:lvlJc w:val="left"/>
      <w:pPr>
        <w:ind w:left="23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874A890A">
      <w:start w:val="1"/>
      <w:numFmt w:val="bullet"/>
      <w:lvlText w:val="o"/>
      <w:lvlJc w:val="left"/>
      <w:pPr>
        <w:ind w:left="308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CEEA9F1A">
      <w:start w:val="1"/>
      <w:numFmt w:val="bullet"/>
      <w:lvlText w:val="▪"/>
      <w:lvlJc w:val="left"/>
      <w:pPr>
        <w:ind w:left="380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3BAEFFC8">
      <w:start w:val="1"/>
      <w:numFmt w:val="bullet"/>
      <w:lvlText w:val="•"/>
      <w:lvlJc w:val="left"/>
      <w:pPr>
        <w:ind w:left="452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34B6AB86">
      <w:start w:val="1"/>
      <w:numFmt w:val="bullet"/>
      <w:lvlText w:val="o"/>
      <w:lvlJc w:val="left"/>
      <w:pPr>
        <w:ind w:left="524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BD38AC50">
      <w:start w:val="1"/>
      <w:numFmt w:val="bullet"/>
      <w:lvlText w:val="▪"/>
      <w:lvlJc w:val="left"/>
      <w:pPr>
        <w:ind w:left="5968"/>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2C1C20"/>
    <w:multiLevelType w:val="hybridMultilevel"/>
    <w:tmpl w:val="FB2C8CFA"/>
    <w:lvl w:ilvl="0" w:tplc="97B47368">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61C0327"/>
    <w:multiLevelType w:val="hybridMultilevel"/>
    <w:tmpl w:val="1EAC0D92"/>
    <w:lvl w:ilvl="0" w:tplc="E9B8C706">
      <w:start w:val="1"/>
      <w:numFmt w:val="bullet"/>
      <w:lvlText w:val="●"/>
      <w:lvlJc w:val="left"/>
      <w:pPr>
        <w:ind w:left="720" w:hanging="360"/>
      </w:pPr>
      <w:rPr>
        <w:rFonts w:ascii="Arial" w:hAnsi="Arial" w:hint="default"/>
      </w:rPr>
    </w:lvl>
    <w:lvl w:ilvl="1" w:tplc="D0725DD6" w:tentative="1">
      <w:start w:val="1"/>
      <w:numFmt w:val="bullet"/>
      <w:lvlText w:val="o"/>
      <w:lvlJc w:val="left"/>
      <w:pPr>
        <w:ind w:left="1440" w:hanging="360"/>
      </w:pPr>
      <w:rPr>
        <w:rFonts w:ascii="Courier New" w:hAnsi="Courier New" w:hint="default"/>
      </w:rPr>
    </w:lvl>
    <w:lvl w:ilvl="2" w:tplc="4ED84BA2" w:tentative="1">
      <w:start w:val="1"/>
      <w:numFmt w:val="bullet"/>
      <w:lvlText w:val=""/>
      <w:lvlJc w:val="left"/>
      <w:pPr>
        <w:ind w:left="2160" w:hanging="360"/>
      </w:pPr>
      <w:rPr>
        <w:rFonts w:ascii="Wingdings" w:hAnsi="Wingdings" w:hint="default"/>
      </w:rPr>
    </w:lvl>
    <w:lvl w:ilvl="3" w:tplc="DCFAF734" w:tentative="1">
      <w:start w:val="1"/>
      <w:numFmt w:val="bullet"/>
      <w:lvlText w:val=""/>
      <w:lvlJc w:val="left"/>
      <w:pPr>
        <w:ind w:left="2880" w:hanging="360"/>
      </w:pPr>
      <w:rPr>
        <w:rFonts w:ascii="Symbol" w:hAnsi="Symbol" w:hint="default"/>
      </w:rPr>
    </w:lvl>
    <w:lvl w:ilvl="4" w:tplc="5254D390" w:tentative="1">
      <w:start w:val="1"/>
      <w:numFmt w:val="bullet"/>
      <w:lvlText w:val="o"/>
      <w:lvlJc w:val="left"/>
      <w:pPr>
        <w:ind w:left="3600" w:hanging="360"/>
      </w:pPr>
      <w:rPr>
        <w:rFonts w:ascii="Courier New" w:hAnsi="Courier New" w:hint="default"/>
      </w:rPr>
    </w:lvl>
    <w:lvl w:ilvl="5" w:tplc="B78CFC2C" w:tentative="1">
      <w:start w:val="1"/>
      <w:numFmt w:val="bullet"/>
      <w:lvlText w:val=""/>
      <w:lvlJc w:val="left"/>
      <w:pPr>
        <w:ind w:left="4320" w:hanging="360"/>
      </w:pPr>
      <w:rPr>
        <w:rFonts w:ascii="Wingdings" w:hAnsi="Wingdings" w:hint="default"/>
      </w:rPr>
    </w:lvl>
    <w:lvl w:ilvl="6" w:tplc="DA767192" w:tentative="1">
      <w:start w:val="1"/>
      <w:numFmt w:val="bullet"/>
      <w:lvlText w:val=""/>
      <w:lvlJc w:val="left"/>
      <w:pPr>
        <w:ind w:left="5040" w:hanging="360"/>
      </w:pPr>
      <w:rPr>
        <w:rFonts w:ascii="Symbol" w:hAnsi="Symbol" w:hint="default"/>
      </w:rPr>
    </w:lvl>
    <w:lvl w:ilvl="7" w:tplc="68C6DFD8" w:tentative="1">
      <w:start w:val="1"/>
      <w:numFmt w:val="bullet"/>
      <w:lvlText w:val="o"/>
      <w:lvlJc w:val="left"/>
      <w:pPr>
        <w:ind w:left="5760" w:hanging="360"/>
      </w:pPr>
      <w:rPr>
        <w:rFonts w:ascii="Courier New" w:hAnsi="Courier New" w:hint="default"/>
      </w:rPr>
    </w:lvl>
    <w:lvl w:ilvl="8" w:tplc="E6D88634"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62585BCC"/>
    <w:lvl w:ilvl="0" w:tplc="D9820ED6">
      <w:start w:val="1"/>
      <w:numFmt w:val="bullet"/>
      <w:pStyle w:val="Bullet"/>
      <w:lvlText w:val=""/>
      <w:lvlJc w:val="left"/>
      <w:pPr>
        <w:ind w:left="562" w:hanging="562"/>
      </w:pPr>
      <w:rPr>
        <w:rFonts w:ascii="Symbol" w:eastAsia="SimSun" w:hAnsi="Symbol" w:cs="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BEE87AD8" w:tentative="1">
      <w:start w:val="1"/>
      <w:numFmt w:val="bullet"/>
      <w:lvlText w:val="o"/>
      <w:lvlJc w:val="left"/>
      <w:pPr>
        <w:ind w:left="1440" w:hanging="360"/>
      </w:pPr>
      <w:rPr>
        <w:rFonts w:ascii="Courier New" w:hAnsi="Courier New" w:hint="default"/>
      </w:rPr>
    </w:lvl>
    <w:lvl w:ilvl="2" w:tplc="36187DE0" w:tentative="1">
      <w:start w:val="1"/>
      <w:numFmt w:val="bullet"/>
      <w:lvlText w:val=""/>
      <w:lvlJc w:val="left"/>
      <w:pPr>
        <w:ind w:left="2160" w:hanging="360"/>
      </w:pPr>
      <w:rPr>
        <w:rFonts w:ascii="Wingdings" w:hAnsi="Wingdings" w:hint="default"/>
      </w:rPr>
    </w:lvl>
    <w:lvl w:ilvl="3" w:tplc="6F9AC11A" w:tentative="1">
      <w:start w:val="1"/>
      <w:numFmt w:val="bullet"/>
      <w:lvlText w:val=""/>
      <w:lvlJc w:val="left"/>
      <w:pPr>
        <w:ind w:left="2880" w:hanging="360"/>
      </w:pPr>
      <w:rPr>
        <w:rFonts w:ascii="Symbol" w:hAnsi="Symbol" w:hint="default"/>
      </w:rPr>
    </w:lvl>
    <w:lvl w:ilvl="4" w:tplc="85FEF95A" w:tentative="1">
      <w:start w:val="1"/>
      <w:numFmt w:val="bullet"/>
      <w:lvlText w:val="o"/>
      <w:lvlJc w:val="left"/>
      <w:pPr>
        <w:ind w:left="3600" w:hanging="360"/>
      </w:pPr>
      <w:rPr>
        <w:rFonts w:ascii="Courier New" w:hAnsi="Courier New" w:hint="default"/>
      </w:rPr>
    </w:lvl>
    <w:lvl w:ilvl="5" w:tplc="A3DC9DC4" w:tentative="1">
      <w:start w:val="1"/>
      <w:numFmt w:val="bullet"/>
      <w:lvlText w:val=""/>
      <w:lvlJc w:val="left"/>
      <w:pPr>
        <w:ind w:left="4320" w:hanging="360"/>
      </w:pPr>
      <w:rPr>
        <w:rFonts w:ascii="Wingdings" w:hAnsi="Wingdings" w:hint="default"/>
      </w:rPr>
    </w:lvl>
    <w:lvl w:ilvl="6" w:tplc="00949D42" w:tentative="1">
      <w:start w:val="1"/>
      <w:numFmt w:val="bullet"/>
      <w:lvlText w:val=""/>
      <w:lvlJc w:val="left"/>
      <w:pPr>
        <w:ind w:left="5040" w:hanging="360"/>
      </w:pPr>
      <w:rPr>
        <w:rFonts w:ascii="Symbol" w:hAnsi="Symbol" w:hint="default"/>
      </w:rPr>
    </w:lvl>
    <w:lvl w:ilvl="7" w:tplc="6840DA04" w:tentative="1">
      <w:start w:val="1"/>
      <w:numFmt w:val="bullet"/>
      <w:lvlText w:val="o"/>
      <w:lvlJc w:val="left"/>
      <w:pPr>
        <w:ind w:left="5760" w:hanging="360"/>
      </w:pPr>
      <w:rPr>
        <w:rFonts w:ascii="Courier New" w:hAnsi="Courier New" w:hint="default"/>
      </w:rPr>
    </w:lvl>
    <w:lvl w:ilvl="8" w:tplc="8AA0C5CC" w:tentative="1">
      <w:start w:val="1"/>
      <w:numFmt w:val="bullet"/>
      <w:lvlText w:val=""/>
      <w:lvlJc w:val="left"/>
      <w:pPr>
        <w:ind w:left="6480" w:hanging="360"/>
      </w:pPr>
      <w:rPr>
        <w:rFonts w:ascii="Wingdings" w:hAnsi="Wingdings" w:hint="default"/>
      </w:rPr>
    </w:lvl>
  </w:abstractNum>
  <w:abstractNum w:abstractNumId="15" w15:restartNumberingAfterBreak="0">
    <w:nsid w:val="68E600F6"/>
    <w:multiLevelType w:val="hybridMultilevel"/>
    <w:tmpl w:val="33DCF656"/>
    <w:lvl w:ilvl="0" w:tplc="72D027EC">
      <w:start w:val="1"/>
      <w:numFmt w:val="bullet"/>
      <w:pStyle w:val="Bullet-"/>
      <w:lvlText w:val="–"/>
      <w:lvlJc w:val="left"/>
      <w:pPr>
        <w:ind w:left="562" w:hanging="562"/>
      </w:pPr>
      <w:rPr>
        <w:rFonts w:ascii="Times New Roman" w:hAnsi="Times New Roman" w:hint="default"/>
      </w:rPr>
    </w:lvl>
    <w:lvl w:ilvl="1" w:tplc="14BCC538" w:tentative="1">
      <w:start w:val="1"/>
      <w:numFmt w:val="bullet"/>
      <w:lvlText w:val="o"/>
      <w:lvlJc w:val="left"/>
      <w:pPr>
        <w:ind w:left="1440" w:hanging="360"/>
      </w:pPr>
      <w:rPr>
        <w:rFonts w:ascii="Courier New" w:hAnsi="Courier New" w:hint="default"/>
      </w:rPr>
    </w:lvl>
    <w:lvl w:ilvl="2" w:tplc="897E389A" w:tentative="1">
      <w:start w:val="1"/>
      <w:numFmt w:val="bullet"/>
      <w:lvlText w:val=""/>
      <w:lvlJc w:val="left"/>
      <w:pPr>
        <w:ind w:left="2160" w:hanging="360"/>
      </w:pPr>
      <w:rPr>
        <w:rFonts w:ascii="Wingdings" w:hAnsi="Wingdings" w:hint="default"/>
      </w:rPr>
    </w:lvl>
    <w:lvl w:ilvl="3" w:tplc="C02C0302" w:tentative="1">
      <w:start w:val="1"/>
      <w:numFmt w:val="bullet"/>
      <w:lvlText w:val=""/>
      <w:lvlJc w:val="left"/>
      <w:pPr>
        <w:ind w:left="2880" w:hanging="360"/>
      </w:pPr>
      <w:rPr>
        <w:rFonts w:ascii="Symbol" w:hAnsi="Symbol" w:hint="default"/>
      </w:rPr>
    </w:lvl>
    <w:lvl w:ilvl="4" w:tplc="CD329D5E" w:tentative="1">
      <w:start w:val="1"/>
      <w:numFmt w:val="bullet"/>
      <w:lvlText w:val="o"/>
      <w:lvlJc w:val="left"/>
      <w:pPr>
        <w:ind w:left="3600" w:hanging="360"/>
      </w:pPr>
      <w:rPr>
        <w:rFonts w:ascii="Courier New" w:hAnsi="Courier New" w:hint="default"/>
      </w:rPr>
    </w:lvl>
    <w:lvl w:ilvl="5" w:tplc="CBE83A62" w:tentative="1">
      <w:start w:val="1"/>
      <w:numFmt w:val="bullet"/>
      <w:lvlText w:val=""/>
      <w:lvlJc w:val="left"/>
      <w:pPr>
        <w:ind w:left="4320" w:hanging="360"/>
      </w:pPr>
      <w:rPr>
        <w:rFonts w:ascii="Wingdings" w:hAnsi="Wingdings" w:hint="default"/>
      </w:rPr>
    </w:lvl>
    <w:lvl w:ilvl="6" w:tplc="349EFFB8" w:tentative="1">
      <w:start w:val="1"/>
      <w:numFmt w:val="bullet"/>
      <w:lvlText w:val=""/>
      <w:lvlJc w:val="left"/>
      <w:pPr>
        <w:ind w:left="5040" w:hanging="360"/>
      </w:pPr>
      <w:rPr>
        <w:rFonts w:ascii="Symbol" w:hAnsi="Symbol" w:hint="default"/>
      </w:rPr>
    </w:lvl>
    <w:lvl w:ilvl="7" w:tplc="B9A0D69C" w:tentative="1">
      <w:start w:val="1"/>
      <w:numFmt w:val="bullet"/>
      <w:lvlText w:val="o"/>
      <w:lvlJc w:val="left"/>
      <w:pPr>
        <w:ind w:left="5760" w:hanging="360"/>
      </w:pPr>
      <w:rPr>
        <w:rFonts w:ascii="Courier New" w:hAnsi="Courier New" w:hint="default"/>
      </w:rPr>
    </w:lvl>
    <w:lvl w:ilvl="8" w:tplc="C728D95C" w:tentative="1">
      <w:start w:val="1"/>
      <w:numFmt w:val="bullet"/>
      <w:lvlText w:val=""/>
      <w:lvlJc w:val="left"/>
      <w:pPr>
        <w:ind w:left="6480" w:hanging="360"/>
      </w:pPr>
      <w:rPr>
        <w:rFonts w:ascii="Wingdings" w:hAnsi="Wingdings" w:hint="default"/>
      </w:rPr>
    </w:lvl>
  </w:abstractNum>
  <w:abstractNum w:abstractNumId="16" w15:restartNumberingAfterBreak="0">
    <w:nsid w:val="690A7258"/>
    <w:multiLevelType w:val="hybridMultilevel"/>
    <w:tmpl w:val="C1FC99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777218635">
    <w:abstractNumId w:val="13"/>
  </w:num>
  <w:num w:numId="2" w16cid:durableId="1791510007">
    <w:abstractNumId w:val="14"/>
  </w:num>
  <w:num w:numId="3" w16cid:durableId="52512765">
    <w:abstractNumId w:val="15"/>
  </w:num>
  <w:num w:numId="4" w16cid:durableId="1882091763">
    <w:abstractNumId w:val="9"/>
  </w:num>
  <w:num w:numId="5" w16cid:durableId="986667788">
    <w:abstractNumId w:val="7"/>
  </w:num>
  <w:num w:numId="6" w16cid:durableId="1537618127">
    <w:abstractNumId w:val="6"/>
  </w:num>
  <w:num w:numId="7" w16cid:durableId="822938623">
    <w:abstractNumId w:val="5"/>
  </w:num>
  <w:num w:numId="8" w16cid:durableId="953899994">
    <w:abstractNumId w:val="4"/>
  </w:num>
  <w:num w:numId="9" w16cid:durableId="2115979381">
    <w:abstractNumId w:val="8"/>
  </w:num>
  <w:num w:numId="10" w16cid:durableId="507790312">
    <w:abstractNumId w:val="3"/>
  </w:num>
  <w:num w:numId="11" w16cid:durableId="1230388800">
    <w:abstractNumId w:val="2"/>
  </w:num>
  <w:num w:numId="12" w16cid:durableId="1047728602">
    <w:abstractNumId w:val="1"/>
  </w:num>
  <w:num w:numId="13" w16cid:durableId="479539402">
    <w:abstractNumId w:val="0"/>
  </w:num>
  <w:num w:numId="14" w16cid:durableId="369961920">
    <w:abstractNumId w:val="15"/>
    <w:lvlOverride w:ilvl="0">
      <w:startOverride w:val="1"/>
    </w:lvlOverride>
  </w:num>
  <w:num w:numId="15" w16cid:durableId="2007243345">
    <w:abstractNumId w:val="14"/>
    <w:lvlOverride w:ilvl="0">
      <w:startOverride w:val="1"/>
    </w:lvlOverride>
  </w:num>
  <w:num w:numId="16" w16cid:durableId="1721400752">
    <w:abstractNumId w:val="12"/>
  </w:num>
  <w:num w:numId="17" w16cid:durableId="1770199256">
    <w:abstractNumId w:val="14"/>
    <w:lvlOverride w:ilvl="0">
      <w:startOverride w:val="1"/>
    </w:lvlOverride>
  </w:num>
  <w:num w:numId="18" w16cid:durableId="989672573">
    <w:abstractNumId w:val="11"/>
  </w:num>
  <w:num w:numId="19" w16cid:durableId="1401901418">
    <w:abstractNumId w:val="16"/>
  </w:num>
  <w:num w:numId="20" w16cid:durableId="45502288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Viatris">
    <w15:presenceInfo w15:providerId="None" w15:userId="Anonymous-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activeWritingStyle w:appName="MSWord" w:lang="it-IT" w:vendorID="64" w:dllVersion="6" w:nlCheck="1" w:checkStyle="0"/>
  <w:activeWritingStyle w:appName="MSWord" w:lang="de-DE"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s-ES_tradnl" w:vendorID="64" w:dllVersion="6" w:nlCheck="1" w:checkStyle="1"/>
  <w:activeWritingStyle w:appName="MSWord" w:lang="en-US"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en-GB" w:vendorID="64" w:dllVersion="0" w:nlCheck="1" w:checkStyle="0"/>
  <w:activeWritingStyle w:appName="MSWord" w:lang="es-ES" w:vendorID="64" w:dllVersion="0" w:nlCheck="1" w:checkStyle="0"/>
  <w:activeWritingStyle w:appName="MSWord" w:lang="da-DK" w:vendorID="64" w:dllVersion="6" w:nlCheck="1" w:checkStyle="0"/>
  <w:activeWritingStyle w:appName="MSWord" w:lang="nb-NO" w:vendorID="64" w:dllVersion="6" w:nlCheck="1" w:checkStyle="0"/>
  <w:activeWritingStyle w:appName="MSWord" w:lang="fr-LU" w:vendorID="64" w:dllVersion="6" w:nlCheck="1" w:checkStyle="1"/>
  <w:activeWritingStyle w:appName="MSWord" w:lang="fr-LU" w:vendorID="64" w:dllVersion="0" w:nlCheck="1" w:checkStyle="0"/>
  <w:activeWritingStyle w:appName="MSWord" w:lang="fr-BE" w:vendorID="64" w:dllVersion="0" w:nlCheck="1" w:checkStyle="0"/>
  <w:activeWritingStyle w:appName="MSWord" w:lang="fr-BE" w:vendorID="64" w:dllVersion="6" w:nlCheck="1" w:checkStyle="1"/>
  <w:proofState w:spelling="clean" w:grammar="clean"/>
  <w:stylePaneSortMethod w:val="0000"/>
  <w:trackRevisions/>
  <w:defaultTabStop w:val="562"/>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2tLQ0sTA2NLE0tDBX0lEKTi0uzszPAykwqgUATREyTywAAAA="/>
  </w:docVars>
  <w:rsids>
    <w:rsidRoot w:val="001950ED"/>
    <w:rsid w:val="0000423F"/>
    <w:rsid w:val="00006522"/>
    <w:rsid w:val="00011CA4"/>
    <w:rsid w:val="00014853"/>
    <w:rsid w:val="000149A0"/>
    <w:rsid w:val="0003078F"/>
    <w:rsid w:val="00033751"/>
    <w:rsid w:val="000338A9"/>
    <w:rsid w:val="00035629"/>
    <w:rsid w:val="00035727"/>
    <w:rsid w:val="00036445"/>
    <w:rsid w:val="00037862"/>
    <w:rsid w:val="00042C99"/>
    <w:rsid w:val="00042E79"/>
    <w:rsid w:val="000436D6"/>
    <w:rsid w:val="000453FF"/>
    <w:rsid w:val="0004721A"/>
    <w:rsid w:val="000536E6"/>
    <w:rsid w:val="0005391A"/>
    <w:rsid w:val="00053A30"/>
    <w:rsid w:val="00054103"/>
    <w:rsid w:val="000565D9"/>
    <w:rsid w:val="0005687C"/>
    <w:rsid w:val="00063F3D"/>
    <w:rsid w:val="0006450E"/>
    <w:rsid w:val="00066234"/>
    <w:rsid w:val="00073027"/>
    <w:rsid w:val="00073885"/>
    <w:rsid w:val="00074845"/>
    <w:rsid w:val="00077F21"/>
    <w:rsid w:val="000808E2"/>
    <w:rsid w:val="00082CA9"/>
    <w:rsid w:val="00087B38"/>
    <w:rsid w:val="00090B7C"/>
    <w:rsid w:val="00095768"/>
    <w:rsid w:val="000A485E"/>
    <w:rsid w:val="000A4DC9"/>
    <w:rsid w:val="000C698D"/>
    <w:rsid w:val="000C6DF2"/>
    <w:rsid w:val="000D3DAF"/>
    <w:rsid w:val="000D4B9D"/>
    <w:rsid w:val="000D78FA"/>
    <w:rsid w:val="000F1DDC"/>
    <w:rsid w:val="000F5C50"/>
    <w:rsid w:val="00100808"/>
    <w:rsid w:val="001045EC"/>
    <w:rsid w:val="0011070E"/>
    <w:rsid w:val="0011160F"/>
    <w:rsid w:val="001116CD"/>
    <w:rsid w:val="0011537E"/>
    <w:rsid w:val="001164E1"/>
    <w:rsid w:val="0011704E"/>
    <w:rsid w:val="00121E3C"/>
    <w:rsid w:val="00125B2D"/>
    <w:rsid w:val="00127367"/>
    <w:rsid w:val="001356CF"/>
    <w:rsid w:val="00141B0D"/>
    <w:rsid w:val="001429CE"/>
    <w:rsid w:val="00161F42"/>
    <w:rsid w:val="00167C72"/>
    <w:rsid w:val="00172EB5"/>
    <w:rsid w:val="001831EB"/>
    <w:rsid w:val="001908A2"/>
    <w:rsid w:val="001948B6"/>
    <w:rsid w:val="001950ED"/>
    <w:rsid w:val="00196859"/>
    <w:rsid w:val="00196CF8"/>
    <w:rsid w:val="001A3A16"/>
    <w:rsid w:val="001A5C83"/>
    <w:rsid w:val="001A65F9"/>
    <w:rsid w:val="001A7DFB"/>
    <w:rsid w:val="001B2954"/>
    <w:rsid w:val="001C0782"/>
    <w:rsid w:val="001C36BE"/>
    <w:rsid w:val="001C5B56"/>
    <w:rsid w:val="001D209E"/>
    <w:rsid w:val="001D648C"/>
    <w:rsid w:val="001D6A09"/>
    <w:rsid w:val="001E5E84"/>
    <w:rsid w:val="001E68F7"/>
    <w:rsid w:val="001F69D7"/>
    <w:rsid w:val="001F7BEE"/>
    <w:rsid w:val="00200889"/>
    <w:rsid w:val="00205752"/>
    <w:rsid w:val="00207321"/>
    <w:rsid w:val="002122E5"/>
    <w:rsid w:val="0021261D"/>
    <w:rsid w:val="002129CC"/>
    <w:rsid w:val="0022258D"/>
    <w:rsid w:val="00225C4C"/>
    <w:rsid w:val="002267B6"/>
    <w:rsid w:val="0023150B"/>
    <w:rsid w:val="00233EEF"/>
    <w:rsid w:val="002360D0"/>
    <w:rsid w:val="00243788"/>
    <w:rsid w:val="00250D15"/>
    <w:rsid w:val="0025403F"/>
    <w:rsid w:val="0025617B"/>
    <w:rsid w:val="0026795F"/>
    <w:rsid w:val="002829B3"/>
    <w:rsid w:val="00287888"/>
    <w:rsid w:val="00290834"/>
    <w:rsid w:val="002913B6"/>
    <w:rsid w:val="00292778"/>
    <w:rsid w:val="002949A1"/>
    <w:rsid w:val="002A0CF6"/>
    <w:rsid w:val="002A699E"/>
    <w:rsid w:val="002B0F83"/>
    <w:rsid w:val="002B7F7B"/>
    <w:rsid w:val="002C0D2A"/>
    <w:rsid w:val="002C0EC5"/>
    <w:rsid w:val="002C4D6F"/>
    <w:rsid w:val="002C570C"/>
    <w:rsid w:val="002D3C1B"/>
    <w:rsid w:val="002D4B02"/>
    <w:rsid w:val="002D517D"/>
    <w:rsid w:val="002D5BB6"/>
    <w:rsid w:val="002E26EB"/>
    <w:rsid w:val="002E3D83"/>
    <w:rsid w:val="002F2E5E"/>
    <w:rsid w:val="00302579"/>
    <w:rsid w:val="00311AC0"/>
    <w:rsid w:val="0031486D"/>
    <w:rsid w:val="00323551"/>
    <w:rsid w:val="00323EAD"/>
    <w:rsid w:val="00326FEF"/>
    <w:rsid w:val="0032745E"/>
    <w:rsid w:val="00327613"/>
    <w:rsid w:val="00343203"/>
    <w:rsid w:val="00345C37"/>
    <w:rsid w:val="00361B1F"/>
    <w:rsid w:val="00364A65"/>
    <w:rsid w:val="003654F6"/>
    <w:rsid w:val="00365710"/>
    <w:rsid w:val="0039717E"/>
    <w:rsid w:val="003C3BB4"/>
    <w:rsid w:val="003C4516"/>
    <w:rsid w:val="003C5CA7"/>
    <w:rsid w:val="003C629B"/>
    <w:rsid w:val="003C6313"/>
    <w:rsid w:val="003D19CB"/>
    <w:rsid w:val="003D2FDC"/>
    <w:rsid w:val="003D474A"/>
    <w:rsid w:val="003D5D84"/>
    <w:rsid w:val="003F7564"/>
    <w:rsid w:val="0041723B"/>
    <w:rsid w:val="00421EE5"/>
    <w:rsid w:val="00422DD3"/>
    <w:rsid w:val="00426852"/>
    <w:rsid w:val="00435F35"/>
    <w:rsid w:val="0043707C"/>
    <w:rsid w:val="00446861"/>
    <w:rsid w:val="00454BD2"/>
    <w:rsid w:val="0046492F"/>
    <w:rsid w:val="00471451"/>
    <w:rsid w:val="004729FB"/>
    <w:rsid w:val="004748EF"/>
    <w:rsid w:val="00485686"/>
    <w:rsid w:val="004A03FE"/>
    <w:rsid w:val="004A29A4"/>
    <w:rsid w:val="004A545F"/>
    <w:rsid w:val="004A7EFA"/>
    <w:rsid w:val="004B15D1"/>
    <w:rsid w:val="004B47CC"/>
    <w:rsid w:val="004B6230"/>
    <w:rsid w:val="004B630E"/>
    <w:rsid w:val="004B776E"/>
    <w:rsid w:val="004C3F0F"/>
    <w:rsid w:val="004C4C80"/>
    <w:rsid w:val="004C555C"/>
    <w:rsid w:val="004C6847"/>
    <w:rsid w:val="004D1118"/>
    <w:rsid w:val="004D6500"/>
    <w:rsid w:val="004F31A4"/>
    <w:rsid w:val="004F365C"/>
    <w:rsid w:val="004F5099"/>
    <w:rsid w:val="004F54DA"/>
    <w:rsid w:val="00503AE5"/>
    <w:rsid w:val="005109D7"/>
    <w:rsid w:val="00525414"/>
    <w:rsid w:val="00540889"/>
    <w:rsid w:val="00545C23"/>
    <w:rsid w:val="0055223C"/>
    <w:rsid w:val="00553013"/>
    <w:rsid w:val="0055321B"/>
    <w:rsid w:val="00567387"/>
    <w:rsid w:val="00570CAD"/>
    <w:rsid w:val="00582F03"/>
    <w:rsid w:val="00584857"/>
    <w:rsid w:val="00587F83"/>
    <w:rsid w:val="0059293B"/>
    <w:rsid w:val="005963CF"/>
    <w:rsid w:val="005A04B6"/>
    <w:rsid w:val="005A4B41"/>
    <w:rsid w:val="005A5446"/>
    <w:rsid w:val="005B1537"/>
    <w:rsid w:val="005B2CBC"/>
    <w:rsid w:val="005B36ED"/>
    <w:rsid w:val="005B3940"/>
    <w:rsid w:val="005B60D7"/>
    <w:rsid w:val="005C0C30"/>
    <w:rsid w:val="005C3805"/>
    <w:rsid w:val="005E4226"/>
    <w:rsid w:val="005E57E7"/>
    <w:rsid w:val="005F0B8D"/>
    <w:rsid w:val="00600E2D"/>
    <w:rsid w:val="00600F61"/>
    <w:rsid w:val="00612DD3"/>
    <w:rsid w:val="006135E0"/>
    <w:rsid w:val="00622C4F"/>
    <w:rsid w:val="0062328C"/>
    <w:rsid w:val="00625131"/>
    <w:rsid w:val="00625710"/>
    <w:rsid w:val="00630B75"/>
    <w:rsid w:val="0063240B"/>
    <w:rsid w:val="0064143B"/>
    <w:rsid w:val="0064204C"/>
    <w:rsid w:val="00642CEF"/>
    <w:rsid w:val="00645CDC"/>
    <w:rsid w:val="00654427"/>
    <w:rsid w:val="00656E09"/>
    <w:rsid w:val="0066252C"/>
    <w:rsid w:val="00672142"/>
    <w:rsid w:val="006739D2"/>
    <w:rsid w:val="00674866"/>
    <w:rsid w:val="006761AC"/>
    <w:rsid w:val="006761DD"/>
    <w:rsid w:val="00677011"/>
    <w:rsid w:val="00683DED"/>
    <w:rsid w:val="00687C53"/>
    <w:rsid w:val="006A003A"/>
    <w:rsid w:val="006A020B"/>
    <w:rsid w:val="006A08F1"/>
    <w:rsid w:val="006A7F37"/>
    <w:rsid w:val="006B35CD"/>
    <w:rsid w:val="006B4EB6"/>
    <w:rsid w:val="006B5000"/>
    <w:rsid w:val="006B7A5F"/>
    <w:rsid w:val="006C601C"/>
    <w:rsid w:val="006D4D60"/>
    <w:rsid w:val="006D5CB7"/>
    <w:rsid w:val="006E1328"/>
    <w:rsid w:val="006E4A31"/>
    <w:rsid w:val="006E596A"/>
    <w:rsid w:val="006E7B46"/>
    <w:rsid w:val="006F29A5"/>
    <w:rsid w:val="006F790F"/>
    <w:rsid w:val="00703358"/>
    <w:rsid w:val="00712CC0"/>
    <w:rsid w:val="00716CEC"/>
    <w:rsid w:val="00724541"/>
    <w:rsid w:val="00740351"/>
    <w:rsid w:val="00746148"/>
    <w:rsid w:val="00755B15"/>
    <w:rsid w:val="00765C8D"/>
    <w:rsid w:val="007735A7"/>
    <w:rsid w:val="0077754B"/>
    <w:rsid w:val="0078067F"/>
    <w:rsid w:val="00782496"/>
    <w:rsid w:val="00790AEC"/>
    <w:rsid w:val="00793048"/>
    <w:rsid w:val="00794967"/>
    <w:rsid w:val="007B05C0"/>
    <w:rsid w:val="007B16B9"/>
    <w:rsid w:val="007C6256"/>
    <w:rsid w:val="007C64A1"/>
    <w:rsid w:val="007C6CE0"/>
    <w:rsid w:val="007D6DB6"/>
    <w:rsid w:val="007E01AB"/>
    <w:rsid w:val="007E2B51"/>
    <w:rsid w:val="007E3A89"/>
    <w:rsid w:val="007E3EC5"/>
    <w:rsid w:val="007F4E85"/>
    <w:rsid w:val="00803C0E"/>
    <w:rsid w:val="0081095D"/>
    <w:rsid w:val="0081574A"/>
    <w:rsid w:val="00822341"/>
    <w:rsid w:val="008267E1"/>
    <w:rsid w:val="00826AEB"/>
    <w:rsid w:val="008305D5"/>
    <w:rsid w:val="00830CD2"/>
    <w:rsid w:val="00832B99"/>
    <w:rsid w:val="00834D46"/>
    <w:rsid w:val="008426FC"/>
    <w:rsid w:val="00844D23"/>
    <w:rsid w:val="00846675"/>
    <w:rsid w:val="00860D99"/>
    <w:rsid w:val="00860DCD"/>
    <w:rsid w:val="00863BB0"/>
    <w:rsid w:val="00870BC5"/>
    <w:rsid w:val="0088455F"/>
    <w:rsid w:val="00887C90"/>
    <w:rsid w:val="00893575"/>
    <w:rsid w:val="00897980"/>
    <w:rsid w:val="008A203A"/>
    <w:rsid w:val="008A3169"/>
    <w:rsid w:val="008A470B"/>
    <w:rsid w:val="008A6837"/>
    <w:rsid w:val="008B2CC6"/>
    <w:rsid w:val="008B6639"/>
    <w:rsid w:val="008B73F8"/>
    <w:rsid w:val="008B7B1A"/>
    <w:rsid w:val="008D5398"/>
    <w:rsid w:val="008D5A3C"/>
    <w:rsid w:val="008F373E"/>
    <w:rsid w:val="00903619"/>
    <w:rsid w:val="009069B0"/>
    <w:rsid w:val="00913406"/>
    <w:rsid w:val="0091691E"/>
    <w:rsid w:val="00917D4D"/>
    <w:rsid w:val="009255D3"/>
    <w:rsid w:val="009404B1"/>
    <w:rsid w:val="0094195F"/>
    <w:rsid w:val="00947907"/>
    <w:rsid w:val="00952733"/>
    <w:rsid w:val="009544CB"/>
    <w:rsid w:val="009578DF"/>
    <w:rsid w:val="00962BD1"/>
    <w:rsid w:val="0096793C"/>
    <w:rsid w:val="00972280"/>
    <w:rsid w:val="009729F7"/>
    <w:rsid w:val="0097451B"/>
    <w:rsid w:val="00974F40"/>
    <w:rsid w:val="0098030B"/>
    <w:rsid w:val="00985AF2"/>
    <w:rsid w:val="009902A1"/>
    <w:rsid w:val="00991C6F"/>
    <w:rsid w:val="0099224D"/>
    <w:rsid w:val="009A5449"/>
    <w:rsid w:val="009B3F62"/>
    <w:rsid w:val="009B5917"/>
    <w:rsid w:val="009B66B1"/>
    <w:rsid w:val="009C00DC"/>
    <w:rsid w:val="009C5759"/>
    <w:rsid w:val="009C5F1B"/>
    <w:rsid w:val="009C7243"/>
    <w:rsid w:val="009D0DA4"/>
    <w:rsid w:val="009D18CF"/>
    <w:rsid w:val="009D7A1B"/>
    <w:rsid w:val="009E2B50"/>
    <w:rsid w:val="009E3358"/>
    <w:rsid w:val="009E34F7"/>
    <w:rsid w:val="009F20CB"/>
    <w:rsid w:val="00A11462"/>
    <w:rsid w:val="00A27B83"/>
    <w:rsid w:val="00A32287"/>
    <w:rsid w:val="00A32F8E"/>
    <w:rsid w:val="00A50CA3"/>
    <w:rsid w:val="00A656D3"/>
    <w:rsid w:val="00A665C4"/>
    <w:rsid w:val="00A66873"/>
    <w:rsid w:val="00A7056B"/>
    <w:rsid w:val="00A73AB3"/>
    <w:rsid w:val="00A86A73"/>
    <w:rsid w:val="00A922B5"/>
    <w:rsid w:val="00A9286B"/>
    <w:rsid w:val="00AA25ED"/>
    <w:rsid w:val="00AA5DF5"/>
    <w:rsid w:val="00AA79B8"/>
    <w:rsid w:val="00AB02DB"/>
    <w:rsid w:val="00AC504A"/>
    <w:rsid w:val="00AD06E8"/>
    <w:rsid w:val="00AD27EB"/>
    <w:rsid w:val="00AD44E6"/>
    <w:rsid w:val="00AD5FA2"/>
    <w:rsid w:val="00AE68DD"/>
    <w:rsid w:val="00AE74D8"/>
    <w:rsid w:val="00AF2BFE"/>
    <w:rsid w:val="00AF66C7"/>
    <w:rsid w:val="00AF67F1"/>
    <w:rsid w:val="00AF74BC"/>
    <w:rsid w:val="00B046E1"/>
    <w:rsid w:val="00B12A94"/>
    <w:rsid w:val="00B2208C"/>
    <w:rsid w:val="00B2312B"/>
    <w:rsid w:val="00B32219"/>
    <w:rsid w:val="00B34AA9"/>
    <w:rsid w:val="00B351F0"/>
    <w:rsid w:val="00B42486"/>
    <w:rsid w:val="00B429E6"/>
    <w:rsid w:val="00B42F0A"/>
    <w:rsid w:val="00B531D7"/>
    <w:rsid w:val="00B5486C"/>
    <w:rsid w:val="00B55706"/>
    <w:rsid w:val="00B56983"/>
    <w:rsid w:val="00B56A3F"/>
    <w:rsid w:val="00B57583"/>
    <w:rsid w:val="00B62EF3"/>
    <w:rsid w:val="00B655C3"/>
    <w:rsid w:val="00B80F6D"/>
    <w:rsid w:val="00B910C0"/>
    <w:rsid w:val="00B92074"/>
    <w:rsid w:val="00BA0A92"/>
    <w:rsid w:val="00BA0E7E"/>
    <w:rsid w:val="00BA3BBC"/>
    <w:rsid w:val="00BA3FBC"/>
    <w:rsid w:val="00BB0B21"/>
    <w:rsid w:val="00BB433F"/>
    <w:rsid w:val="00BB5462"/>
    <w:rsid w:val="00BC12BC"/>
    <w:rsid w:val="00BC3CD3"/>
    <w:rsid w:val="00BC4F15"/>
    <w:rsid w:val="00BD368C"/>
    <w:rsid w:val="00BD6A01"/>
    <w:rsid w:val="00BE38D9"/>
    <w:rsid w:val="00BE446C"/>
    <w:rsid w:val="00BE5A98"/>
    <w:rsid w:val="00BF3B58"/>
    <w:rsid w:val="00BF4B28"/>
    <w:rsid w:val="00BF4FEC"/>
    <w:rsid w:val="00BF5148"/>
    <w:rsid w:val="00BF5837"/>
    <w:rsid w:val="00BF745E"/>
    <w:rsid w:val="00C03F0C"/>
    <w:rsid w:val="00C06015"/>
    <w:rsid w:val="00C11516"/>
    <w:rsid w:val="00C13CE5"/>
    <w:rsid w:val="00C1515E"/>
    <w:rsid w:val="00C16810"/>
    <w:rsid w:val="00C20D57"/>
    <w:rsid w:val="00C23F39"/>
    <w:rsid w:val="00C26936"/>
    <w:rsid w:val="00C26DDC"/>
    <w:rsid w:val="00C33547"/>
    <w:rsid w:val="00C356B3"/>
    <w:rsid w:val="00C4794F"/>
    <w:rsid w:val="00C523B3"/>
    <w:rsid w:val="00C53A68"/>
    <w:rsid w:val="00C543C4"/>
    <w:rsid w:val="00C57309"/>
    <w:rsid w:val="00C63EC8"/>
    <w:rsid w:val="00C7445F"/>
    <w:rsid w:val="00C83D72"/>
    <w:rsid w:val="00C84458"/>
    <w:rsid w:val="00C86024"/>
    <w:rsid w:val="00C91E2D"/>
    <w:rsid w:val="00C926BA"/>
    <w:rsid w:val="00C94567"/>
    <w:rsid w:val="00CA28A5"/>
    <w:rsid w:val="00CA4309"/>
    <w:rsid w:val="00CA6673"/>
    <w:rsid w:val="00CA6E3A"/>
    <w:rsid w:val="00CB0438"/>
    <w:rsid w:val="00CB3B2E"/>
    <w:rsid w:val="00CB565C"/>
    <w:rsid w:val="00CB7A48"/>
    <w:rsid w:val="00CB7CF2"/>
    <w:rsid w:val="00CC2461"/>
    <w:rsid w:val="00CC61E2"/>
    <w:rsid w:val="00CD26CD"/>
    <w:rsid w:val="00CD5A95"/>
    <w:rsid w:val="00CE6C21"/>
    <w:rsid w:val="00CF497A"/>
    <w:rsid w:val="00CF7EF5"/>
    <w:rsid w:val="00D000BD"/>
    <w:rsid w:val="00D04D64"/>
    <w:rsid w:val="00D17D41"/>
    <w:rsid w:val="00D2186B"/>
    <w:rsid w:val="00D22E37"/>
    <w:rsid w:val="00D2316E"/>
    <w:rsid w:val="00D242CA"/>
    <w:rsid w:val="00D25E59"/>
    <w:rsid w:val="00D27EEC"/>
    <w:rsid w:val="00D33A72"/>
    <w:rsid w:val="00D426FA"/>
    <w:rsid w:val="00D440E7"/>
    <w:rsid w:val="00D45748"/>
    <w:rsid w:val="00D478F9"/>
    <w:rsid w:val="00D518D4"/>
    <w:rsid w:val="00D54AD8"/>
    <w:rsid w:val="00D55663"/>
    <w:rsid w:val="00D558EF"/>
    <w:rsid w:val="00D609D6"/>
    <w:rsid w:val="00D62945"/>
    <w:rsid w:val="00D65489"/>
    <w:rsid w:val="00D76672"/>
    <w:rsid w:val="00D76CC6"/>
    <w:rsid w:val="00D83A6C"/>
    <w:rsid w:val="00D86C83"/>
    <w:rsid w:val="00D938A0"/>
    <w:rsid w:val="00DA1253"/>
    <w:rsid w:val="00DA3E3C"/>
    <w:rsid w:val="00DA592D"/>
    <w:rsid w:val="00DA7CE2"/>
    <w:rsid w:val="00DB0E41"/>
    <w:rsid w:val="00DB3286"/>
    <w:rsid w:val="00DC68BA"/>
    <w:rsid w:val="00DD7CC3"/>
    <w:rsid w:val="00DE48C6"/>
    <w:rsid w:val="00DF4A79"/>
    <w:rsid w:val="00E05F11"/>
    <w:rsid w:val="00E16C3E"/>
    <w:rsid w:val="00E216FE"/>
    <w:rsid w:val="00E23329"/>
    <w:rsid w:val="00E432D3"/>
    <w:rsid w:val="00E57F3E"/>
    <w:rsid w:val="00E60582"/>
    <w:rsid w:val="00E64F15"/>
    <w:rsid w:val="00E65160"/>
    <w:rsid w:val="00E65F01"/>
    <w:rsid w:val="00E66210"/>
    <w:rsid w:val="00E7756B"/>
    <w:rsid w:val="00E80C6E"/>
    <w:rsid w:val="00E80D2E"/>
    <w:rsid w:val="00E8150E"/>
    <w:rsid w:val="00E848BB"/>
    <w:rsid w:val="00EA2098"/>
    <w:rsid w:val="00EA4C93"/>
    <w:rsid w:val="00EA5D57"/>
    <w:rsid w:val="00EA6E52"/>
    <w:rsid w:val="00EB0F8F"/>
    <w:rsid w:val="00EB4260"/>
    <w:rsid w:val="00EB6822"/>
    <w:rsid w:val="00EC140A"/>
    <w:rsid w:val="00EC4663"/>
    <w:rsid w:val="00ED4977"/>
    <w:rsid w:val="00ED502E"/>
    <w:rsid w:val="00ED63E4"/>
    <w:rsid w:val="00EE1F35"/>
    <w:rsid w:val="00EE25CA"/>
    <w:rsid w:val="00EF48BB"/>
    <w:rsid w:val="00F024DC"/>
    <w:rsid w:val="00F03E67"/>
    <w:rsid w:val="00F10D58"/>
    <w:rsid w:val="00F11A99"/>
    <w:rsid w:val="00F152C0"/>
    <w:rsid w:val="00F15E91"/>
    <w:rsid w:val="00F51C06"/>
    <w:rsid w:val="00F532AC"/>
    <w:rsid w:val="00F570DF"/>
    <w:rsid w:val="00F6093C"/>
    <w:rsid w:val="00F623C4"/>
    <w:rsid w:val="00F65B8A"/>
    <w:rsid w:val="00F70494"/>
    <w:rsid w:val="00F7455B"/>
    <w:rsid w:val="00F81764"/>
    <w:rsid w:val="00F85A2C"/>
    <w:rsid w:val="00F87690"/>
    <w:rsid w:val="00F92E20"/>
    <w:rsid w:val="00F95458"/>
    <w:rsid w:val="00F96560"/>
    <w:rsid w:val="00FA72E3"/>
    <w:rsid w:val="00FB2567"/>
    <w:rsid w:val="00FB4672"/>
    <w:rsid w:val="00FC79F7"/>
    <w:rsid w:val="00FD2988"/>
    <w:rsid w:val="00FD3D09"/>
    <w:rsid w:val="00FD3E49"/>
    <w:rsid w:val="00FE13C8"/>
    <w:rsid w:val="00FE2480"/>
    <w:rsid w:val="00FE3AC6"/>
    <w:rsid w:val="00FE5304"/>
    <w:rsid w:val="00FF2D48"/>
    <w:rsid w:val="00FF4C8E"/>
    <w:rsid w:val="00FF567A"/>
    <w:rsid w:val="00FF75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321059"/>
  <w15:docId w15:val="{FA6ED012-AA77-4AAC-A26F-0B1FAAD49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I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3CE"/>
    <w:pPr>
      <w:suppressAutoHyphens/>
    </w:pPr>
    <w:rPr>
      <w:rFonts w:ascii="Times New Roman" w:hAnsi="Times New Roman" w:cs="Arial"/>
      <w:sz w:val="22"/>
      <w:szCs w:val="22"/>
      <w:lang w:val="el-GR" w:eastAsia="el-GR"/>
    </w:rPr>
  </w:style>
  <w:style w:type="paragraph" w:styleId="Heading1">
    <w:name w:val="heading 1"/>
    <w:basedOn w:val="Normal"/>
    <w:next w:val="NormalKeep"/>
    <w:link w:val="Heading1Char"/>
    <w:uiPriority w:val="9"/>
    <w:qFormat/>
    <w:rsid w:val="00900A1D"/>
    <w:pPr>
      <w:keepNext/>
      <w:keepLines/>
      <w:ind w:left="561" w:hanging="561"/>
      <w:outlineLvl w:val="0"/>
    </w:pPr>
    <w:rPr>
      <w:rFonts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00A1D"/>
    <w:rPr>
      <w:rFonts w:ascii="Times New Roman" w:hAnsi="Times New Roman"/>
      <w:b/>
      <w:sz w:val="22"/>
      <w:lang w:val="el-GR" w:eastAsia="el-GR"/>
    </w:rPr>
  </w:style>
  <w:style w:type="paragraph" w:customStyle="1" w:styleId="NormalKeep">
    <w:name w:val="Normal Keep"/>
    <w:basedOn w:val="Normal"/>
    <w:link w:val="NormalKeepChar"/>
    <w:qFormat/>
    <w:rsid w:val="00DB12DB"/>
    <w:pPr>
      <w:keepNext/>
    </w:pPr>
    <w:rPr>
      <w:rFonts w:cs="Times New Roman"/>
      <w:szCs w:val="20"/>
    </w:rPr>
  </w:style>
  <w:style w:type="paragraph" w:customStyle="1" w:styleId="Bullet">
    <w:name w:val="Bullet •"/>
    <w:basedOn w:val="Normal"/>
    <w:qFormat/>
    <w:rsid w:val="00A65B7F"/>
    <w:pPr>
      <w:numPr>
        <w:numId w:val="2"/>
      </w:numPr>
    </w:pPr>
  </w:style>
  <w:style w:type="paragraph" w:customStyle="1" w:styleId="Bullet2">
    <w:name w:val="Bullet • 2"/>
    <w:basedOn w:val="Bullet"/>
    <w:qFormat/>
    <w:rsid w:val="00A65B7F"/>
    <w:pPr>
      <w:ind w:left="1124"/>
    </w:pPr>
  </w:style>
  <w:style w:type="paragraph" w:customStyle="1" w:styleId="Bullet-">
    <w:name w:val="Bullet -"/>
    <w:basedOn w:val="Normal"/>
    <w:qFormat/>
    <w:rsid w:val="003C6313"/>
    <w:pPr>
      <w:numPr>
        <w:numId w:val="3"/>
      </w:numPr>
      <w:ind w:left="567" w:hanging="567"/>
    </w:pPr>
  </w:style>
  <w:style w:type="paragraph" w:customStyle="1" w:styleId="Bullet-2">
    <w:name w:val="Bullet - 2"/>
    <w:basedOn w:val="Bullet-"/>
    <w:qFormat/>
    <w:rsid w:val="003C6313"/>
    <w:pPr>
      <w:ind w:left="1134"/>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rPr>
      <w:rFonts w:cs="Times New Roman"/>
      <w:szCs w:val="20"/>
    </w:rPr>
  </w:style>
  <w:style w:type="character" w:customStyle="1" w:styleId="HeaderChar">
    <w:name w:val="Header Char"/>
    <w:link w:val="Header"/>
    <w:uiPriority w:val="99"/>
    <w:locked/>
    <w:rsid w:val="00C43A9F"/>
    <w:rPr>
      <w:rFonts w:ascii="Times New Roman" w:hAnsi="Times New Roman"/>
      <w:sz w:val="22"/>
      <w:lang w:val="el-GR" w:eastAsia="el-GR"/>
    </w:rPr>
  </w:style>
  <w:style w:type="paragraph" w:styleId="Footer">
    <w:name w:val="footer"/>
    <w:basedOn w:val="Normal"/>
    <w:link w:val="FooterChar"/>
    <w:uiPriority w:val="99"/>
    <w:unhideWhenUsed/>
    <w:rsid w:val="009A0B4E"/>
    <w:pPr>
      <w:jc w:val="center"/>
    </w:pPr>
    <w:rPr>
      <w:rFonts w:cs="Times New Roman"/>
    </w:rPr>
  </w:style>
  <w:style w:type="character" w:customStyle="1" w:styleId="FooterChar">
    <w:name w:val="Footer Char"/>
    <w:link w:val="Footer"/>
    <w:uiPriority w:val="99"/>
    <w:locked/>
    <w:rsid w:val="009A0B4E"/>
    <w:rPr>
      <w:rFonts w:ascii="Times New Roman" w:hAnsi="Times New Roman" w:cs="Arial"/>
      <w:sz w:val="22"/>
      <w:szCs w:val="22"/>
      <w:lang w:val="el-GR" w:eastAsia="el-GR"/>
    </w:rPr>
  </w:style>
  <w:style w:type="paragraph" w:customStyle="1" w:styleId="Heading1LAB">
    <w:name w:val="Heading 1 LAB"/>
    <w:basedOn w:val="Heading1"/>
    <w:next w:val="NormalKeep"/>
    <w:link w:val="Heading1LABChar"/>
    <w:qFormat/>
    <w:rsid w:val="00674866"/>
    <w:pPr>
      <w:pBdr>
        <w:top w:val="single" w:sz="8" w:space="1" w:color="auto"/>
        <w:left w:val="single" w:sz="8" w:space="4" w:color="auto"/>
        <w:bottom w:val="single" w:sz="8" w:space="1" w:color="auto"/>
        <w:right w:val="single" w:sz="8" w:space="4" w:color="auto"/>
      </w:pBdr>
      <w:ind w:left="567" w:hanging="567"/>
    </w:pPr>
    <w:rPr>
      <w:szCs w:val="22"/>
    </w:rPr>
  </w:style>
  <w:style w:type="character" w:styleId="Emphasis">
    <w:name w:val="Emphasis"/>
    <w:uiPriority w:val="20"/>
    <w:qFormat/>
    <w:rsid w:val="00344488"/>
    <w:rPr>
      <w:i/>
      <w:lang w:val="el-GR" w:eastAsia="el-GR"/>
    </w:rPr>
  </w:style>
  <w:style w:type="character" w:customStyle="1" w:styleId="Heading1LABChar">
    <w:name w:val="Heading 1 LAB Char"/>
    <w:link w:val="Heading1LAB"/>
    <w:locked/>
    <w:rsid w:val="00674866"/>
    <w:rPr>
      <w:rFonts w:ascii="Times New Roman" w:hAnsi="Times New Roman"/>
      <w:b/>
      <w:sz w:val="22"/>
      <w:szCs w:val="22"/>
      <w:lang w:val="el-GR" w:eastAsia="el-GR"/>
    </w:rPr>
  </w:style>
  <w:style w:type="character" w:styleId="Strong">
    <w:name w:val="Strong"/>
    <w:uiPriority w:val="22"/>
    <w:qFormat/>
    <w:rsid w:val="00344488"/>
    <w:rPr>
      <w:b/>
      <w:lang w:val="el-GR" w:eastAsia="el-GR"/>
    </w:rPr>
  </w:style>
  <w:style w:type="character" w:customStyle="1" w:styleId="Underline">
    <w:name w:val="Underline"/>
    <w:uiPriority w:val="1"/>
    <w:qFormat/>
    <w:rsid w:val="00344488"/>
    <w:rPr>
      <w:u w:val="single"/>
      <w:lang w:val="el-GR" w:eastAsia="el-GR"/>
    </w:rPr>
  </w:style>
  <w:style w:type="character" w:customStyle="1" w:styleId="Superscript">
    <w:name w:val="Superscript"/>
    <w:uiPriority w:val="1"/>
    <w:qFormat/>
    <w:rsid w:val="00344488"/>
    <w:rPr>
      <w:vertAlign w:val="superscript"/>
      <w:lang w:val="el-GR" w:eastAsia="el-GR"/>
    </w:rPr>
  </w:style>
  <w:style w:type="character" w:customStyle="1" w:styleId="Subscript">
    <w:name w:val="Subscript"/>
    <w:uiPriority w:val="1"/>
    <w:qFormat/>
    <w:rsid w:val="00344488"/>
    <w:rPr>
      <w:vertAlign w:val="subscript"/>
      <w:lang w:val="el-GR" w:eastAsia="el-GR"/>
    </w:rPr>
  </w:style>
  <w:style w:type="paragraph" w:customStyle="1" w:styleId="HeadingStrong">
    <w:name w:val="Heading Strong"/>
    <w:basedOn w:val="NormalKeep"/>
    <w:next w:val="NormalKeep"/>
    <w:link w:val="HeadingStrongChar"/>
    <w:qFormat/>
    <w:rsid w:val="007548B3"/>
    <w:pPr>
      <w:keepLines/>
    </w:pPr>
    <w:rPr>
      <w:b/>
    </w:rPr>
  </w:style>
  <w:style w:type="paragraph" w:customStyle="1" w:styleId="HeadingEmphasis">
    <w:name w:val="Heading Emphasis"/>
    <w:basedOn w:val="NormalKeep"/>
    <w:next w:val="NormalKeep"/>
    <w:qFormat/>
    <w:rsid w:val="007548B3"/>
    <w:pPr>
      <w:keepLines/>
    </w:pPr>
    <w:rPr>
      <w:i/>
    </w:rPr>
  </w:style>
  <w:style w:type="character" w:customStyle="1" w:styleId="NormalKeepChar">
    <w:name w:val="Normal Keep Char"/>
    <w:link w:val="NormalKeep"/>
    <w:locked/>
    <w:rsid w:val="005309D5"/>
    <w:rPr>
      <w:rFonts w:ascii="Times New Roman" w:hAnsi="Times New Roman"/>
      <w:sz w:val="22"/>
      <w:lang w:val="el-GR" w:eastAsia="el-GR"/>
    </w:rPr>
  </w:style>
  <w:style w:type="character" w:customStyle="1" w:styleId="HeadingStrongChar">
    <w:name w:val="Heading Strong Char"/>
    <w:link w:val="HeadingStrong"/>
    <w:locked/>
    <w:rsid w:val="007548B3"/>
    <w:rPr>
      <w:rFonts w:ascii="Times New Roman" w:hAnsi="Times New Roman"/>
      <w:b/>
      <w:sz w:val="22"/>
      <w:lang w:val="el-GR" w:eastAsia="el-GR"/>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1C6D70"/>
    <w:pPr>
      <w:ind w:left="0" w:firstLine="0"/>
      <w:jc w:val="center"/>
    </w:pPr>
  </w:style>
  <w:style w:type="character" w:customStyle="1" w:styleId="TitleChar">
    <w:name w:val="Title Char"/>
    <w:link w:val="Title"/>
    <w:uiPriority w:val="10"/>
    <w:locked/>
    <w:rsid w:val="001C6D70"/>
    <w:rPr>
      <w:rFonts w:ascii="Times New Roman" w:hAnsi="Times New Roman"/>
      <w:b/>
      <w:sz w:val="22"/>
      <w:lang w:val="el-GR" w:eastAsia="el-GR"/>
    </w:rPr>
  </w:style>
  <w:style w:type="character" w:customStyle="1" w:styleId="HeadingUnderlinedChar">
    <w:name w:val="Heading Underlined Char"/>
    <w:link w:val="HeadingUnderlined"/>
    <w:locked/>
    <w:rsid w:val="007548B3"/>
    <w:rPr>
      <w:rFonts w:ascii="Times New Roman" w:hAnsi="Times New Roman"/>
      <w:sz w:val="22"/>
      <w:u w:val="single"/>
      <w:lang w:val="el-GR" w:eastAsia="el-GR"/>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qFormat/>
    <w:rsid w:val="00180F5F"/>
    <w:pPr>
      <w:ind w:left="1685" w:hanging="562"/>
    </w:pPr>
  </w:style>
  <w:style w:type="paragraph" w:customStyle="1" w:styleId="HeadingStrongEmphasis">
    <w:name w:val="Heading Strong Emphasis"/>
    <w:basedOn w:val="HeadingStrong"/>
    <w:qFormat/>
    <w:rsid w:val="002E65F8"/>
    <w:rPr>
      <w:i/>
    </w:rPr>
  </w:style>
  <w:style w:type="paragraph" w:customStyle="1" w:styleId="HeadingStrLAB">
    <w:name w:val="Heading Str LAB"/>
    <w:basedOn w:val="HeadingStrong"/>
    <w:next w:val="NormalKeep"/>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133B81"/>
    <w:pPr>
      <w:ind w:left="288" w:hanging="288"/>
    </w:pPr>
    <w:rPr>
      <w:sz w:val="20"/>
    </w:rPr>
  </w:style>
  <w:style w:type="character" w:styleId="Hyperlink">
    <w:name w:val="Hyperlink"/>
    <w:uiPriority w:val="99"/>
    <w:unhideWhenUsed/>
    <w:rsid w:val="00974649"/>
    <w:rPr>
      <w:color w:val="0000FF"/>
      <w:u w:val="single"/>
      <w:lang w:val="el-GR" w:eastAsia="el-GR"/>
    </w:rPr>
  </w:style>
  <w:style w:type="table" w:styleId="TableGrid">
    <w:name w:val="Table Grid"/>
    <w:basedOn w:val="TableNormal"/>
    <w:rsid w:val="009532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1195F"/>
    <w:rPr>
      <w:rFonts w:ascii="Segoe UI" w:hAnsi="Segoe UI" w:cs="Times New Roman"/>
      <w:sz w:val="18"/>
      <w:szCs w:val="18"/>
    </w:rPr>
  </w:style>
  <w:style w:type="character" w:customStyle="1" w:styleId="BalloonTextChar">
    <w:name w:val="Balloon Text Char"/>
    <w:link w:val="BalloonText"/>
    <w:uiPriority w:val="99"/>
    <w:semiHidden/>
    <w:rsid w:val="0031195F"/>
    <w:rPr>
      <w:rFonts w:ascii="Segoe UI" w:hAnsi="Segoe UI" w:cs="Segoe UI"/>
      <w:sz w:val="18"/>
      <w:szCs w:val="18"/>
      <w:lang w:val="el-GR" w:eastAsia="el-GR"/>
    </w:rPr>
  </w:style>
  <w:style w:type="paragraph" w:customStyle="1" w:styleId="TableNotes">
    <w:name w:val="Table Notes"/>
    <w:basedOn w:val="TableFootnote"/>
    <w:qFormat/>
    <w:rsid w:val="00133B81"/>
    <w:pPr>
      <w:ind w:left="0" w:firstLine="0"/>
    </w:pPr>
  </w:style>
  <w:style w:type="paragraph" w:styleId="ListBullet">
    <w:name w:val="List Bullet"/>
    <w:basedOn w:val="Normal"/>
    <w:uiPriority w:val="99"/>
    <w:unhideWhenUsed/>
    <w:rsid w:val="000443F6"/>
    <w:pPr>
      <w:numPr>
        <w:numId w:val="4"/>
      </w:numPr>
      <w:contextualSpacing/>
    </w:pPr>
  </w:style>
  <w:style w:type="paragraph" w:customStyle="1" w:styleId="NormalIndent2">
    <w:name w:val="Normal Indent 2"/>
    <w:basedOn w:val="Normal"/>
    <w:qFormat/>
    <w:rsid w:val="000443F6"/>
    <w:pPr>
      <w:ind w:left="1138"/>
    </w:pPr>
    <w:rPr>
      <w:rFonts w:cs="Times New Roman"/>
    </w:rPr>
  </w:style>
  <w:style w:type="paragraph" w:styleId="ListParagraph">
    <w:name w:val="List Paragraph"/>
    <w:basedOn w:val="Normal"/>
    <w:uiPriority w:val="34"/>
    <w:qFormat/>
    <w:rsid w:val="00EE1F35"/>
    <w:pPr>
      <w:ind w:left="708"/>
    </w:pPr>
  </w:style>
  <w:style w:type="paragraph" w:styleId="Revision">
    <w:name w:val="Revision"/>
    <w:hidden/>
    <w:uiPriority w:val="99"/>
    <w:semiHidden/>
    <w:rsid w:val="00DA1253"/>
    <w:rPr>
      <w:rFonts w:ascii="Times New Roman" w:hAnsi="Times New Roman" w:cs="Arial"/>
      <w:sz w:val="22"/>
      <w:szCs w:val="22"/>
      <w:lang w:val="el-GR" w:eastAsia="el-GR"/>
    </w:rPr>
  </w:style>
  <w:style w:type="paragraph" w:customStyle="1" w:styleId="MGGTextLeft">
    <w:name w:val="MGG Text Left"/>
    <w:basedOn w:val="BodyText"/>
    <w:link w:val="MGGTextLeftChar1"/>
    <w:rsid w:val="009E3358"/>
    <w:pPr>
      <w:suppressAutoHyphens w:val="0"/>
      <w:spacing w:after="0"/>
    </w:pPr>
    <w:rPr>
      <w:rFonts w:eastAsia="Times New Roman"/>
      <w:szCs w:val="24"/>
      <w:lang w:val="en-GB" w:eastAsia="en-US"/>
    </w:rPr>
  </w:style>
  <w:style w:type="character" w:customStyle="1" w:styleId="MGGTextLeftChar1">
    <w:name w:val="MGG Text Left Char1"/>
    <w:link w:val="MGGTextLeft"/>
    <w:rsid w:val="009E3358"/>
    <w:rPr>
      <w:rFonts w:ascii="Times New Roman" w:eastAsia="Times New Roman" w:hAnsi="Times New Roman"/>
      <w:sz w:val="22"/>
      <w:szCs w:val="24"/>
      <w:lang w:val="en-GB" w:eastAsia="en-US"/>
    </w:rPr>
  </w:style>
  <w:style w:type="paragraph" w:styleId="BodyText">
    <w:name w:val="Body Text"/>
    <w:basedOn w:val="Normal"/>
    <w:link w:val="BodyTextChar"/>
    <w:uiPriority w:val="99"/>
    <w:semiHidden/>
    <w:unhideWhenUsed/>
    <w:rsid w:val="009E3358"/>
    <w:pPr>
      <w:spacing w:after="120"/>
    </w:pPr>
    <w:rPr>
      <w:rFonts w:cs="Times New Roman"/>
    </w:rPr>
  </w:style>
  <w:style w:type="character" w:customStyle="1" w:styleId="BodyTextChar">
    <w:name w:val="Body Text Char"/>
    <w:link w:val="BodyText"/>
    <w:uiPriority w:val="99"/>
    <w:semiHidden/>
    <w:rsid w:val="009E3358"/>
    <w:rPr>
      <w:rFonts w:ascii="Times New Roman" w:hAnsi="Times New Roman" w:cs="Arial"/>
      <w:sz w:val="22"/>
      <w:szCs w:val="22"/>
    </w:rPr>
  </w:style>
  <w:style w:type="paragraph" w:styleId="NormalWeb">
    <w:name w:val="Normal (Web)"/>
    <w:basedOn w:val="Normal"/>
    <w:uiPriority w:val="99"/>
    <w:semiHidden/>
    <w:unhideWhenUsed/>
    <w:rsid w:val="00CA4309"/>
    <w:pPr>
      <w:suppressAutoHyphens w:val="0"/>
      <w:spacing w:before="100" w:beforeAutospacing="1" w:after="100" w:afterAutospacing="1"/>
    </w:pPr>
    <w:rPr>
      <w:rFonts w:eastAsia="Times New Roman" w:cs="Times New Roman"/>
      <w:sz w:val="24"/>
      <w:szCs w:val="24"/>
      <w:lang w:val="nl-BE" w:eastAsia="nl-BE"/>
    </w:rPr>
  </w:style>
  <w:style w:type="character" w:styleId="CommentReference">
    <w:name w:val="annotation reference"/>
    <w:uiPriority w:val="99"/>
    <w:semiHidden/>
    <w:unhideWhenUsed/>
    <w:rsid w:val="001356CF"/>
    <w:rPr>
      <w:sz w:val="16"/>
      <w:szCs w:val="16"/>
    </w:rPr>
  </w:style>
  <w:style w:type="paragraph" w:styleId="CommentText">
    <w:name w:val="annotation text"/>
    <w:basedOn w:val="Normal"/>
    <w:link w:val="CommentTextChar"/>
    <w:uiPriority w:val="99"/>
    <w:unhideWhenUsed/>
    <w:rsid w:val="001356CF"/>
    <w:rPr>
      <w:rFonts w:cs="Times New Roman"/>
      <w:sz w:val="20"/>
      <w:szCs w:val="20"/>
    </w:rPr>
  </w:style>
  <w:style w:type="character" w:customStyle="1" w:styleId="CommentTextChar">
    <w:name w:val="Comment Text Char"/>
    <w:link w:val="CommentText"/>
    <w:uiPriority w:val="99"/>
    <w:rsid w:val="001356CF"/>
    <w:rPr>
      <w:rFonts w:ascii="Times New Roman" w:hAnsi="Times New Roman" w:cs="Arial"/>
      <w:lang w:val="el-GR" w:eastAsia="el-GR"/>
    </w:rPr>
  </w:style>
  <w:style w:type="paragraph" w:styleId="CommentSubject">
    <w:name w:val="annotation subject"/>
    <w:basedOn w:val="CommentText"/>
    <w:next w:val="CommentText"/>
    <w:link w:val="CommentSubjectChar"/>
    <w:uiPriority w:val="99"/>
    <w:semiHidden/>
    <w:unhideWhenUsed/>
    <w:rsid w:val="001356CF"/>
    <w:rPr>
      <w:b/>
      <w:bCs/>
    </w:rPr>
  </w:style>
  <w:style w:type="character" w:customStyle="1" w:styleId="CommentSubjectChar">
    <w:name w:val="Comment Subject Char"/>
    <w:link w:val="CommentSubject"/>
    <w:uiPriority w:val="99"/>
    <w:semiHidden/>
    <w:rsid w:val="001356CF"/>
    <w:rPr>
      <w:rFonts w:ascii="Times New Roman" w:hAnsi="Times New Roman" w:cs="Arial"/>
      <w:b/>
      <w:bCs/>
      <w:lang w:val="el-GR" w:eastAsia="el-GR"/>
    </w:rPr>
  </w:style>
  <w:style w:type="character" w:styleId="LineNumber">
    <w:name w:val="line number"/>
    <w:uiPriority w:val="99"/>
    <w:semiHidden/>
    <w:unhideWhenUsed/>
    <w:rsid w:val="003C5CA7"/>
  </w:style>
  <w:style w:type="paragraph" w:customStyle="1" w:styleId="Dnex1">
    <w:name w:val="Dnex1"/>
    <w:basedOn w:val="Normal"/>
    <w:qFormat/>
    <w:rsid w:val="004B630E"/>
    <w:pPr>
      <w:widowControl w:val="0"/>
      <w:pBdr>
        <w:top w:val="single" w:sz="4" w:space="1" w:color="auto"/>
        <w:left w:val="single" w:sz="4" w:space="4" w:color="auto"/>
        <w:bottom w:val="single" w:sz="4" w:space="1" w:color="auto"/>
        <w:right w:val="single" w:sz="4" w:space="4" w:color="auto"/>
      </w:pBdr>
    </w:pPr>
    <w:rPr>
      <w:rFonts w:eastAsia="Times New Roman" w:cs="Times New Roman"/>
      <w:vanish/>
      <w:szCs w:val="24"/>
      <w:lang w:val="bg-BG" w:eastAsia="en-US"/>
    </w:rPr>
  </w:style>
  <w:style w:type="character" w:styleId="FollowedHyperlink">
    <w:name w:val="FollowedHyperlink"/>
    <w:basedOn w:val="DefaultParagraphFont"/>
    <w:uiPriority w:val="99"/>
    <w:semiHidden/>
    <w:unhideWhenUsed/>
    <w:rsid w:val="004B63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62921">
      <w:bodyDiv w:val="1"/>
      <w:marLeft w:val="0"/>
      <w:marRight w:val="0"/>
      <w:marTop w:val="0"/>
      <w:marBottom w:val="0"/>
      <w:divBdr>
        <w:top w:val="none" w:sz="0" w:space="0" w:color="auto"/>
        <w:left w:val="none" w:sz="0" w:space="0" w:color="auto"/>
        <w:bottom w:val="none" w:sz="0" w:space="0" w:color="auto"/>
        <w:right w:val="none" w:sz="0" w:space="0" w:color="auto"/>
      </w:divBdr>
    </w:div>
    <w:div w:id="128279803">
      <w:bodyDiv w:val="1"/>
      <w:marLeft w:val="0"/>
      <w:marRight w:val="0"/>
      <w:marTop w:val="0"/>
      <w:marBottom w:val="0"/>
      <w:divBdr>
        <w:top w:val="none" w:sz="0" w:space="0" w:color="auto"/>
        <w:left w:val="none" w:sz="0" w:space="0" w:color="auto"/>
        <w:bottom w:val="none" w:sz="0" w:space="0" w:color="auto"/>
        <w:right w:val="none" w:sz="0" w:space="0" w:color="auto"/>
      </w:divBdr>
    </w:div>
    <w:div w:id="351496743">
      <w:bodyDiv w:val="1"/>
      <w:marLeft w:val="0"/>
      <w:marRight w:val="0"/>
      <w:marTop w:val="0"/>
      <w:marBottom w:val="0"/>
      <w:divBdr>
        <w:top w:val="none" w:sz="0" w:space="0" w:color="auto"/>
        <w:left w:val="none" w:sz="0" w:space="0" w:color="auto"/>
        <w:bottom w:val="none" w:sz="0" w:space="0" w:color="auto"/>
        <w:right w:val="none" w:sz="0" w:space="0" w:color="auto"/>
      </w:divBdr>
    </w:div>
    <w:div w:id="454249467">
      <w:bodyDiv w:val="1"/>
      <w:marLeft w:val="0"/>
      <w:marRight w:val="0"/>
      <w:marTop w:val="0"/>
      <w:marBottom w:val="0"/>
      <w:divBdr>
        <w:top w:val="none" w:sz="0" w:space="0" w:color="auto"/>
        <w:left w:val="none" w:sz="0" w:space="0" w:color="auto"/>
        <w:bottom w:val="none" w:sz="0" w:space="0" w:color="auto"/>
        <w:right w:val="none" w:sz="0" w:space="0" w:color="auto"/>
      </w:divBdr>
    </w:div>
    <w:div w:id="726614769">
      <w:bodyDiv w:val="1"/>
      <w:marLeft w:val="0"/>
      <w:marRight w:val="0"/>
      <w:marTop w:val="0"/>
      <w:marBottom w:val="0"/>
      <w:divBdr>
        <w:top w:val="none" w:sz="0" w:space="0" w:color="auto"/>
        <w:left w:val="none" w:sz="0" w:space="0" w:color="auto"/>
        <w:bottom w:val="none" w:sz="0" w:space="0" w:color="auto"/>
        <w:right w:val="none" w:sz="0" w:space="0" w:color="auto"/>
      </w:divBdr>
    </w:div>
    <w:div w:id="726993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EMADOC-1700519818-3226581</_dlc_DocId>
    <_dlc_DocIdUrl xmlns="a034c160-bfb7-45f5-8632-2eb7e0508071">
      <Url>https://euema.sharepoint.com/sites/CRM/_layouts/15/DocIdRedir.aspx?ID=EMADOC-1700519818-3226581</Url>
      <Description>EMADOC-1700519818-3226581</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1332632-A1D7-4501-AA72-35D651D4C38B}">
  <ds:schemaRefs>
    <ds:schemaRef ds:uri="http://schemas.microsoft.com/sharepoint/v3/contenttype/forms"/>
  </ds:schemaRefs>
</ds:datastoreItem>
</file>

<file path=customXml/itemProps2.xml><?xml version="1.0" encoding="utf-8"?>
<ds:datastoreItem xmlns:ds="http://schemas.openxmlformats.org/officeDocument/2006/customXml" ds:itemID="{B0EF8C25-D501-494F-AF65-9DB5DA5D92BF}">
  <ds:schemaRefs>
    <ds:schemaRef ds:uri="http://schemas.microsoft.com/office/2006/metadata/properties"/>
    <ds:schemaRef ds:uri="http://schemas.microsoft.com/office/infopath/2007/PartnerControls"/>
    <ds:schemaRef ds:uri="68f2be87-8a80-4838-858b-7215e60d57a7"/>
    <ds:schemaRef ds:uri="f8778ab9-dab2-412b-aee5-eaf385b7f255"/>
  </ds:schemaRefs>
</ds:datastoreItem>
</file>

<file path=customXml/itemProps3.xml><?xml version="1.0" encoding="utf-8"?>
<ds:datastoreItem xmlns:ds="http://schemas.openxmlformats.org/officeDocument/2006/customXml" ds:itemID="{06C5F72B-DF17-4398-82E3-76A9184877A0}">
  <ds:schemaRefs>
    <ds:schemaRef ds:uri="http://schemas.openxmlformats.org/officeDocument/2006/bibliography"/>
  </ds:schemaRefs>
</ds:datastoreItem>
</file>

<file path=customXml/itemProps4.xml><?xml version="1.0" encoding="utf-8"?>
<ds:datastoreItem xmlns:ds="http://schemas.openxmlformats.org/officeDocument/2006/customXml" ds:itemID="{5CB9ECC7-3F88-48CC-97A0-27569ED48E33}"/>
</file>

<file path=customXml/itemProps5.xml><?xml version="1.0" encoding="utf-8"?>
<ds:datastoreItem xmlns:ds="http://schemas.openxmlformats.org/officeDocument/2006/customXml" ds:itemID="{163F7B9E-2A87-44C5-8E0D-3B14560CC0CA}"/>
</file>

<file path=docProps/app.xml><?xml version="1.0" encoding="utf-8"?>
<Properties xmlns="http://schemas.openxmlformats.org/officeDocument/2006/extended-properties" xmlns:vt="http://schemas.openxmlformats.org/officeDocument/2006/docPropsVTypes">
  <Template>Normal</Template>
  <TotalTime>1</TotalTime>
  <Pages>86</Pages>
  <Words>25298</Words>
  <Characters>163727</Characters>
  <Application>Microsoft Office Word</Application>
  <DocSecurity>0</DocSecurity>
  <Lines>1364</Lines>
  <Paragraphs>377</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Efavirenz-Emtricitabine-Tenofovir disoproxil Mylan: EPAR – Product Information</vt:lpstr>
      <vt:lpstr>Efavirenz/Emtricitabine/Tenofovir disoproxil Mylan, INN -Efavirenz/Emtricitabine/Tenofovir disoproxil</vt:lpstr>
    </vt:vector>
  </TitlesOfParts>
  <Company/>
  <LinksUpToDate>false</LinksUpToDate>
  <CharactersWithSpaces>188648</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Efavirenz-Emtricitabine-Tenofovir disoproxil Mylan: EPAR – Product Information- tracked changes</dc:title>
  <dc:subject>EPAR</dc:subject>
  <dc:creator>CHMP</dc:creator>
  <cp:keywords/>
  <dc:description/>
  <cp:lastModifiedBy>Anonymous-Viatris</cp:lastModifiedBy>
  <cp:revision>14</cp:revision>
  <dcterms:created xsi:type="dcterms:W3CDTF">2025-10-30T08:16:00Z</dcterms:created>
  <dcterms:modified xsi:type="dcterms:W3CDTF">2026-04-23T17:26:00Z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SIP_Label_d56ee2b5-6f31-444f-a952-51f9d8d772b6_Enabled">
    <vt:lpwstr>true</vt:lpwstr>
  </property>
  <property fmtid="{D5CDD505-2E9C-101B-9397-08002B2CF9AE}" pid="4" name="MSIP_Label_d56ee2b5-6f31-444f-a952-51f9d8d772b6_SetDate">
    <vt:lpwstr>2025-10-24T11:38:01Z</vt:lpwstr>
  </property>
  <property fmtid="{D5CDD505-2E9C-101B-9397-08002B2CF9AE}" pid="5" name="MSIP_Label_d56ee2b5-6f31-444f-a952-51f9d8d772b6_Method">
    <vt:lpwstr>Privileged</vt:lpwstr>
  </property>
  <property fmtid="{D5CDD505-2E9C-101B-9397-08002B2CF9AE}" pid="6" name="MSIP_Label_d56ee2b5-6f31-444f-a952-51f9d8d772b6_Name">
    <vt:lpwstr>Confidential</vt:lpwstr>
  </property>
  <property fmtid="{D5CDD505-2E9C-101B-9397-08002B2CF9AE}" pid="7" name="MSIP_Label_d56ee2b5-6f31-444f-a952-51f9d8d772b6_SiteId">
    <vt:lpwstr>b7dcea4e-d150-4ba1-8b2a-c8b27a75525c</vt:lpwstr>
  </property>
  <property fmtid="{D5CDD505-2E9C-101B-9397-08002B2CF9AE}" pid="8" name="MSIP_Label_d56ee2b5-6f31-444f-a952-51f9d8d772b6_ActionId">
    <vt:lpwstr>d985e82e-8b04-43b9-955b-aad725703323</vt:lpwstr>
  </property>
  <property fmtid="{D5CDD505-2E9C-101B-9397-08002B2CF9AE}" pid="9" name="MSIP_Label_d56ee2b5-6f31-444f-a952-51f9d8d772b6_ContentBits">
    <vt:lpwstr>0</vt:lpwstr>
  </property>
  <property fmtid="{D5CDD505-2E9C-101B-9397-08002B2CF9AE}" pid="10" name="MediaServiceImageTags">
    <vt:lpwstr/>
  </property>
  <property fmtid="{D5CDD505-2E9C-101B-9397-08002B2CF9AE}" pid="11" name="_dlc_DocIdItemGuid">
    <vt:lpwstr>e476c81d-c9a6-4082-9cff-bfa61f189bbf</vt:lpwstr>
  </property>
</Properties>
</file>